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6.xml" ContentType="application/vnd.openxmlformats-officedocument.wordprocessingml.header+xml"/>
  <Override PartName="/word/footer7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F268" w14:textId="77777777" w:rsidR="00BD5E19" w:rsidRPr="00594DB7" w:rsidRDefault="00BD5E19" w:rsidP="00BA5129">
      <w:pPr>
        <w:pStyle w:val="Heading"/>
        <w:spacing w:before="2400" w:line="400" w:lineRule="exact"/>
        <w:rPr>
          <w:sz w:val="44"/>
          <w:szCs w:val="44"/>
          <w:lang w:val="fr-FR"/>
        </w:rPr>
      </w:pPr>
      <w:r w:rsidRPr="00594DB7">
        <w:rPr>
          <w:sz w:val="44"/>
          <w:szCs w:val="44"/>
          <w:lang w:val="fr-FR"/>
        </w:rPr>
        <w:t>Résolutions  et  Décisions</w:t>
      </w:r>
      <w:r w:rsidRPr="00594DB7">
        <w:rPr>
          <w:sz w:val="44"/>
          <w:szCs w:val="44"/>
          <w:lang w:val="fr-FR"/>
        </w:rPr>
        <w:br/>
      </w:r>
      <w:r w:rsidRPr="00594DB7">
        <w:rPr>
          <w:sz w:val="44"/>
          <w:szCs w:val="44"/>
          <w:lang w:val="fr-FR"/>
        </w:rPr>
        <w:br/>
      </w:r>
      <w:r w:rsidRPr="00594DB7">
        <w:rPr>
          <w:sz w:val="36"/>
          <w:szCs w:val="36"/>
          <w:lang w:val="fr-FR"/>
        </w:rPr>
        <w:t>du</w:t>
      </w:r>
      <w:r w:rsidRPr="00594DB7">
        <w:rPr>
          <w:sz w:val="44"/>
          <w:szCs w:val="44"/>
          <w:lang w:val="fr-FR"/>
        </w:rPr>
        <w:br/>
      </w:r>
      <w:r w:rsidRPr="00594DB7">
        <w:rPr>
          <w:sz w:val="44"/>
          <w:szCs w:val="44"/>
          <w:lang w:val="fr-FR"/>
        </w:rPr>
        <w:br/>
        <w:t>Conseil</w:t>
      </w:r>
      <w:r w:rsidRPr="00594DB7">
        <w:rPr>
          <w:sz w:val="44"/>
          <w:szCs w:val="44"/>
          <w:lang w:val="fr-FR"/>
        </w:rPr>
        <w:br/>
      </w:r>
      <w:r w:rsidRPr="00594DB7">
        <w:rPr>
          <w:sz w:val="44"/>
          <w:szCs w:val="44"/>
          <w:lang w:val="fr-FR"/>
        </w:rPr>
        <w:br/>
      </w:r>
      <w:r w:rsidRPr="00594DB7">
        <w:rPr>
          <w:sz w:val="36"/>
          <w:szCs w:val="36"/>
          <w:lang w:val="fr-FR"/>
        </w:rPr>
        <w:t>de</w:t>
      </w:r>
      <w:r w:rsidRPr="00594DB7">
        <w:rPr>
          <w:sz w:val="44"/>
          <w:szCs w:val="44"/>
          <w:lang w:val="fr-FR"/>
        </w:rPr>
        <w:br/>
      </w:r>
      <w:r w:rsidRPr="00594DB7">
        <w:rPr>
          <w:sz w:val="44"/>
          <w:szCs w:val="44"/>
          <w:lang w:val="fr-FR"/>
        </w:rPr>
        <w:br/>
        <w:t>l'Union  internationale  des  télécommunications</w:t>
      </w:r>
    </w:p>
    <w:p w14:paraId="3B024CBC" w14:textId="77777777" w:rsidR="00BD5E19" w:rsidRPr="00594DB7" w:rsidRDefault="00BD5E19" w:rsidP="00BA5129">
      <w:pPr>
        <w:spacing w:before="2400"/>
        <w:jc w:val="center"/>
        <w:rPr>
          <w:szCs w:val="24"/>
          <w:lang w:val="fr-FR"/>
        </w:rPr>
      </w:pPr>
      <w:r w:rsidRPr="00594DB7">
        <w:rPr>
          <w:szCs w:val="24"/>
          <w:lang w:val="fr-FR"/>
        </w:rPr>
        <w:t>Publié par le</w:t>
      </w:r>
      <w:r w:rsidRPr="00594DB7">
        <w:rPr>
          <w:szCs w:val="24"/>
          <w:lang w:val="fr-FR"/>
        </w:rPr>
        <w:br/>
        <w:t>Secrétariat général de l'Union internationale des télécommunications</w:t>
      </w:r>
      <w:r w:rsidRPr="00594DB7">
        <w:rPr>
          <w:szCs w:val="24"/>
          <w:lang w:val="fr-FR"/>
        </w:rPr>
        <w:br/>
        <w:t>Genève</w:t>
      </w:r>
    </w:p>
    <w:p w14:paraId="624690AD" w14:textId="77777777" w:rsidR="00BD5E19" w:rsidRPr="00594DB7" w:rsidRDefault="00BD5E19" w:rsidP="00BA5129">
      <w:pPr>
        <w:spacing w:before="2400"/>
        <w:jc w:val="righ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0"/>
      </w:tblGrid>
      <w:tr w:rsidR="00112983" w:rsidRPr="00594DB7" w14:paraId="369DBF0A" w14:textId="77777777" w:rsidTr="00112983">
        <w:tc>
          <w:tcPr>
            <w:tcW w:w="8075" w:type="dxa"/>
            <w:vAlign w:val="center"/>
          </w:tcPr>
          <w:p w14:paraId="48292885" w14:textId="4DF9628F" w:rsidR="00112983" w:rsidRPr="00594DB7" w:rsidRDefault="00112983" w:rsidP="005916AE">
            <w:pPr>
              <w:rPr>
                <w:b/>
                <w:bCs/>
                <w:szCs w:val="24"/>
                <w:lang w:val="fr-FR"/>
              </w:rPr>
            </w:pPr>
            <w:r w:rsidRPr="00594DB7">
              <w:rPr>
                <w:b/>
                <w:bCs/>
                <w:szCs w:val="24"/>
                <w:lang w:val="fr-FR"/>
              </w:rPr>
              <w:t>Edition 20</w:t>
            </w:r>
            <w:r w:rsidR="000425B4" w:rsidRPr="00594DB7">
              <w:rPr>
                <w:b/>
                <w:bCs/>
                <w:szCs w:val="24"/>
                <w:lang w:val="fr-FR"/>
              </w:rPr>
              <w:t>2</w:t>
            </w:r>
            <w:r w:rsidR="00FA7EE2">
              <w:rPr>
                <w:b/>
                <w:bCs/>
                <w:szCs w:val="24"/>
                <w:lang w:val="fr-FR"/>
              </w:rPr>
              <w:t>3</w:t>
            </w:r>
          </w:p>
        </w:tc>
        <w:tc>
          <w:tcPr>
            <w:tcW w:w="1270" w:type="dxa"/>
          </w:tcPr>
          <w:p w14:paraId="6E0450D4" w14:textId="3F9C8257" w:rsidR="00112983" w:rsidRPr="00594DB7" w:rsidRDefault="001274F1" w:rsidP="003F159A">
            <w:pPr>
              <w:rPr>
                <w:b/>
                <w:bCs/>
                <w:szCs w:val="24"/>
                <w:lang w:val="fr-FR"/>
              </w:rPr>
            </w:pPr>
            <w:r w:rsidRPr="00594DB7">
              <w:rPr>
                <w:rFonts w:ascii="Univers BoldExt" w:hAnsi="Univers BoldExt"/>
                <w:noProof/>
                <w:color w:val="999999"/>
                <w:spacing w:val="100"/>
                <w:lang w:val="fr-FR" w:eastAsia="en-GB"/>
              </w:rPr>
              <w:drawing>
                <wp:inline distT="0" distB="0" distL="0" distR="0" wp14:anchorId="724109F6" wp14:editId="442811B6">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5CB6BD5F" w14:textId="77777777" w:rsidR="00BD5E19" w:rsidRPr="00594DB7" w:rsidRDefault="00BD5E19" w:rsidP="00F66B55">
      <w:pPr>
        <w:rPr>
          <w:lang w:val="fr-FR"/>
        </w:rPr>
      </w:pPr>
    </w:p>
    <w:p w14:paraId="698BBE13" w14:textId="77777777" w:rsidR="00112983" w:rsidRPr="00594DB7" w:rsidRDefault="00112983" w:rsidP="00F66B55">
      <w:pPr>
        <w:rPr>
          <w:lang w:val="fr-FR"/>
        </w:rPr>
        <w:sectPr w:rsidR="00112983" w:rsidRPr="00594DB7" w:rsidSect="00BA5129">
          <w:footerReference w:type="even" r:id="rId9"/>
          <w:footerReference w:type="default" r:id="rId10"/>
          <w:headerReference w:type="first" r:id="rId11"/>
          <w:endnotePr>
            <w:numFmt w:val="decimal"/>
          </w:endnotePr>
          <w:pgSz w:w="11907" w:h="16840" w:code="9"/>
          <w:pgMar w:top="1418" w:right="1134" w:bottom="1134" w:left="1134" w:header="737" w:footer="567" w:gutter="284"/>
          <w:paperSrc w:first="15" w:other="15"/>
          <w:cols w:space="720"/>
          <w:titlePg/>
        </w:sectPr>
      </w:pPr>
    </w:p>
    <w:p w14:paraId="3107D391" w14:textId="77777777" w:rsidR="00BD5E19" w:rsidRPr="00594DB7" w:rsidRDefault="00BD5E19" w:rsidP="00BD5E19">
      <w:pPr>
        <w:jc w:val="center"/>
        <w:rPr>
          <w:sz w:val="18"/>
          <w:szCs w:val="18"/>
          <w:lang w:val="fr-FR"/>
        </w:rPr>
      </w:pPr>
    </w:p>
    <w:p w14:paraId="144C3466" w14:textId="77777777" w:rsidR="00BD5E19" w:rsidRPr="00594DB7" w:rsidRDefault="00BD5E19" w:rsidP="00BD5E19">
      <w:pPr>
        <w:jc w:val="center"/>
        <w:rPr>
          <w:sz w:val="18"/>
          <w:szCs w:val="18"/>
          <w:lang w:val="fr-FR"/>
        </w:rPr>
      </w:pPr>
    </w:p>
    <w:p w14:paraId="4A82F4E9" w14:textId="77777777" w:rsidR="00BD5E19" w:rsidRPr="00594DB7" w:rsidRDefault="00BD5E19" w:rsidP="00BD5E19">
      <w:pPr>
        <w:jc w:val="center"/>
        <w:rPr>
          <w:sz w:val="18"/>
          <w:szCs w:val="18"/>
          <w:lang w:val="fr-FR"/>
        </w:rPr>
      </w:pPr>
    </w:p>
    <w:p w14:paraId="1CFA6FE7" w14:textId="77777777" w:rsidR="00BD5E19" w:rsidRPr="00594DB7" w:rsidRDefault="00BD5E19" w:rsidP="00BD5E19">
      <w:pPr>
        <w:jc w:val="center"/>
        <w:rPr>
          <w:sz w:val="18"/>
          <w:szCs w:val="18"/>
          <w:lang w:val="fr-FR"/>
        </w:rPr>
      </w:pPr>
    </w:p>
    <w:p w14:paraId="4EA3C1EA" w14:textId="77777777" w:rsidR="00BD5E19" w:rsidRPr="00594DB7" w:rsidRDefault="00BD5E19" w:rsidP="00BD5E19">
      <w:pPr>
        <w:jc w:val="center"/>
        <w:rPr>
          <w:sz w:val="18"/>
          <w:szCs w:val="18"/>
          <w:lang w:val="fr-FR"/>
        </w:rPr>
      </w:pPr>
    </w:p>
    <w:p w14:paraId="7B531568" w14:textId="77777777" w:rsidR="00BD5E19" w:rsidRPr="00594DB7" w:rsidRDefault="00BD5E19" w:rsidP="00BD5E19">
      <w:pPr>
        <w:jc w:val="center"/>
        <w:rPr>
          <w:sz w:val="18"/>
          <w:szCs w:val="18"/>
          <w:lang w:val="fr-FR"/>
        </w:rPr>
      </w:pPr>
    </w:p>
    <w:p w14:paraId="3D692A19" w14:textId="77777777" w:rsidR="00BD5E19" w:rsidRPr="00594DB7" w:rsidRDefault="00BD5E19" w:rsidP="00BD5E19">
      <w:pPr>
        <w:jc w:val="center"/>
        <w:rPr>
          <w:sz w:val="18"/>
          <w:szCs w:val="18"/>
          <w:lang w:val="fr-FR"/>
        </w:rPr>
      </w:pPr>
    </w:p>
    <w:p w14:paraId="0680C98B" w14:textId="77777777" w:rsidR="00BD5E19" w:rsidRPr="00594DB7" w:rsidRDefault="00BD5E19" w:rsidP="00BD5E19">
      <w:pPr>
        <w:jc w:val="center"/>
        <w:rPr>
          <w:sz w:val="18"/>
          <w:szCs w:val="18"/>
          <w:lang w:val="fr-FR"/>
        </w:rPr>
      </w:pPr>
    </w:p>
    <w:p w14:paraId="15C07F6A" w14:textId="77777777" w:rsidR="00BD5E19" w:rsidRPr="00594DB7" w:rsidRDefault="00BD5E19" w:rsidP="00BD5E19">
      <w:pPr>
        <w:jc w:val="center"/>
        <w:rPr>
          <w:sz w:val="18"/>
          <w:szCs w:val="18"/>
          <w:lang w:val="fr-FR"/>
        </w:rPr>
      </w:pPr>
    </w:p>
    <w:p w14:paraId="14E4B58A" w14:textId="77777777" w:rsidR="00BD5E19" w:rsidRPr="00594DB7" w:rsidRDefault="00BD5E19" w:rsidP="00BD5E19">
      <w:pPr>
        <w:jc w:val="center"/>
        <w:rPr>
          <w:sz w:val="18"/>
          <w:szCs w:val="18"/>
          <w:lang w:val="fr-FR"/>
        </w:rPr>
      </w:pPr>
    </w:p>
    <w:p w14:paraId="2515332B" w14:textId="77777777" w:rsidR="00BD5E19" w:rsidRPr="00594DB7" w:rsidRDefault="00BD5E19" w:rsidP="00BD5E19">
      <w:pPr>
        <w:jc w:val="center"/>
        <w:rPr>
          <w:sz w:val="18"/>
          <w:szCs w:val="18"/>
          <w:lang w:val="fr-FR"/>
        </w:rPr>
      </w:pPr>
    </w:p>
    <w:p w14:paraId="3958CFC3" w14:textId="77777777" w:rsidR="00BD5E19" w:rsidRPr="00594DB7" w:rsidRDefault="00BD5E19" w:rsidP="00BD5E19">
      <w:pPr>
        <w:jc w:val="center"/>
        <w:rPr>
          <w:sz w:val="18"/>
          <w:szCs w:val="18"/>
          <w:lang w:val="fr-FR"/>
        </w:rPr>
      </w:pPr>
    </w:p>
    <w:p w14:paraId="1F274F32" w14:textId="77777777" w:rsidR="00BD5E19" w:rsidRPr="00594DB7" w:rsidRDefault="00BD5E19" w:rsidP="00BD5E19">
      <w:pPr>
        <w:jc w:val="center"/>
        <w:rPr>
          <w:sz w:val="18"/>
          <w:szCs w:val="18"/>
          <w:lang w:val="fr-FR"/>
        </w:rPr>
      </w:pPr>
    </w:p>
    <w:p w14:paraId="42160575" w14:textId="77777777" w:rsidR="00BD5E19" w:rsidRPr="00594DB7" w:rsidRDefault="00BD5E19" w:rsidP="00BD5E19">
      <w:pPr>
        <w:jc w:val="center"/>
        <w:rPr>
          <w:sz w:val="18"/>
          <w:szCs w:val="18"/>
          <w:lang w:val="fr-FR"/>
        </w:rPr>
      </w:pPr>
    </w:p>
    <w:p w14:paraId="61DC409A" w14:textId="77777777" w:rsidR="00BD5E19" w:rsidRPr="00594DB7" w:rsidRDefault="00BD5E19" w:rsidP="00BD5E19">
      <w:pPr>
        <w:jc w:val="center"/>
        <w:rPr>
          <w:sz w:val="18"/>
          <w:szCs w:val="18"/>
          <w:lang w:val="fr-FR"/>
        </w:rPr>
      </w:pPr>
    </w:p>
    <w:p w14:paraId="59A751C0" w14:textId="77777777" w:rsidR="00BD5E19" w:rsidRPr="00594DB7" w:rsidRDefault="00BD5E19" w:rsidP="00BD5E19">
      <w:pPr>
        <w:jc w:val="center"/>
        <w:rPr>
          <w:sz w:val="18"/>
          <w:szCs w:val="18"/>
          <w:lang w:val="fr-FR"/>
        </w:rPr>
      </w:pPr>
    </w:p>
    <w:p w14:paraId="02F80B9E" w14:textId="77777777" w:rsidR="00BD5E19" w:rsidRPr="00594DB7" w:rsidRDefault="00BD5E19" w:rsidP="00BD5E19">
      <w:pPr>
        <w:jc w:val="center"/>
        <w:rPr>
          <w:sz w:val="18"/>
          <w:szCs w:val="18"/>
          <w:lang w:val="fr-FR"/>
        </w:rPr>
      </w:pPr>
    </w:p>
    <w:p w14:paraId="00E27036" w14:textId="77777777" w:rsidR="00BD5E19" w:rsidRPr="00594DB7" w:rsidRDefault="00BD5E19" w:rsidP="00BD5E19">
      <w:pPr>
        <w:jc w:val="center"/>
        <w:rPr>
          <w:sz w:val="18"/>
          <w:szCs w:val="18"/>
          <w:lang w:val="fr-FR"/>
        </w:rPr>
      </w:pPr>
    </w:p>
    <w:p w14:paraId="09F789DC" w14:textId="77777777" w:rsidR="00BD5E19" w:rsidRPr="00594DB7" w:rsidRDefault="00BD5E19" w:rsidP="00BD5E19">
      <w:pPr>
        <w:jc w:val="center"/>
        <w:rPr>
          <w:sz w:val="18"/>
          <w:szCs w:val="18"/>
          <w:lang w:val="fr-FR"/>
        </w:rPr>
      </w:pPr>
    </w:p>
    <w:p w14:paraId="787076E8" w14:textId="77777777" w:rsidR="00BD5E19" w:rsidRPr="00594DB7" w:rsidRDefault="00BD5E19" w:rsidP="00BD5E19">
      <w:pPr>
        <w:jc w:val="center"/>
        <w:rPr>
          <w:sz w:val="18"/>
          <w:szCs w:val="18"/>
          <w:lang w:val="fr-FR"/>
        </w:rPr>
      </w:pPr>
    </w:p>
    <w:p w14:paraId="0D8EA5FD" w14:textId="77777777" w:rsidR="00BD5E19" w:rsidRPr="00594DB7" w:rsidRDefault="00BD5E19" w:rsidP="00BD5E19">
      <w:pPr>
        <w:jc w:val="center"/>
        <w:rPr>
          <w:sz w:val="18"/>
          <w:szCs w:val="18"/>
          <w:lang w:val="fr-FR"/>
        </w:rPr>
      </w:pPr>
    </w:p>
    <w:p w14:paraId="3482A2C4" w14:textId="77777777" w:rsidR="00BD5E19" w:rsidRPr="00594DB7" w:rsidRDefault="00BD5E19" w:rsidP="00BD5E19">
      <w:pPr>
        <w:jc w:val="center"/>
        <w:rPr>
          <w:sz w:val="18"/>
          <w:szCs w:val="18"/>
          <w:lang w:val="fr-FR"/>
        </w:rPr>
      </w:pPr>
    </w:p>
    <w:p w14:paraId="12AB1A77" w14:textId="77777777" w:rsidR="00BD5E19" w:rsidRPr="00594DB7" w:rsidRDefault="00BD5E19" w:rsidP="00BD5E19">
      <w:pPr>
        <w:jc w:val="center"/>
        <w:rPr>
          <w:sz w:val="18"/>
          <w:szCs w:val="18"/>
          <w:lang w:val="fr-FR"/>
        </w:rPr>
      </w:pPr>
    </w:p>
    <w:p w14:paraId="4922F1DD" w14:textId="77777777" w:rsidR="00BD5E19" w:rsidRPr="00594DB7" w:rsidRDefault="00BD5E19" w:rsidP="00BD5E19">
      <w:pPr>
        <w:jc w:val="center"/>
        <w:rPr>
          <w:sz w:val="18"/>
          <w:szCs w:val="18"/>
          <w:lang w:val="fr-FR"/>
        </w:rPr>
      </w:pPr>
    </w:p>
    <w:p w14:paraId="5CA592AF" w14:textId="77777777" w:rsidR="002167B4" w:rsidRPr="00594DB7" w:rsidRDefault="002167B4" w:rsidP="002167B4">
      <w:pPr>
        <w:rPr>
          <w:rtl/>
          <w:lang w:val="fr-FR"/>
        </w:rPr>
      </w:pPr>
    </w:p>
    <w:p w14:paraId="31BB9136" w14:textId="18EBF6BB" w:rsidR="002167B4" w:rsidRDefault="002167B4" w:rsidP="002167B4">
      <w:pPr>
        <w:rPr>
          <w:lang w:val="fr-FR"/>
        </w:rPr>
      </w:pPr>
      <w:r w:rsidRPr="00594DB7">
        <w:rPr>
          <w:lang w:val="fr-FR"/>
        </w:rPr>
        <w:t>ISBN:</w:t>
      </w:r>
      <w:r w:rsidRPr="00594DB7">
        <w:rPr>
          <w:lang w:val="fr-FR"/>
        </w:rPr>
        <w:br/>
      </w:r>
      <w:r w:rsidR="00FA7EE2" w:rsidRPr="00FA7EE2">
        <w:rPr>
          <w:lang w:val="fr-CH"/>
        </w:rPr>
        <w:t>978-92-61-38432-6</w:t>
      </w:r>
      <w:r w:rsidR="00FA7EE2" w:rsidRPr="00FA7EE2">
        <w:rPr>
          <w:lang w:val="fr-FR"/>
        </w:rPr>
        <w:t xml:space="preserve"> </w:t>
      </w:r>
      <w:r w:rsidR="001316C8" w:rsidRPr="00594DB7">
        <w:rPr>
          <w:lang w:val="fr-FR"/>
        </w:rPr>
        <w:t>(version papier)</w:t>
      </w:r>
      <w:r w:rsidR="001316C8" w:rsidRPr="00594DB7">
        <w:rPr>
          <w:rtl/>
          <w:lang w:val="fr-FR"/>
        </w:rPr>
        <w:br/>
      </w:r>
      <w:r w:rsidR="00F66B55" w:rsidRPr="00594DB7">
        <w:rPr>
          <w:lang w:val="fr-FR"/>
        </w:rPr>
        <w:t>978-92-61-3</w:t>
      </w:r>
      <w:r w:rsidR="00FA7EE2">
        <w:rPr>
          <w:lang w:val="fr-FR"/>
        </w:rPr>
        <w:t>8442</w:t>
      </w:r>
      <w:r w:rsidR="00F66B55" w:rsidRPr="00594DB7">
        <w:rPr>
          <w:lang w:val="fr-FR"/>
        </w:rPr>
        <w:t>-</w:t>
      </w:r>
      <w:r w:rsidR="00FA7EE2">
        <w:rPr>
          <w:lang w:val="fr-FR"/>
        </w:rPr>
        <w:t>5</w:t>
      </w:r>
      <w:r w:rsidR="001316C8" w:rsidRPr="00594DB7">
        <w:rPr>
          <w:lang w:val="fr-FR"/>
        </w:rPr>
        <w:t xml:space="preserve"> (version électronique)</w:t>
      </w:r>
      <w:r w:rsidR="001316C8" w:rsidRPr="00594DB7">
        <w:rPr>
          <w:lang w:val="fr-FR"/>
        </w:rPr>
        <w:br/>
      </w:r>
    </w:p>
    <w:p w14:paraId="3C6AACBA" w14:textId="77777777" w:rsidR="00FB0459" w:rsidRPr="00594DB7" w:rsidRDefault="00FB0459" w:rsidP="002167B4">
      <w:pPr>
        <w:rPr>
          <w:rtl/>
          <w:lang w:val="fr-FR"/>
        </w:rPr>
      </w:pPr>
    </w:p>
    <w:p w14:paraId="03BE89EE" w14:textId="77777777" w:rsidR="00BD5E19" w:rsidRPr="00594DB7" w:rsidRDefault="00BD5E19" w:rsidP="00BD5E19">
      <w:pPr>
        <w:jc w:val="center"/>
        <w:rPr>
          <w:sz w:val="18"/>
          <w:szCs w:val="18"/>
          <w:lang w:val="fr-FR"/>
        </w:rPr>
      </w:pPr>
    </w:p>
    <w:p w14:paraId="3FBE239D" w14:textId="77777777" w:rsidR="00BD5E19" w:rsidRPr="00594DB7" w:rsidRDefault="00BD5E19" w:rsidP="00BD5E19">
      <w:pPr>
        <w:jc w:val="center"/>
        <w:rPr>
          <w:sz w:val="18"/>
          <w:szCs w:val="18"/>
          <w:lang w:val="fr-FR"/>
        </w:rPr>
      </w:pPr>
    </w:p>
    <w:p w14:paraId="7C6901B1" w14:textId="77777777" w:rsidR="00BD5E19" w:rsidRPr="00594DB7" w:rsidRDefault="00BD5E19" w:rsidP="00BD5E19">
      <w:pPr>
        <w:jc w:val="center"/>
        <w:rPr>
          <w:sz w:val="18"/>
          <w:szCs w:val="18"/>
          <w:lang w:val="fr-FR"/>
        </w:rPr>
      </w:pPr>
    </w:p>
    <w:p w14:paraId="6372E453" w14:textId="77777777" w:rsidR="00BD5E19" w:rsidRPr="00594DB7" w:rsidRDefault="00BD5E19" w:rsidP="00BD5E19">
      <w:pPr>
        <w:jc w:val="center"/>
        <w:rPr>
          <w:sz w:val="18"/>
          <w:szCs w:val="18"/>
          <w:lang w:val="fr-FR"/>
        </w:rPr>
      </w:pPr>
    </w:p>
    <w:p w14:paraId="49AE3C43" w14:textId="77777777" w:rsidR="00BD5E19" w:rsidRPr="00594DB7" w:rsidRDefault="00BD5E19" w:rsidP="00BD5E19">
      <w:pPr>
        <w:jc w:val="center"/>
        <w:rPr>
          <w:sz w:val="18"/>
          <w:szCs w:val="18"/>
          <w:lang w:val="fr-FR"/>
        </w:rPr>
      </w:pPr>
    </w:p>
    <w:p w14:paraId="3C4AB6B3" w14:textId="77777777" w:rsidR="00BD5E19" w:rsidRPr="00594DB7" w:rsidRDefault="00BD5E19" w:rsidP="00BD5E19">
      <w:pPr>
        <w:jc w:val="center"/>
        <w:rPr>
          <w:sz w:val="18"/>
          <w:szCs w:val="18"/>
          <w:lang w:val="fr-FR"/>
        </w:rPr>
      </w:pPr>
    </w:p>
    <w:p w14:paraId="194FBB22" w14:textId="55E395EF" w:rsidR="00BD5E19" w:rsidRPr="00594DB7" w:rsidRDefault="00BD5E19" w:rsidP="008D6357">
      <w:pPr>
        <w:jc w:val="center"/>
        <w:rPr>
          <w:szCs w:val="24"/>
          <w:lang w:val="fr-FR"/>
        </w:rPr>
      </w:pPr>
      <w:r w:rsidRPr="00594DB7">
        <w:rPr>
          <w:szCs w:val="24"/>
          <w:lang w:val="fr-FR"/>
        </w:rPr>
        <w:sym w:font="Symbol" w:char="F0D3"/>
      </w:r>
      <w:r w:rsidRPr="00594DB7">
        <w:rPr>
          <w:szCs w:val="24"/>
          <w:lang w:val="fr-FR"/>
        </w:rPr>
        <w:t> </w:t>
      </w:r>
      <w:r w:rsidR="00EC2FB0" w:rsidRPr="00594DB7">
        <w:rPr>
          <w:szCs w:val="24"/>
          <w:lang w:val="fr-FR"/>
        </w:rPr>
        <w:t> </w:t>
      </w:r>
      <w:r w:rsidRPr="00594DB7">
        <w:rPr>
          <w:szCs w:val="24"/>
          <w:lang w:val="fr-FR"/>
        </w:rPr>
        <w:t>UIT  20</w:t>
      </w:r>
      <w:r w:rsidR="000425B4" w:rsidRPr="00594DB7">
        <w:rPr>
          <w:szCs w:val="24"/>
          <w:lang w:val="fr-FR"/>
        </w:rPr>
        <w:t>2</w:t>
      </w:r>
      <w:r w:rsidR="00FA7EE2">
        <w:rPr>
          <w:szCs w:val="24"/>
          <w:lang w:val="fr-FR"/>
        </w:rPr>
        <w:t>3</w:t>
      </w:r>
    </w:p>
    <w:p w14:paraId="22CAD37B" w14:textId="77777777" w:rsidR="00BA5129" w:rsidRPr="00594DB7" w:rsidRDefault="00BA5129" w:rsidP="00BD5E19">
      <w:pPr>
        <w:jc w:val="center"/>
        <w:rPr>
          <w:szCs w:val="24"/>
          <w:lang w:val="fr-FR"/>
        </w:rPr>
      </w:pPr>
    </w:p>
    <w:p w14:paraId="5A1FDE23" w14:textId="77777777" w:rsidR="00BD5E19" w:rsidRPr="00594DB7" w:rsidRDefault="00BD5E19" w:rsidP="00BD5E19">
      <w:pPr>
        <w:jc w:val="left"/>
        <w:rPr>
          <w:szCs w:val="22"/>
          <w:lang w:val="fr-FR"/>
        </w:rPr>
      </w:pPr>
      <w:r w:rsidRPr="00594DB7">
        <w:rPr>
          <w:szCs w:val="24"/>
          <w:lang w:val="fr-FR"/>
        </w:rPr>
        <w:t>Tous droits réservés. Aucune partie de cette publication ne peut être reproduite, par quelque procédé que ce soit, sans l'accord écrit préalable de l'UIT.</w:t>
      </w:r>
    </w:p>
    <w:p w14:paraId="1399D75C" w14:textId="77777777" w:rsidR="00BD5E19" w:rsidRPr="00594DB7" w:rsidRDefault="00BD5E19" w:rsidP="00BD5E19">
      <w:pPr>
        <w:spacing w:before="0"/>
        <w:rPr>
          <w:szCs w:val="24"/>
          <w:lang w:val="fr-FR"/>
        </w:rPr>
      </w:pPr>
    </w:p>
    <w:p w14:paraId="0FE79474" w14:textId="77777777" w:rsidR="00BD5E19" w:rsidRPr="00594DB7" w:rsidRDefault="00BD5E19" w:rsidP="00BA5129">
      <w:pPr>
        <w:pStyle w:val="Heading1"/>
        <w:tabs>
          <w:tab w:val="left" w:pos="851"/>
          <w:tab w:val="left" w:leader="dot" w:pos="9072"/>
        </w:tabs>
        <w:spacing w:before="120"/>
        <w:jc w:val="center"/>
        <w:rPr>
          <w:rFonts w:ascii="Times" w:hAnsi="Times"/>
          <w:lang w:val="fr-FR"/>
        </w:rPr>
        <w:sectPr w:rsidR="00BD5E19" w:rsidRPr="00594DB7" w:rsidSect="00BA5129">
          <w:headerReference w:type="even" r:id="rId12"/>
          <w:headerReference w:type="default" r:id="rId13"/>
          <w:footerReference w:type="even" r:id="rId14"/>
          <w:endnotePr>
            <w:numFmt w:val="decimal"/>
          </w:endnotePr>
          <w:type w:val="nextColumn"/>
          <w:pgSz w:w="11907" w:h="16840" w:code="9"/>
          <w:pgMar w:top="1418" w:right="1134" w:bottom="1134" w:left="1134" w:header="737" w:footer="567" w:gutter="284"/>
          <w:paperSrc w:first="15" w:other="15"/>
          <w:cols w:space="720"/>
          <w:vAlign w:val="bottom"/>
        </w:sectPr>
      </w:pPr>
    </w:p>
    <w:p w14:paraId="4236EA2D" w14:textId="77777777" w:rsidR="00BD5E19" w:rsidRPr="00594DB7" w:rsidRDefault="00BD5E19" w:rsidP="00BD5E19">
      <w:pPr>
        <w:jc w:val="center"/>
        <w:rPr>
          <w:b/>
          <w:sz w:val="28"/>
          <w:szCs w:val="28"/>
          <w:lang w:val="fr-FR"/>
        </w:rPr>
      </w:pPr>
      <w:r w:rsidRPr="00594DB7">
        <w:rPr>
          <w:b/>
          <w:sz w:val="28"/>
          <w:szCs w:val="28"/>
          <w:lang w:val="fr-FR"/>
        </w:rPr>
        <w:lastRenderedPageBreak/>
        <w:t>Sommaire</w:t>
      </w:r>
    </w:p>
    <w:p w14:paraId="4FC2977D" w14:textId="77777777" w:rsidR="00BD5E19" w:rsidRPr="00594DB7" w:rsidRDefault="00BD5E19" w:rsidP="00BD5E19">
      <w:pPr>
        <w:pStyle w:val="toc0"/>
        <w:tabs>
          <w:tab w:val="right" w:pos="9639"/>
        </w:tabs>
        <w:ind w:left="794" w:hanging="794"/>
        <w:jc w:val="right"/>
        <w:rPr>
          <w:i/>
          <w:iCs/>
          <w:lang w:val="fr-FR"/>
        </w:rPr>
      </w:pPr>
      <w:r w:rsidRPr="00594DB7">
        <w:rPr>
          <w:i/>
          <w:iCs/>
          <w:lang w:val="fr-FR"/>
        </w:rPr>
        <w:t>Page</w:t>
      </w:r>
    </w:p>
    <w:p w14:paraId="773A79C3" w14:textId="6C18B8A7" w:rsidR="00E01591" w:rsidRPr="00594DB7" w:rsidRDefault="00E01591">
      <w:pPr>
        <w:pStyle w:val="TOC1"/>
        <w:rPr>
          <w:rFonts w:eastAsiaTheme="minorEastAsia" w:cstheme="minorBidi"/>
          <w:noProof/>
          <w:szCs w:val="22"/>
          <w:lang w:val="fr-FR" w:eastAsia="zh-CN"/>
        </w:rPr>
      </w:pPr>
      <w:r w:rsidRPr="00594DB7">
        <w:rPr>
          <w:lang w:val="fr-FR"/>
        </w:rPr>
        <w:fldChar w:fldCharType="begin"/>
      </w:r>
      <w:r w:rsidRPr="00594DB7">
        <w:rPr>
          <w:lang w:val="fr-FR"/>
        </w:rPr>
        <w:instrText xml:space="preserve"> TOC \h \z \t "Appendix_No;1;Chap_No;1" </w:instrText>
      </w:r>
      <w:r w:rsidRPr="00594DB7">
        <w:rPr>
          <w:lang w:val="fr-FR"/>
        </w:rPr>
        <w:fldChar w:fldCharType="separate"/>
      </w:r>
      <w:hyperlink w:anchor="_Toc458430977" w:history="1">
        <w:r w:rsidRPr="00594DB7">
          <w:rPr>
            <w:rStyle w:val="Hyperlink"/>
            <w:noProof/>
            <w:lang w:val="fr-FR"/>
          </w:rPr>
          <w:t>1</w:t>
        </w:r>
        <w:r w:rsidRPr="00594DB7">
          <w:rPr>
            <w:rFonts w:eastAsiaTheme="minorEastAsia" w:cstheme="minorBidi"/>
            <w:noProof/>
            <w:szCs w:val="22"/>
            <w:lang w:val="fr-FR" w:eastAsia="zh-CN"/>
          </w:rPr>
          <w:tab/>
        </w:r>
        <w:r w:rsidRPr="00594DB7">
          <w:rPr>
            <w:rStyle w:val="Hyperlink"/>
            <w:noProof/>
            <w:lang w:val="fr-FR"/>
          </w:rPr>
          <w:t>FINANCES</w:t>
        </w:r>
        <w:r w:rsidRPr="00594DB7">
          <w:rPr>
            <w:noProof/>
            <w:webHidden/>
            <w:lang w:val="fr-FR"/>
          </w:rPr>
          <w:tab/>
        </w:r>
        <w:r w:rsidRPr="00594DB7">
          <w:rPr>
            <w:noProof/>
            <w:webHidden/>
            <w:lang w:val="fr-FR"/>
          </w:rPr>
          <w:tab/>
        </w:r>
        <w:r w:rsidRPr="00594DB7">
          <w:rPr>
            <w:noProof/>
            <w:webHidden/>
            <w:lang w:val="fr-FR"/>
          </w:rPr>
          <w:fldChar w:fldCharType="begin"/>
        </w:r>
        <w:r w:rsidRPr="00594DB7">
          <w:rPr>
            <w:noProof/>
            <w:webHidden/>
            <w:lang w:val="fr-FR"/>
          </w:rPr>
          <w:instrText xml:space="preserve"> PAGEREF _Toc458430977 \h </w:instrText>
        </w:r>
        <w:r w:rsidRPr="00594DB7">
          <w:rPr>
            <w:noProof/>
            <w:webHidden/>
            <w:lang w:val="fr-FR"/>
          </w:rPr>
        </w:r>
        <w:r w:rsidRPr="00594DB7">
          <w:rPr>
            <w:noProof/>
            <w:webHidden/>
            <w:lang w:val="fr-FR"/>
          </w:rPr>
          <w:fldChar w:fldCharType="separate"/>
        </w:r>
        <w:r w:rsidR="003720F4">
          <w:rPr>
            <w:noProof/>
            <w:webHidden/>
            <w:lang w:val="fr-FR"/>
          </w:rPr>
          <w:t>1</w:t>
        </w:r>
        <w:r w:rsidRPr="00594DB7">
          <w:rPr>
            <w:noProof/>
            <w:webHidden/>
            <w:lang w:val="fr-FR"/>
          </w:rPr>
          <w:fldChar w:fldCharType="end"/>
        </w:r>
      </w:hyperlink>
    </w:p>
    <w:p w14:paraId="195E2880" w14:textId="5B32CC98" w:rsidR="00E01591" w:rsidRPr="00594DB7" w:rsidRDefault="003720F4">
      <w:pPr>
        <w:pStyle w:val="TOC1"/>
        <w:rPr>
          <w:rFonts w:eastAsiaTheme="minorEastAsia" w:cstheme="minorBidi"/>
          <w:noProof/>
          <w:szCs w:val="22"/>
          <w:lang w:val="fr-FR" w:eastAsia="zh-CN"/>
        </w:rPr>
      </w:pPr>
      <w:hyperlink w:anchor="_Toc458430978" w:history="1">
        <w:r w:rsidR="00E01591" w:rsidRPr="00594DB7">
          <w:rPr>
            <w:rStyle w:val="Hyperlink"/>
            <w:noProof/>
            <w:lang w:val="fr-FR"/>
          </w:rPr>
          <w:t>2</w:t>
        </w:r>
        <w:r w:rsidR="00E01591" w:rsidRPr="00594DB7">
          <w:rPr>
            <w:rFonts w:eastAsiaTheme="minorEastAsia" w:cstheme="minorBidi"/>
            <w:noProof/>
            <w:szCs w:val="22"/>
            <w:lang w:val="fr-FR" w:eastAsia="zh-CN"/>
          </w:rPr>
          <w:tab/>
        </w:r>
        <w:r w:rsidR="00E01591" w:rsidRPr="00594DB7">
          <w:rPr>
            <w:rStyle w:val="Hyperlink"/>
            <w:noProof/>
            <w:lang w:val="fr-FR"/>
          </w:rPr>
          <w:t>QUESTIONS DE PERSONNEL</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_Toc458430978 \h </w:instrText>
        </w:r>
        <w:r w:rsidR="00E01591" w:rsidRPr="00594DB7">
          <w:rPr>
            <w:noProof/>
            <w:webHidden/>
            <w:lang w:val="fr-FR"/>
          </w:rPr>
        </w:r>
        <w:r w:rsidR="00E01591" w:rsidRPr="00594DB7">
          <w:rPr>
            <w:noProof/>
            <w:webHidden/>
            <w:lang w:val="fr-FR"/>
          </w:rPr>
          <w:fldChar w:fldCharType="separate"/>
        </w:r>
        <w:r>
          <w:rPr>
            <w:noProof/>
            <w:webHidden/>
            <w:lang w:val="fr-FR"/>
          </w:rPr>
          <w:t>73</w:t>
        </w:r>
        <w:r w:rsidR="00E01591" w:rsidRPr="00594DB7">
          <w:rPr>
            <w:noProof/>
            <w:webHidden/>
            <w:lang w:val="fr-FR"/>
          </w:rPr>
          <w:fldChar w:fldCharType="end"/>
        </w:r>
      </w:hyperlink>
    </w:p>
    <w:p w14:paraId="4C447750" w14:textId="124A8445" w:rsidR="00E01591" w:rsidRPr="00594DB7" w:rsidRDefault="003720F4">
      <w:pPr>
        <w:pStyle w:val="TOC1"/>
        <w:rPr>
          <w:rFonts w:eastAsiaTheme="minorEastAsia" w:cstheme="minorBidi"/>
          <w:noProof/>
          <w:szCs w:val="22"/>
          <w:lang w:val="fr-FR" w:eastAsia="zh-CN"/>
        </w:rPr>
      </w:pPr>
      <w:hyperlink w:anchor="_Toc458430980" w:history="1">
        <w:r w:rsidR="00E01591" w:rsidRPr="00594DB7">
          <w:rPr>
            <w:rStyle w:val="Hyperlink"/>
            <w:noProof/>
            <w:lang w:val="fr-FR"/>
          </w:rPr>
          <w:t>3</w:t>
        </w:r>
        <w:r w:rsidR="00E01591" w:rsidRPr="00594DB7">
          <w:rPr>
            <w:rFonts w:eastAsiaTheme="minorEastAsia" w:cstheme="minorBidi"/>
            <w:noProof/>
            <w:szCs w:val="22"/>
            <w:lang w:val="fr-FR" w:eastAsia="zh-CN"/>
          </w:rPr>
          <w:tab/>
        </w:r>
        <w:r w:rsidR="00E01591" w:rsidRPr="00594DB7">
          <w:rPr>
            <w:rStyle w:val="Hyperlink"/>
            <w:noProof/>
            <w:lang w:val="fr-FR"/>
          </w:rPr>
          <w:t>CONFÉRENCES ET RÉUNIONS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_Toc458430980 \h </w:instrText>
        </w:r>
        <w:r w:rsidR="00E01591" w:rsidRPr="00594DB7">
          <w:rPr>
            <w:noProof/>
            <w:webHidden/>
            <w:lang w:val="fr-FR"/>
          </w:rPr>
        </w:r>
        <w:r w:rsidR="00E01591" w:rsidRPr="00594DB7">
          <w:rPr>
            <w:noProof/>
            <w:webHidden/>
            <w:lang w:val="fr-FR"/>
          </w:rPr>
          <w:fldChar w:fldCharType="separate"/>
        </w:r>
        <w:r>
          <w:rPr>
            <w:noProof/>
            <w:webHidden/>
            <w:lang w:val="fr-FR"/>
          </w:rPr>
          <w:t>113</w:t>
        </w:r>
        <w:r w:rsidR="00E01591" w:rsidRPr="00594DB7">
          <w:rPr>
            <w:noProof/>
            <w:webHidden/>
            <w:lang w:val="fr-FR"/>
          </w:rPr>
          <w:fldChar w:fldCharType="end"/>
        </w:r>
      </w:hyperlink>
    </w:p>
    <w:p w14:paraId="79A21678" w14:textId="38FD9729" w:rsidR="00E01591" w:rsidRPr="00594DB7" w:rsidRDefault="003720F4">
      <w:pPr>
        <w:pStyle w:val="TOC1"/>
        <w:rPr>
          <w:rFonts w:eastAsiaTheme="minorEastAsia" w:cstheme="minorBidi"/>
          <w:noProof/>
          <w:szCs w:val="22"/>
          <w:lang w:val="fr-FR" w:eastAsia="zh-CN"/>
        </w:rPr>
      </w:pPr>
      <w:hyperlink w:anchor="_Toc458430981" w:history="1">
        <w:r w:rsidR="00E01591" w:rsidRPr="00594DB7">
          <w:rPr>
            <w:rStyle w:val="Hyperlink"/>
            <w:noProof/>
            <w:lang w:val="fr-FR"/>
          </w:rPr>
          <w:t>4</w:t>
        </w:r>
        <w:r w:rsidR="00E01591" w:rsidRPr="00594DB7">
          <w:rPr>
            <w:rFonts w:eastAsiaTheme="minorEastAsia" w:cstheme="minorBidi"/>
            <w:noProof/>
            <w:szCs w:val="22"/>
            <w:lang w:val="fr-FR" w:eastAsia="zh-CN"/>
          </w:rPr>
          <w:tab/>
        </w:r>
        <w:r w:rsidR="00E01591" w:rsidRPr="00594DB7">
          <w:rPr>
            <w:rStyle w:val="Hyperlink"/>
            <w:noProof/>
            <w:lang w:val="fr-FR"/>
          </w:rPr>
          <w:t>SECRÉTARIAT GÉNÉRAL</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_Toc458430981 \h </w:instrText>
        </w:r>
        <w:r w:rsidR="00E01591" w:rsidRPr="00594DB7">
          <w:rPr>
            <w:noProof/>
            <w:webHidden/>
            <w:lang w:val="fr-FR"/>
          </w:rPr>
        </w:r>
        <w:r w:rsidR="00E01591" w:rsidRPr="00594DB7">
          <w:rPr>
            <w:noProof/>
            <w:webHidden/>
            <w:lang w:val="fr-FR"/>
          </w:rPr>
          <w:fldChar w:fldCharType="separate"/>
        </w:r>
        <w:r>
          <w:rPr>
            <w:noProof/>
            <w:webHidden/>
            <w:lang w:val="fr-FR"/>
          </w:rPr>
          <w:t>169</w:t>
        </w:r>
        <w:r w:rsidR="00E01591" w:rsidRPr="00594DB7">
          <w:rPr>
            <w:noProof/>
            <w:webHidden/>
            <w:lang w:val="fr-FR"/>
          </w:rPr>
          <w:fldChar w:fldCharType="end"/>
        </w:r>
      </w:hyperlink>
    </w:p>
    <w:p w14:paraId="5A44F4B3" w14:textId="64092B14" w:rsidR="00E01591" w:rsidRPr="00594DB7" w:rsidRDefault="003720F4">
      <w:pPr>
        <w:pStyle w:val="TOC1"/>
        <w:rPr>
          <w:rFonts w:eastAsiaTheme="minorEastAsia" w:cstheme="minorBidi"/>
          <w:noProof/>
          <w:szCs w:val="22"/>
          <w:lang w:val="fr-FR" w:eastAsia="zh-CN"/>
        </w:rPr>
      </w:pPr>
      <w:hyperlink w:anchor="_Toc458430982" w:history="1">
        <w:r w:rsidR="00E01591" w:rsidRPr="00594DB7">
          <w:rPr>
            <w:rStyle w:val="Hyperlink"/>
            <w:noProof/>
            <w:lang w:val="fr-FR"/>
          </w:rPr>
          <w:t>5</w:t>
        </w:r>
        <w:r w:rsidR="00E01591" w:rsidRPr="00594DB7">
          <w:rPr>
            <w:rFonts w:eastAsiaTheme="minorEastAsia" w:cstheme="minorBidi"/>
            <w:noProof/>
            <w:szCs w:val="22"/>
            <w:lang w:val="fr-FR" w:eastAsia="zh-CN"/>
          </w:rPr>
          <w:tab/>
        </w:r>
        <w:r w:rsidR="00E01591" w:rsidRPr="00594DB7">
          <w:rPr>
            <w:rStyle w:val="Hyperlink"/>
            <w:noProof/>
            <w:lang w:val="fr-FR"/>
          </w:rPr>
          <w:t>SECTEURS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_Toc458430982 \h </w:instrText>
        </w:r>
        <w:r w:rsidR="00E01591" w:rsidRPr="00594DB7">
          <w:rPr>
            <w:noProof/>
            <w:webHidden/>
            <w:lang w:val="fr-FR"/>
          </w:rPr>
        </w:r>
        <w:r w:rsidR="00E01591" w:rsidRPr="00594DB7">
          <w:rPr>
            <w:noProof/>
            <w:webHidden/>
            <w:lang w:val="fr-FR"/>
          </w:rPr>
          <w:fldChar w:fldCharType="separate"/>
        </w:r>
        <w:r>
          <w:rPr>
            <w:noProof/>
            <w:webHidden/>
            <w:lang w:val="fr-FR"/>
          </w:rPr>
          <w:t>175</w:t>
        </w:r>
        <w:r w:rsidR="00E01591" w:rsidRPr="00594DB7">
          <w:rPr>
            <w:noProof/>
            <w:webHidden/>
            <w:lang w:val="fr-FR"/>
          </w:rPr>
          <w:fldChar w:fldCharType="end"/>
        </w:r>
      </w:hyperlink>
    </w:p>
    <w:p w14:paraId="226C61A7" w14:textId="317E5883" w:rsidR="00E01591" w:rsidRPr="00594DB7" w:rsidRDefault="003720F4">
      <w:pPr>
        <w:pStyle w:val="TOC1"/>
        <w:rPr>
          <w:rFonts w:eastAsiaTheme="minorEastAsia" w:cstheme="minorBidi"/>
          <w:noProof/>
          <w:szCs w:val="22"/>
          <w:lang w:val="fr-FR" w:eastAsia="zh-CN"/>
        </w:rPr>
      </w:pPr>
      <w:hyperlink w:anchor="_Toc458430983" w:history="1">
        <w:r w:rsidR="00E01591" w:rsidRPr="00594DB7">
          <w:rPr>
            <w:rStyle w:val="Hyperlink"/>
            <w:noProof/>
            <w:lang w:val="fr-FR"/>
          </w:rPr>
          <w:t>6</w:t>
        </w:r>
        <w:r w:rsidR="00E01591" w:rsidRPr="00594DB7">
          <w:rPr>
            <w:rFonts w:eastAsiaTheme="minorEastAsia" w:cstheme="minorBidi"/>
            <w:noProof/>
            <w:szCs w:val="22"/>
            <w:lang w:val="fr-FR" w:eastAsia="zh-CN"/>
          </w:rPr>
          <w:tab/>
        </w:r>
        <w:r w:rsidR="00E01591" w:rsidRPr="00594DB7">
          <w:rPr>
            <w:rStyle w:val="Hyperlink"/>
            <w:noProof/>
            <w:lang w:val="fr-FR"/>
          </w:rPr>
          <w:t>RELATIONS EXTÉRIEURES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_Toc458430983 \h </w:instrText>
        </w:r>
        <w:r w:rsidR="00E01591" w:rsidRPr="00594DB7">
          <w:rPr>
            <w:noProof/>
            <w:webHidden/>
            <w:lang w:val="fr-FR"/>
          </w:rPr>
        </w:r>
        <w:r w:rsidR="00E01591" w:rsidRPr="00594DB7">
          <w:rPr>
            <w:noProof/>
            <w:webHidden/>
            <w:lang w:val="fr-FR"/>
          </w:rPr>
          <w:fldChar w:fldCharType="separate"/>
        </w:r>
        <w:r>
          <w:rPr>
            <w:noProof/>
            <w:webHidden/>
            <w:lang w:val="fr-FR"/>
          </w:rPr>
          <w:t>197</w:t>
        </w:r>
        <w:r w:rsidR="00E01591" w:rsidRPr="00594DB7">
          <w:rPr>
            <w:noProof/>
            <w:webHidden/>
            <w:lang w:val="fr-FR"/>
          </w:rPr>
          <w:fldChar w:fldCharType="end"/>
        </w:r>
      </w:hyperlink>
    </w:p>
    <w:p w14:paraId="32EB095A" w14:textId="12E9D98D" w:rsidR="00E01591" w:rsidRPr="00594DB7" w:rsidRDefault="003720F4">
      <w:pPr>
        <w:pStyle w:val="TOC1"/>
        <w:rPr>
          <w:rFonts w:eastAsiaTheme="minorEastAsia" w:cstheme="minorBidi"/>
          <w:noProof/>
          <w:szCs w:val="22"/>
          <w:lang w:val="fr-FR" w:eastAsia="zh-CN"/>
        </w:rPr>
      </w:pPr>
      <w:hyperlink w:anchor="_Toc458430984" w:history="1">
        <w:r w:rsidR="00E01591" w:rsidRPr="00594DB7">
          <w:rPr>
            <w:rStyle w:val="Hyperlink"/>
            <w:noProof/>
            <w:lang w:val="fr-FR"/>
          </w:rPr>
          <w:t>7</w:t>
        </w:r>
        <w:r w:rsidR="00E01591" w:rsidRPr="00594DB7">
          <w:rPr>
            <w:rFonts w:eastAsiaTheme="minorEastAsia" w:cstheme="minorBidi"/>
            <w:noProof/>
            <w:szCs w:val="22"/>
            <w:lang w:val="fr-FR" w:eastAsia="zh-CN"/>
          </w:rPr>
          <w:tab/>
        </w:r>
        <w:r w:rsidR="00E01591" w:rsidRPr="00594DB7">
          <w:rPr>
            <w:rStyle w:val="Hyperlink"/>
            <w:noProof/>
            <w:lang w:val="fr-FR"/>
          </w:rPr>
          <w:t>DIVERS</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_Toc458430984 \h </w:instrText>
        </w:r>
        <w:r w:rsidR="00E01591" w:rsidRPr="00594DB7">
          <w:rPr>
            <w:noProof/>
            <w:webHidden/>
            <w:lang w:val="fr-FR"/>
          </w:rPr>
        </w:r>
        <w:r w:rsidR="00E01591" w:rsidRPr="00594DB7">
          <w:rPr>
            <w:noProof/>
            <w:webHidden/>
            <w:lang w:val="fr-FR"/>
          </w:rPr>
          <w:fldChar w:fldCharType="separate"/>
        </w:r>
        <w:r>
          <w:rPr>
            <w:noProof/>
            <w:webHidden/>
            <w:lang w:val="fr-FR"/>
          </w:rPr>
          <w:t>223</w:t>
        </w:r>
        <w:r w:rsidR="00E01591" w:rsidRPr="00594DB7">
          <w:rPr>
            <w:noProof/>
            <w:webHidden/>
            <w:lang w:val="fr-FR"/>
          </w:rPr>
          <w:fldChar w:fldCharType="end"/>
        </w:r>
      </w:hyperlink>
    </w:p>
    <w:p w14:paraId="7DD298AF" w14:textId="6221850B" w:rsidR="00E01591" w:rsidRPr="00594DB7" w:rsidRDefault="003720F4" w:rsidP="00E01591">
      <w:pPr>
        <w:pStyle w:val="TOC1"/>
        <w:rPr>
          <w:rFonts w:eastAsiaTheme="minorEastAsia" w:cstheme="minorBidi"/>
          <w:noProof/>
          <w:szCs w:val="22"/>
          <w:lang w:val="fr-FR" w:eastAsia="zh-CN"/>
        </w:rPr>
      </w:pPr>
      <w:hyperlink w:anchor="_Toc458430985" w:history="1">
        <w:r w:rsidR="00E01591" w:rsidRPr="00594DB7">
          <w:rPr>
            <w:rStyle w:val="Hyperlink"/>
            <w:noProof/>
            <w:lang w:val="fr-FR"/>
          </w:rPr>
          <w:t xml:space="preserve">APPENDICES </w:t>
        </w:r>
        <w:r w:rsidR="00E01591" w:rsidRPr="00594DB7">
          <w:rPr>
            <w:noProof/>
            <w:webHidden/>
            <w:lang w:val="fr-FR"/>
          </w:rPr>
          <w:tab/>
        </w:r>
        <w:r w:rsidR="00E01591" w:rsidRPr="00594DB7">
          <w:rPr>
            <w:noProof/>
            <w:webHidden/>
            <w:lang w:val="fr-FR"/>
          </w:rPr>
          <w:tab/>
        </w:r>
        <w:r w:rsidR="00E01591" w:rsidRPr="00594DB7">
          <w:rPr>
            <w:noProof/>
            <w:webHidden/>
            <w:lang w:val="fr-FR"/>
          </w:rPr>
          <w:fldChar w:fldCharType="begin"/>
        </w:r>
        <w:r w:rsidR="00E01591" w:rsidRPr="00594DB7">
          <w:rPr>
            <w:noProof/>
            <w:webHidden/>
            <w:lang w:val="fr-FR"/>
          </w:rPr>
          <w:instrText xml:space="preserve"> PAGEREF _Toc458430985 \h </w:instrText>
        </w:r>
        <w:r w:rsidR="00E01591" w:rsidRPr="00594DB7">
          <w:rPr>
            <w:noProof/>
            <w:webHidden/>
            <w:lang w:val="fr-FR"/>
          </w:rPr>
        </w:r>
        <w:r w:rsidR="00E01591" w:rsidRPr="00594DB7">
          <w:rPr>
            <w:noProof/>
            <w:webHidden/>
            <w:lang w:val="fr-FR"/>
          </w:rPr>
          <w:fldChar w:fldCharType="separate"/>
        </w:r>
        <w:r>
          <w:rPr>
            <w:noProof/>
            <w:webHidden/>
            <w:lang w:val="fr-FR"/>
          </w:rPr>
          <w:t>253</w:t>
        </w:r>
        <w:r w:rsidR="00E01591" w:rsidRPr="00594DB7">
          <w:rPr>
            <w:noProof/>
            <w:webHidden/>
            <w:lang w:val="fr-FR"/>
          </w:rPr>
          <w:fldChar w:fldCharType="end"/>
        </w:r>
      </w:hyperlink>
    </w:p>
    <w:p w14:paraId="13386D5C" w14:textId="77777777" w:rsidR="00BD5E19" w:rsidRPr="00594DB7" w:rsidRDefault="00E01591" w:rsidP="00D32EC0">
      <w:pPr>
        <w:pStyle w:val="TOC1"/>
        <w:tabs>
          <w:tab w:val="clear" w:pos="964"/>
        </w:tabs>
        <w:ind w:right="-1"/>
        <w:rPr>
          <w:lang w:val="fr-FR"/>
        </w:rPr>
      </w:pPr>
      <w:r w:rsidRPr="00594DB7">
        <w:rPr>
          <w:lang w:val="fr-FR"/>
        </w:rPr>
        <w:fldChar w:fldCharType="end"/>
      </w:r>
    </w:p>
    <w:p w14:paraId="76C81898" w14:textId="77777777" w:rsidR="00BD5E19" w:rsidRPr="00594DB7" w:rsidRDefault="00BD5E19" w:rsidP="00BD5E19">
      <w:pPr>
        <w:tabs>
          <w:tab w:val="left" w:leader="dot" w:pos="8505"/>
          <w:tab w:val="right" w:pos="9356"/>
        </w:tabs>
        <w:ind w:right="-1"/>
        <w:rPr>
          <w:lang w:val="fr-FR"/>
        </w:rPr>
      </w:pPr>
    </w:p>
    <w:p w14:paraId="75646591" w14:textId="77777777" w:rsidR="00BD5E19" w:rsidRPr="00594DB7" w:rsidRDefault="00BD5E19" w:rsidP="00BD5E19">
      <w:pPr>
        <w:tabs>
          <w:tab w:val="left" w:leader="dot" w:pos="8505"/>
          <w:tab w:val="right" w:pos="9356"/>
        </w:tabs>
        <w:ind w:right="-1"/>
        <w:rPr>
          <w:lang w:val="fr-FR"/>
        </w:rPr>
      </w:pPr>
    </w:p>
    <w:p w14:paraId="279970AD" w14:textId="77777777" w:rsidR="00BD5E19" w:rsidRPr="00594DB7" w:rsidRDefault="00BD5E19" w:rsidP="00BD5E19">
      <w:pPr>
        <w:tabs>
          <w:tab w:val="left" w:leader="dot" w:pos="8505"/>
          <w:tab w:val="right" w:pos="9356"/>
        </w:tabs>
        <w:ind w:right="-1"/>
        <w:rPr>
          <w:lang w:val="fr-FR"/>
        </w:rPr>
      </w:pPr>
    </w:p>
    <w:p w14:paraId="44846035" w14:textId="77777777" w:rsidR="00BD5E19" w:rsidRPr="00594DB7" w:rsidRDefault="00BD5E19" w:rsidP="00BD5E19">
      <w:pPr>
        <w:tabs>
          <w:tab w:val="left" w:leader="dot" w:pos="8505"/>
          <w:tab w:val="right" w:pos="9356"/>
        </w:tabs>
        <w:ind w:right="-1"/>
        <w:rPr>
          <w:lang w:val="fr-FR"/>
        </w:rPr>
      </w:pPr>
    </w:p>
    <w:p w14:paraId="256BB669" w14:textId="77777777" w:rsidR="00BD5E19" w:rsidRPr="00594DB7" w:rsidRDefault="00BD5E19" w:rsidP="00BD5E19">
      <w:pPr>
        <w:tabs>
          <w:tab w:val="left" w:leader="dot" w:pos="8505"/>
          <w:tab w:val="right" w:pos="9356"/>
        </w:tabs>
        <w:ind w:right="-1"/>
        <w:rPr>
          <w:lang w:val="fr-FR"/>
        </w:rPr>
      </w:pPr>
    </w:p>
    <w:p w14:paraId="304195DD" w14:textId="77777777" w:rsidR="00BD5E19" w:rsidRPr="00594DB7" w:rsidRDefault="00BD5E19" w:rsidP="00BD5E19">
      <w:pPr>
        <w:tabs>
          <w:tab w:val="left" w:leader="dot" w:pos="8505"/>
          <w:tab w:val="right" w:pos="9356"/>
        </w:tabs>
        <w:ind w:right="-1"/>
        <w:rPr>
          <w:lang w:val="fr-FR"/>
        </w:rPr>
      </w:pPr>
    </w:p>
    <w:p w14:paraId="5F1F1035" w14:textId="77777777" w:rsidR="00BD5E19" w:rsidRPr="00594DB7" w:rsidRDefault="00BD5E19" w:rsidP="00BD5E19">
      <w:pPr>
        <w:tabs>
          <w:tab w:val="left" w:leader="dot" w:pos="8505"/>
          <w:tab w:val="right" w:pos="9356"/>
        </w:tabs>
        <w:ind w:right="-1"/>
        <w:rPr>
          <w:lang w:val="fr-FR"/>
        </w:rPr>
      </w:pPr>
    </w:p>
    <w:p w14:paraId="45BDA1B0" w14:textId="77777777" w:rsidR="00BD5E19" w:rsidRPr="00594DB7" w:rsidRDefault="00BD5E19" w:rsidP="00BD5E19">
      <w:pPr>
        <w:tabs>
          <w:tab w:val="left" w:leader="dot" w:pos="8505"/>
          <w:tab w:val="right" w:pos="9356"/>
        </w:tabs>
        <w:ind w:right="-1"/>
        <w:rPr>
          <w:lang w:val="fr-FR"/>
        </w:rPr>
      </w:pPr>
    </w:p>
    <w:p w14:paraId="16F0AE03" w14:textId="77777777" w:rsidR="00BD5E19" w:rsidRPr="00594DB7" w:rsidRDefault="00BD5E19" w:rsidP="00BD5E19">
      <w:pPr>
        <w:tabs>
          <w:tab w:val="left" w:leader="dot" w:pos="8505"/>
          <w:tab w:val="right" w:pos="9356"/>
        </w:tabs>
        <w:ind w:right="-1"/>
        <w:rPr>
          <w:lang w:val="fr-FR"/>
        </w:rPr>
      </w:pPr>
    </w:p>
    <w:p w14:paraId="2A507119" w14:textId="77777777" w:rsidR="00BD5E19" w:rsidRPr="00594DB7" w:rsidRDefault="00BD5E19" w:rsidP="00BD5E19">
      <w:pPr>
        <w:tabs>
          <w:tab w:val="left" w:leader="dot" w:pos="8505"/>
          <w:tab w:val="right" w:pos="9356"/>
        </w:tabs>
        <w:ind w:right="-1"/>
        <w:rPr>
          <w:lang w:val="fr-FR"/>
        </w:rPr>
      </w:pPr>
    </w:p>
    <w:p w14:paraId="6B0F94E9" w14:textId="77777777" w:rsidR="00BD5E19" w:rsidRPr="00594DB7" w:rsidRDefault="00BD5E19" w:rsidP="00BD5E19">
      <w:pPr>
        <w:tabs>
          <w:tab w:val="left" w:leader="dot" w:pos="8505"/>
          <w:tab w:val="right" w:pos="9356"/>
        </w:tabs>
        <w:ind w:right="-1"/>
        <w:rPr>
          <w:lang w:val="fr-FR"/>
        </w:rPr>
      </w:pPr>
    </w:p>
    <w:p w14:paraId="4FD09DC3" w14:textId="77777777" w:rsidR="00BD5E19" w:rsidRPr="00594DB7" w:rsidRDefault="00BD5E19" w:rsidP="00BD5E19">
      <w:pPr>
        <w:tabs>
          <w:tab w:val="left" w:leader="dot" w:pos="8505"/>
          <w:tab w:val="right" w:pos="9356"/>
        </w:tabs>
        <w:ind w:right="-1"/>
        <w:rPr>
          <w:lang w:val="fr-FR"/>
        </w:rPr>
      </w:pPr>
    </w:p>
    <w:p w14:paraId="11412A11" w14:textId="77777777" w:rsidR="00BD5E19" w:rsidRPr="00594DB7" w:rsidRDefault="00BD5E19" w:rsidP="00BD5E19">
      <w:pPr>
        <w:tabs>
          <w:tab w:val="left" w:leader="dot" w:pos="8505"/>
          <w:tab w:val="right" w:pos="9356"/>
        </w:tabs>
        <w:ind w:right="-1"/>
        <w:rPr>
          <w:lang w:val="fr-FR"/>
        </w:rPr>
      </w:pPr>
    </w:p>
    <w:p w14:paraId="0BF79B0E" w14:textId="77777777" w:rsidR="00BD5E19" w:rsidRPr="00594DB7" w:rsidRDefault="00BD5E19" w:rsidP="00BD5E19">
      <w:pPr>
        <w:tabs>
          <w:tab w:val="left" w:leader="dot" w:pos="8505"/>
          <w:tab w:val="right" w:pos="9356"/>
        </w:tabs>
        <w:ind w:right="-1"/>
        <w:rPr>
          <w:lang w:val="fr-FR"/>
        </w:rPr>
      </w:pPr>
    </w:p>
    <w:p w14:paraId="35042980" w14:textId="77777777" w:rsidR="00BD5E19" w:rsidRPr="00594DB7" w:rsidRDefault="00BD5E19" w:rsidP="00BD5E19">
      <w:pPr>
        <w:tabs>
          <w:tab w:val="left" w:leader="dot" w:pos="8505"/>
          <w:tab w:val="right" w:pos="9356"/>
        </w:tabs>
        <w:ind w:right="-1"/>
        <w:rPr>
          <w:lang w:val="fr-FR"/>
        </w:rPr>
      </w:pPr>
    </w:p>
    <w:p w14:paraId="7BB8DCED" w14:textId="77777777" w:rsidR="00BD5E19" w:rsidRPr="00594DB7" w:rsidRDefault="00BD5E19" w:rsidP="00BD5E19">
      <w:pPr>
        <w:tabs>
          <w:tab w:val="left" w:leader="dot" w:pos="8505"/>
          <w:tab w:val="right" w:pos="9356"/>
        </w:tabs>
        <w:ind w:right="-1"/>
        <w:rPr>
          <w:lang w:val="fr-FR"/>
        </w:rPr>
      </w:pPr>
    </w:p>
    <w:p w14:paraId="7E007099" w14:textId="77777777" w:rsidR="00BD5E19" w:rsidRPr="00594DB7" w:rsidRDefault="00BD5E19" w:rsidP="00BD5E19">
      <w:pPr>
        <w:tabs>
          <w:tab w:val="left" w:leader="dot" w:pos="8505"/>
          <w:tab w:val="right" w:pos="9356"/>
        </w:tabs>
        <w:ind w:right="-1"/>
        <w:rPr>
          <w:lang w:val="fr-FR"/>
        </w:rPr>
      </w:pPr>
    </w:p>
    <w:p w14:paraId="71EC8B33" w14:textId="77777777" w:rsidR="00BD5E19" w:rsidRPr="00594DB7" w:rsidRDefault="00BD5E19" w:rsidP="00BD5E19">
      <w:pPr>
        <w:rPr>
          <w:lang w:val="fr-FR"/>
        </w:rPr>
      </w:pPr>
    </w:p>
    <w:p w14:paraId="1AA519D7" w14:textId="77777777" w:rsidR="00BD5E19" w:rsidRPr="00594DB7" w:rsidRDefault="00BD5E19" w:rsidP="00BD5E19">
      <w:pPr>
        <w:spacing w:before="0"/>
        <w:jc w:val="center"/>
        <w:rPr>
          <w:b/>
          <w:bCs/>
          <w:sz w:val="28"/>
          <w:szCs w:val="28"/>
          <w:lang w:val="fr-FR"/>
        </w:rPr>
        <w:sectPr w:rsidR="00BD5E19" w:rsidRPr="00594DB7" w:rsidSect="00640B9D">
          <w:headerReference w:type="even" r:id="rId15"/>
          <w:headerReference w:type="default" r:id="rId16"/>
          <w:footerReference w:type="default" r:id="rId17"/>
          <w:endnotePr>
            <w:numFmt w:val="decimal"/>
          </w:endnotePr>
          <w:type w:val="oddPage"/>
          <w:pgSz w:w="11907" w:h="16840" w:code="9"/>
          <w:pgMar w:top="1418" w:right="1134" w:bottom="1134" w:left="1134" w:header="737" w:footer="567" w:gutter="284"/>
          <w:paperSrc w:first="15" w:other="15"/>
          <w:pgNumType w:fmt="lowerRoman"/>
          <w:cols w:space="720"/>
          <w:vAlign w:val="both"/>
        </w:sectPr>
      </w:pPr>
      <w:bookmarkStart w:id="0" w:name="_Toc81281018"/>
      <w:bookmarkStart w:id="1" w:name="_Toc81283302"/>
      <w:bookmarkStart w:id="2" w:name="_Toc82504901"/>
    </w:p>
    <w:p w14:paraId="4ADD1FC0" w14:textId="566D0769" w:rsidR="00BD5E19" w:rsidRPr="00594DB7" w:rsidRDefault="00BD5E19" w:rsidP="00BD5E19">
      <w:pPr>
        <w:spacing w:before="0"/>
        <w:jc w:val="center"/>
        <w:rPr>
          <w:b/>
          <w:bCs/>
          <w:sz w:val="28"/>
          <w:szCs w:val="28"/>
          <w:lang w:val="fr-FR"/>
        </w:rPr>
      </w:pPr>
      <w:r w:rsidRPr="00594DB7">
        <w:rPr>
          <w:b/>
          <w:bCs/>
          <w:sz w:val="28"/>
          <w:szCs w:val="28"/>
          <w:lang w:val="fr-FR"/>
        </w:rPr>
        <w:lastRenderedPageBreak/>
        <w:t>Table des matières</w:t>
      </w:r>
      <w:bookmarkEnd w:id="0"/>
      <w:bookmarkEnd w:id="1"/>
      <w:bookmarkEnd w:id="2"/>
    </w:p>
    <w:p w14:paraId="2017F001" w14:textId="2930F412" w:rsidR="004B29C7" w:rsidRDefault="004B29C7" w:rsidP="004B29C7">
      <w:pPr>
        <w:spacing w:before="0"/>
        <w:jc w:val="right"/>
        <w:rPr>
          <w:bCs/>
          <w:i/>
          <w:iCs/>
          <w:lang w:val="fr-FR"/>
        </w:rPr>
      </w:pPr>
      <w:r w:rsidRPr="00594DB7">
        <w:rPr>
          <w:bCs/>
          <w:i/>
          <w:iCs/>
          <w:lang w:val="fr-FR"/>
        </w:rPr>
        <w:t>Page</w:t>
      </w:r>
    </w:p>
    <w:p w14:paraId="41BA2807" w14:textId="3C37A752" w:rsidR="00AE0B85" w:rsidRPr="00AE0B85" w:rsidRDefault="00AE0B85" w:rsidP="00E3070C">
      <w:pPr>
        <w:pStyle w:val="TOC1"/>
        <w:spacing w:before="120"/>
        <w:rPr>
          <w:rFonts w:eastAsiaTheme="minorEastAsia" w:cstheme="minorBidi"/>
          <w:b/>
          <w:bCs/>
          <w:noProof/>
          <w:kern w:val="2"/>
          <w:szCs w:val="22"/>
          <w:lang w:eastAsia="en-GB"/>
          <w14:ligatures w14:val="standardContextual"/>
        </w:rPr>
      </w:pPr>
      <w:r>
        <w:fldChar w:fldCharType="begin"/>
      </w:r>
      <w:r>
        <w:instrText xml:space="preserve"> TOC \h \z \t "Appendix_No,1,Chap_No,1,Chap_title,1,Res_No,1,Res_title,1,Dec_No,1,Dec_title,1" </w:instrText>
      </w:r>
      <w:r>
        <w:fldChar w:fldCharType="separate"/>
      </w:r>
      <w:hyperlink w:anchor="_Toc151708497" w:history="1">
        <w:r w:rsidRPr="00AE0B85">
          <w:rPr>
            <w:rStyle w:val="Hyperlink"/>
            <w:b/>
            <w:bCs/>
            <w:noProof/>
            <w:lang w:val="fr-FR"/>
          </w:rPr>
          <w:t>1</w:t>
        </w:r>
        <w:r w:rsidRPr="00AE0B85">
          <w:rPr>
            <w:rFonts w:eastAsiaTheme="minorEastAsia" w:cstheme="minorBidi"/>
            <w:b/>
            <w:bCs/>
            <w:noProof/>
            <w:kern w:val="2"/>
            <w:szCs w:val="22"/>
            <w:lang w:eastAsia="en-GB"/>
            <w14:ligatures w14:val="standardContextual"/>
          </w:rPr>
          <w:tab/>
        </w:r>
        <w:r w:rsidRPr="00AE0B85">
          <w:rPr>
            <w:rStyle w:val="Hyperlink"/>
            <w:b/>
            <w:bCs/>
            <w:noProof/>
            <w:lang w:val="fr-FR"/>
          </w:rPr>
          <w:t>FINANCES</w:t>
        </w:r>
        <w:r w:rsidRPr="00AE0B85">
          <w:rPr>
            <w:rStyle w:val="Hyperlink"/>
            <w:b/>
            <w:bCs/>
            <w:noProof/>
            <w:lang w:val="fr-FR"/>
          </w:rPr>
          <w:tab/>
        </w:r>
        <w:r w:rsidRPr="00AE0B85">
          <w:rPr>
            <w:b/>
            <w:bCs/>
            <w:noProof/>
            <w:webHidden/>
          </w:rPr>
          <w:tab/>
        </w:r>
        <w:r w:rsidRPr="00AE0B85">
          <w:rPr>
            <w:b/>
            <w:bCs/>
            <w:noProof/>
            <w:webHidden/>
          </w:rPr>
          <w:fldChar w:fldCharType="begin"/>
        </w:r>
        <w:r w:rsidRPr="00AE0B85">
          <w:rPr>
            <w:b/>
            <w:bCs/>
            <w:noProof/>
            <w:webHidden/>
          </w:rPr>
          <w:instrText xml:space="preserve"> PAGEREF _Toc151708497 \h </w:instrText>
        </w:r>
        <w:r w:rsidRPr="00AE0B85">
          <w:rPr>
            <w:b/>
            <w:bCs/>
            <w:noProof/>
            <w:webHidden/>
          </w:rPr>
        </w:r>
        <w:r w:rsidRPr="00AE0B85">
          <w:rPr>
            <w:b/>
            <w:bCs/>
            <w:noProof/>
            <w:webHidden/>
          </w:rPr>
          <w:fldChar w:fldCharType="separate"/>
        </w:r>
        <w:r w:rsidR="003720F4">
          <w:rPr>
            <w:b/>
            <w:bCs/>
            <w:noProof/>
            <w:webHidden/>
          </w:rPr>
          <w:t>1</w:t>
        </w:r>
        <w:r w:rsidRPr="00AE0B85">
          <w:rPr>
            <w:b/>
            <w:bCs/>
            <w:noProof/>
            <w:webHidden/>
          </w:rPr>
          <w:fldChar w:fldCharType="end"/>
        </w:r>
      </w:hyperlink>
    </w:p>
    <w:p w14:paraId="1D9E7008" w14:textId="26AC3A32" w:rsidR="00AE0B85" w:rsidRPr="00AE0B85" w:rsidRDefault="003720F4" w:rsidP="00E3070C">
      <w:pPr>
        <w:pStyle w:val="TOC1"/>
        <w:spacing w:before="120"/>
        <w:rPr>
          <w:rFonts w:eastAsiaTheme="minorEastAsia" w:cstheme="minorBidi"/>
          <w:b/>
          <w:bCs/>
          <w:noProof/>
          <w:kern w:val="2"/>
          <w:szCs w:val="22"/>
          <w:lang w:eastAsia="en-GB"/>
          <w14:ligatures w14:val="standardContextual"/>
        </w:rPr>
      </w:pPr>
      <w:hyperlink w:anchor="_Toc151708498" w:history="1">
        <w:r w:rsidR="00AE0B85" w:rsidRPr="00AE0B85">
          <w:rPr>
            <w:rStyle w:val="Hyperlink"/>
            <w:b/>
            <w:bCs/>
            <w:noProof/>
            <w:lang w:val="fr-FR"/>
          </w:rPr>
          <w:t>1.1</w:t>
        </w:r>
        <w:r w:rsidR="00AE0B85" w:rsidRPr="00AE0B85">
          <w:rPr>
            <w:rFonts w:eastAsiaTheme="minorEastAsia" w:cstheme="minorBidi"/>
            <w:b/>
            <w:bCs/>
            <w:noProof/>
            <w:kern w:val="2"/>
            <w:szCs w:val="22"/>
            <w:lang w:eastAsia="en-GB"/>
            <w14:ligatures w14:val="standardContextual"/>
          </w:rPr>
          <w:tab/>
        </w:r>
        <w:r w:rsidR="00AE0B85" w:rsidRPr="00AE0B85">
          <w:rPr>
            <w:rStyle w:val="Hyperlink"/>
            <w:b/>
            <w:bCs/>
            <w:noProof/>
            <w:lang w:val="fr-FR"/>
          </w:rPr>
          <w:t>Budget</w:t>
        </w:r>
        <w:r w:rsidR="00AE0B85" w:rsidRPr="00AE0B85">
          <w:rPr>
            <w:rStyle w:val="Hyperlink"/>
            <w:b/>
            <w:bCs/>
            <w:noProof/>
            <w:lang w:val="fr-FR"/>
          </w:rPr>
          <w:tab/>
        </w:r>
        <w:r w:rsidR="00AE0B85" w:rsidRPr="00AE0B85">
          <w:rPr>
            <w:b/>
            <w:bCs/>
            <w:noProof/>
            <w:webHidden/>
          </w:rPr>
          <w:tab/>
        </w:r>
        <w:r w:rsidR="00AE0B85" w:rsidRPr="00AE0B85">
          <w:rPr>
            <w:b/>
            <w:bCs/>
            <w:noProof/>
            <w:webHidden/>
          </w:rPr>
          <w:fldChar w:fldCharType="begin"/>
        </w:r>
        <w:r w:rsidR="00AE0B85" w:rsidRPr="00AE0B85">
          <w:rPr>
            <w:b/>
            <w:bCs/>
            <w:noProof/>
            <w:webHidden/>
          </w:rPr>
          <w:instrText xml:space="preserve"> PAGEREF _Toc151708498 \h </w:instrText>
        </w:r>
        <w:r w:rsidR="00AE0B85" w:rsidRPr="00AE0B85">
          <w:rPr>
            <w:b/>
            <w:bCs/>
            <w:noProof/>
            <w:webHidden/>
          </w:rPr>
        </w:r>
        <w:r w:rsidR="00AE0B85" w:rsidRPr="00AE0B85">
          <w:rPr>
            <w:b/>
            <w:bCs/>
            <w:noProof/>
            <w:webHidden/>
          </w:rPr>
          <w:fldChar w:fldCharType="separate"/>
        </w:r>
        <w:r>
          <w:rPr>
            <w:b/>
            <w:bCs/>
            <w:noProof/>
            <w:webHidden/>
          </w:rPr>
          <w:t>1</w:t>
        </w:r>
        <w:r w:rsidR="00AE0B85" w:rsidRPr="00AE0B85">
          <w:rPr>
            <w:b/>
            <w:bCs/>
            <w:noProof/>
            <w:webHidden/>
          </w:rPr>
          <w:fldChar w:fldCharType="end"/>
        </w:r>
      </w:hyperlink>
    </w:p>
    <w:p w14:paraId="4DE2AB6A" w14:textId="3D05E2A5"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499" w:history="1">
        <w:r w:rsidR="00AE0B85" w:rsidRPr="00C6697B">
          <w:rPr>
            <w:rStyle w:val="Hyperlink"/>
            <w:noProof/>
            <w:lang w:val="fr-FR"/>
          </w:rPr>
          <w:t xml:space="preserve">R 1405 </w:t>
        </w:r>
      </w:hyperlink>
      <w:r w:rsidR="00AE0B85" w:rsidRPr="00AE0B85">
        <w:rPr>
          <w:rStyle w:val="Hyperlink"/>
          <w:noProof/>
          <w:color w:val="auto"/>
          <w:u w:val="none"/>
        </w:rPr>
        <w:tab/>
      </w:r>
      <w:hyperlink w:anchor="_Toc151708500" w:history="1">
        <w:r w:rsidR="00AE0B85" w:rsidRPr="00C6697B">
          <w:rPr>
            <w:rStyle w:val="Hyperlink"/>
            <w:noProof/>
            <w:lang w:val="fr-FR"/>
          </w:rPr>
          <w:t>Budget biennal de l'Union internationale des télécommunications pour 2022-2023</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_Toc151708500 \h </w:instrText>
        </w:r>
        <w:r w:rsidR="00AE0B85">
          <w:rPr>
            <w:noProof/>
            <w:webHidden/>
          </w:rPr>
        </w:r>
        <w:r w:rsidR="00AE0B85">
          <w:rPr>
            <w:noProof/>
            <w:webHidden/>
          </w:rPr>
          <w:fldChar w:fldCharType="separate"/>
        </w:r>
        <w:r>
          <w:rPr>
            <w:noProof/>
            <w:webHidden/>
          </w:rPr>
          <w:t>1</w:t>
        </w:r>
        <w:r w:rsidR="00AE0B85">
          <w:rPr>
            <w:noProof/>
            <w:webHidden/>
          </w:rPr>
          <w:fldChar w:fldCharType="end"/>
        </w:r>
      </w:hyperlink>
    </w:p>
    <w:p w14:paraId="4C285CD3" w14:textId="697DB5F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01" w:history="1">
        <w:r w:rsidR="00AE0B85" w:rsidRPr="00C6697B">
          <w:rPr>
            <w:rStyle w:val="Hyperlink"/>
            <w:noProof/>
            <w:lang w:val="fr-FR"/>
          </w:rPr>
          <w:t xml:space="preserve">R 1412 </w:t>
        </w:r>
        <w:r w:rsidR="00AE0B85">
          <w:rPr>
            <w:rStyle w:val="Hyperlink"/>
            <w:noProof/>
            <w:lang w:val="fr-FR"/>
          </w:rPr>
          <w:tab/>
        </w:r>
      </w:hyperlink>
      <w:hyperlink w:anchor="_Toc151708502" w:history="1">
        <w:r w:rsidR="00AE0B85" w:rsidRPr="00C6697B">
          <w:rPr>
            <w:rStyle w:val="Hyperlink"/>
            <w:noProof/>
            <w:lang w:val="fr-FR"/>
          </w:rPr>
          <w:t>Équilibrer l'exécution du budget 2022</w:t>
        </w:r>
        <w:r w:rsidR="00AE0B8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_Toc151708502 \h </w:instrText>
        </w:r>
        <w:r w:rsidR="00AE0B85">
          <w:rPr>
            <w:noProof/>
            <w:webHidden/>
          </w:rPr>
        </w:r>
        <w:r w:rsidR="00AE0B85">
          <w:rPr>
            <w:noProof/>
            <w:webHidden/>
          </w:rPr>
          <w:fldChar w:fldCharType="separate"/>
        </w:r>
        <w:r>
          <w:rPr>
            <w:noProof/>
            <w:webHidden/>
          </w:rPr>
          <w:t>26</w:t>
        </w:r>
        <w:r w:rsidR="00AE0B85">
          <w:rPr>
            <w:noProof/>
            <w:webHidden/>
          </w:rPr>
          <w:fldChar w:fldCharType="end"/>
        </w:r>
      </w:hyperlink>
    </w:p>
    <w:p w14:paraId="4EADF337" w14:textId="7C03C34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03" w:history="1">
        <w:r w:rsidR="00AE0B85" w:rsidRPr="00C6697B">
          <w:rPr>
            <w:rStyle w:val="Hyperlink"/>
            <w:noProof/>
            <w:lang w:val="fr-CH"/>
          </w:rPr>
          <w:t xml:space="preserve">R 1417 </w:t>
        </w:r>
        <w:r w:rsidR="00AE0B85">
          <w:rPr>
            <w:rStyle w:val="Hyperlink"/>
            <w:noProof/>
            <w:lang w:val="fr-CH"/>
          </w:rPr>
          <w:tab/>
        </w:r>
      </w:hyperlink>
      <w:hyperlink w:anchor="_Toc151708504" w:history="1">
        <w:r w:rsidR="00AE0B85" w:rsidRPr="00C6697B">
          <w:rPr>
            <w:rStyle w:val="Hyperlink"/>
            <w:noProof/>
            <w:lang w:val="fr-CH"/>
          </w:rPr>
          <w:t>Budget biennal de l'Union pour 2024-2025</w:t>
        </w:r>
        <w:r w:rsidR="00AE0B85">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_Toc151708504 \h </w:instrText>
        </w:r>
        <w:r w:rsidR="00AE0B85">
          <w:rPr>
            <w:noProof/>
            <w:webHidden/>
          </w:rPr>
        </w:r>
        <w:r w:rsidR="00AE0B85">
          <w:rPr>
            <w:noProof/>
            <w:webHidden/>
          </w:rPr>
          <w:fldChar w:fldCharType="separate"/>
        </w:r>
        <w:r>
          <w:rPr>
            <w:noProof/>
            <w:webHidden/>
          </w:rPr>
          <w:t>27</w:t>
        </w:r>
        <w:r w:rsidR="00AE0B85">
          <w:rPr>
            <w:noProof/>
            <w:webHidden/>
          </w:rPr>
          <w:fldChar w:fldCharType="end"/>
        </w:r>
      </w:hyperlink>
    </w:p>
    <w:p w14:paraId="025855C2" w14:textId="3F4A14B5" w:rsidR="00AE0B85" w:rsidRPr="00AE0B85" w:rsidRDefault="003720F4" w:rsidP="00E3070C">
      <w:pPr>
        <w:pStyle w:val="TOC1"/>
        <w:spacing w:before="120"/>
        <w:rPr>
          <w:rFonts w:eastAsiaTheme="minorEastAsia" w:cstheme="minorBidi"/>
          <w:b/>
          <w:bCs/>
          <w:noProof/>
          <w:kern w:val="2"/>
          <w:szCs w:val="22"/>
          <w:lang w:eastAsia="en-GB"/>
          <w14:ligatures w14:val="standardContextual"/>
        </w:rPr>
      </w:pPr>
      <w:hyperlink w:anchor="_Toc151708505" w:history="1">
        <w:r w:rsidR="00AE0B85" w:rsidRPr="00AE0B85">
          <w:rPr>
            <w:rStyle w:val="Hyperlink"/>
            <w:b/>
            <w:bCs/>
            <w:noProof/>
            <w:lang w:val="fr-FR"/>
          </w:rPr>
          <w:t>1.2</w:t>
        </w:r>
        <w:r w:rsidR="00AE0B85" w:rsidRPr="00AE0B85">
          <w:rPr>
            <w:rFonts w:eastAsiaTheme="minorEastAsia" w:cstheme="minorBidi"/>
            <w:b/>
            <w:bCs/>
            <w:noProof/>
            <w:kern w:val="2"/>
            <w:szCs w:val="22"/>
            <w:lang w:eastAsia="en-GB"/>
            <w14:ligatures w14:val="standardContextual"/>
          </w:rPr>
          <w:tab/>
        </w:r>
        <w:r w:rsidR="00AE0B85" w:rsidRPr="00AE0B85">
          <w:rPr>
            <w:rStyle w:val="Hyperlink"/>
            <w:b/>
            <w:bCs/>
            <w:noProof/>
            <w:lang w:val="fr-FR"/>
          </w:rPr>
          <w:t>Autres questions financières</w:t>
        </w:r>
        <w:r w:rsidR="00AE0B85" w:rsidRPr="00AE0B85">
          <w:rPr>
            <w:rStyle w:val="Hyperlink"/>
            <w:b/>
            <w:bCs/>
            <w:noProof/>
            <w:lang w:val="fr-FR"/>
          </w:rPr>
          <w:tab/>
        </w:r>
        <w:r w:rsidR="00AE0B85" w:rsidRPr="00AE0B85">
          <w:rPr>
            <w:b/>
            <w:bCs/>
            <w:noProof/>
            <w:webHidden/>
          </w:rPr>
          <w:tab/>
        </w:r>
        <w:r w:rsidR="00AE0B85" w:rsidRPr="00AE0B85">
          <w:rPr>
            <w:b/>
            <w:bCs/>
            <w:noProof/>
            <w:webHidden/>
          </w:rPr>
          <w:fldChar w:fldCharType="begin"/>
        </w:r>
        <w:r w:rsidR="00AE0B85" w:rsidRPr="00AE0B85">
          <w:rPr>
            <w:b/>
            <w:bCs/>
            <w:noProof/>
            <w:webHidden/>
          </w:rPr>
          <w:instrText xml:space="preserve"> PAGEREF _Toc151708505 \h </w:instrText>
        </w:r>
        <w:r w:rsidR="00AE0B85" w:rsidRPr="00AE0B85">
          <w:rPr>
            <w:b/>
            <w:bCs/>
            <w:noProof/>
            <w:webHidden/>
          </w:rPr>
        </w:r>
        <w:r w:rsidR="00AE0B85" w:rsidRPr="00AE0B85">
          <w:rPr>
            <w:b/>
            <w:bCs/>
            <w:noProof/>
            <w:webHidden/>
          </w:rPr>
          <w:fldChar w:fldCharType="separate"/>
        </w:r>
        <w:r>
          <w:rPr>
            <w:b/>
            <w:bCs/>
            <w:noProof/>
            <w:webHidden/>
          </w:rPr>
          <w:t>51</w:t>
        </w:r>
        <w:r w:rsidR="00AE0B85" w:rsidRPr="00AE0B85">
          <w:rPr>
            <w:b/>
            <w:bCs/>
            <w:noProof/>
            <w:webHidden/>
          </w:rPr>
          <w:fldChar w:fldCharType="end"/>
        </w:r>
      </w:hyperlink>
    </w:p>
    <w:p w14:paraId="249DFCFE" w14:textId="37784BC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06" w:history="1">
        <w:r w:rsidR="00AE0B85" w:rsidRPr="00C6697B">
          <w:rPr>
            <w:rStyle w:val="Hyperlink"/>
            <w:noProof/>
            <w:lang w:val="fr-FR"/>
          </w:rPr>
          <w:t xml:space="preserve">R 925 </w:t>
        </w:r>
      </w:hyperlink>
      <w:r w:rsidR="00AE0B85" w:rsidRPr="00AE0B85">
        <w:rPr>
          <w:rStyle w:val="Hyperlink"/>
          <w:noProof/>
          <w:u w:val="none"/>
        </w:rPr>
        <w:tab/>
      </w:r>
      <w:hyperlink w:anchor="_Toc151708507" w:history="1">
        <w:r w:rsidR="00AE0B85" w:rsidRPr="00C6697B">
          <w:rPr>
            <w:rStyle w:val="Hyperlink"/>
            <w:noProof/>
            <w:lang w:val="fr-FR"/>
          </w:rPr>
          <w:t>Conditions financières de participation de l'Organisation des Nations Unies, des institutions spécialisées et des autres organisations internationales aux conférences, assemblées et réunions de l'UIT</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_Toc151708507 \h </w:instrText>
        </w:r>
        <w:r w:rsidR="00AE0B85">
          <w:rPr>
            <w:noProof/>
            <w:webHidden/>
          </w:rPr>
        </w:r>
        <w:r w:rsidR="00AE0B85">
          <w:rPr>
            <w:noProof/>
            <w:webHidden/>
          </w:rPr>
          <w:fldChar w:fldCharType="separate"/>
        </w:r>
        <w:r>
          <w:rPr>
            <w:noProof/>
            <w:webHidden/>
          </w:rPr>
          <w:t>51</w:t>
        </w:r>
        <w:r w:rsidR="00AE0B85">
          <w:rPr>
            <w:noProof/>
            <w:webHidden/>
          </w:rPr>
          <w:fldChar w:fldCharType="end"/>
        </w:r>
      </w:hyperlink>
    </w:p>
    <w:p w14:paraId="6D4CE2CA" w14:textId="1EBBC23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08" w:history="1">
        <w:r w:rsidR="00AE0B85" w:rsidRPr="00C6697B">
          <w:rPr>
            <w:rStyle w:val="Hyperlink"/>
            <w:noProof/>
            <w:lang w:val="fr-FR"/>
          </w:rPr>
          <w:t xml:space="preserve">R 1111 </w:t>
        </w:r>
        <w:r w:rsidR="00E3070C">
          <w:rPr>
            <w:rStyle w:val="Hyperlink"/>
            <w:noProof/>
            <w:lang w:val="fr-FR"/>
          </w:rPr>
          <w:tab/>
        </w:r>
      </w:hyperlink>
      <w:hyperlink w:anchor="_Toc151708509" w:history="1">
        <w:r w:rsidR="00AE0B85" w:rsidRPr="00C6697B">
          <w:rPr>
            <w:rStyle w:val="Hyperlink"/>
            <w:noProof/>
            <w:lang w:val="fr-FR"/>
          </w:rPr>
          <w:t>Excédents de recettes de T</w:t>
        </w:r>
        <w:r w:rsidR="00AE0B85" w:rsidRPr="00C6697B">
          <w:rPr>
            <w:rStyle w:val="Hyperlink"/>
            <w:smallCaps/>
            <w:noProof/>
            <w:lang w:val="fr-FR"/>
          </w:rPr>
          <w:t>elecom</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_Toc151708509 \h </w:instrText>
        </w:r>
        <w:r w:rsidR="00AE0B85">
          <w:rPr>
            <w:noProof/>
            <w:webHidden/>
          </w:rPr>
        </w:r>
        <w:r w:rsidR="00AE0B85">
          <w:rPr>
            <w:noProof/>
            <w:webHidden/>
          </w:rPr>
          <w:fldChar w:fldCharType="separate"/>
        </w:r>
        <w:r>
          <w:rPr>
            <w:noProof/>
            <w:webHidden/>
          </w:rPr>
          <w:t>53</w:t>
        </w:r>
        <w:r w:rsidR="00AE0B85">
          <w:rPr>
            <w:noProof/>
            <w:webHidden/>
          </w:rPr>
          <w:fldChar w:fldCharType="end"/>
        </w:r>
      </w:hyperlink>
    </w:p>
    <w:p w14:paraId="164E4651" w14:textId="38C44BB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10" w:history="1">
        <w:r w:rsidR="00AE0B85" w:rsidRPr="00C6697B">
          <w:rPr>
            <w:rStyle w:val="Hyperlink"/>
            <w:noProof/>
            <w:lang w:val="fr-FR"/>
          </w:rPr>
          <w:t xml:space="preserve">R 1338 </w:t>
        </w:r>
        <w:r w:rsidR="00E3070C">
          <w:rPr>
            <w:rStyle w:val="Hyperlink"/>
            <w:noProof/>
            <w:lang w:val="fr-FR"/>
          </w:rPr>
          <w:tab/>
        </w:r>
      </w:hyperlink>
      <w:hyperlink w:anchor="_Toc151708511" w:history="1">
        <w:r w:rsidR="00AE0B85" w:rsidRPr="00C6697B">
          <w:rPr>
            <w:rStyle w:val="Hyperlink"/>
            <w:noProof/>
            <w:lang w:val="fr-FR"/>
          </w:rPr>
          <w:t>Fonds pour le développement des technologies de l'information et de la communication (FDTIC)</w:t>
        </w:r>
        <w:r w:rsidR="00AE0B8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_Toc151708511 \h </w:instrText>
        </w:r>
        <w:r w:rsidR="00AE0B85">
          <w:rPr>
            <w:noProof/>
            <w:webHidden/>
          </w:rPr>
        </w:r>
        <w:r w:rsidR="00AE0B85">
          <w:rPr>
            <w:noProof/>
            <w:webHidden/>
          </w:rPr>
          <w:fldChar w:fldCharType="separate"/>
        </w:r>
        <w:r>
          <w:rPr>
            <w:noProof/>
            <w:webHidden/>
          </w:rPr>
          <w:t>54</w:t>
        </w:r>
        <w:r w:rsidR="00AE0B85">
          <w:rPr>
            <w:noProof/>
            <w:webHidden/>
          </w:rPr>
          <w:fldChar w:fldCharType="end"/>
        </w:r>
      </w:hyperlink>
    </w:p>
    <w:p w14:paraId="2B5B353C" w14:textId="742CA4B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12" w:history="1">
        <w:r w:rsidR="00AE0B85" w:rsidRPr="00C6697B">
          <w:rPr>
            <w:rStyle w:val="Hyperlink"/>
            <w:noProof/>
            <w:lang w:val="fr-CH"/>
          </w:rPr>
          <w:t xml:space="preserve">R 1418 </w:t>
        </w:r>
        <w:r w:rsidR="00E3070C">
          <w:rPr>
            <w:rStyle w:val="Hyperlink"/>
            <w:noProof/>
            <w:lang w:val="fr-CH"/>
          </w:rPr>
          <w:tab/>
        </w:r>
      </w:hyperlink>
      <w:hyperlink w:anchor="_Toc151708513" w:history="1">
        <w:r w:rsidR="00AE0B85" w:rsidRPr="00C6697B">
          <w:rPr>
            <w:rStyle w:val="Hyperlink"/>
            <w:noProof/>
            <w:lang w:val="fr-CH"/>
          </w:rPr>
          <w:t>Fonds pour le développement des technologies de l'information et de la communication</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_Toc151708513 \h </w:instrText>
        </w:r>
        <w:r w:rsidR="00AE0B85">
          <w:rPr>
            <w:noProof/>
            <w:webHidden/>
          </w:rPr>
        </w:r>
        <w:r w:rsidR="00AE0B85">
          <w:rPr>
            <w:noProof/>
            <w:webHidden/>
          </w:rPr>
          <w:fldChar w:fldCharType="separate"/>
        </w:r>
        <w:r>
          <w:rPr>
            <w:noProof/>
            <w:webHidden/>
          </w:rPr>
          <w:t>55</w:t>
        </w:r>
        <w:r w:rsidR="00AE0B85">
          <w:rPr>
            <w:noProof/>
            <w:webHidden/>
          </w:rPr>
          <w:fldChar w:fldCharType="end"/>
        </w:r>
      </w:hyperlink>
    </w:p>
    <w:p w14:paraId="1C1AD29F" w14:textId="0A8D3D5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14" w:history="1">
        <w:r w:rsidR="00AE0B85" w:rsidRPr="00C6697B">
          <w:rPr>
            <w:rStyle w:val="Hyperlink"/>
            <w:noProof/>
            <w:lang w:val="fr-FR"/>
          </w:rPr>
          <w:t xml:space="preserve">D 387 </w:t>
        </w:r>
        <w:r w:rsidR="00E3070C">
          <w:rPr>
            <w:rStyle w:val="Hyperlink"/>
            <w:noProof/>
            <w:lang w:val="fr-FR"/>
          </w:rPr>
          <w:tab/>
        </w:r>
      </w:hyperlink>
      <w:hyperlink w:anchor="_Toc151708515" w:history="1">
        <w:r w:rsidR="00AE0B85" w:rsidRPr="00C6697B">
          <w:rPr>
            <w:rStyle w:val="Hyperlink"/>
            <w:noProof/>
            <w:lang w:val="fr-FR"/>
          </w:rPr>
          <w:t>Paiement des publications éditées par l'Union</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_Toc151708515 \h </w:instrText>
        </w:r>
        <w:r w:rsidR="00AE0B85">
          <w:rPr>
            <w:noProof/>
            <w:webHidden/>
          </w:rPr>
        </w:r>
        <w:r w:rsidR="00AE0B85">
          <w:rPr>
            <w:noProof/>
            <w:webHidden/>
          </w:rPr>
          <w:fldChar w:fldCharType="separate"/>
        </w:r>
        <w:r>
          <w:rPr>
            <w:noProof/>
            <w:webHidden/>
          </w:rPr>
          <w:t>56</w:t>
        </w:r>
        <w:r w:rsidR="00AE0B85">
          <w:rPr>
            <w:noProof/>
            <w:webHidden/>
          </w:rPr>
          <w:fldChar w:fldCharType="end"/>
        </w:r>
      </w:hyperlink>
    </w:p>
    <w:p w14:paraId="720A6579" w14:textId="5CC9473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16" w:history="1">
        <w:r w:rsidR="00AE0B85" w:rsidRPr="00C6697B">
          <w:rPr>
            <w:rStyle w:val="Hyperlink"/>
            <w:noProof/>
            <w:lang w:val="fr-FR"/>
          </w:rPr>
          <w:t>D 482</w:t>
        </w:r>
        <w:r w:rsidR="00E3070C">
          <w:rPr>
            <w:rStyle w:val="Hyperlink"/>
            <w:noProof/>
            <w:lang w:val="fr-FR"/>
          </w:rPr>
          <w:tab/>
        </w:r>
      </w:hyperlink>
      <w:hyperlink w:anchor="_Toc151708517" w:history="1">
        <w:r w:rsidR="00AE0B85" w:rsidRPr="00C6697B">
          <w:rPr>
            <w:rStyle w:val="Hyperlink"/>
            <w:noProof/>
            <w:lang w:val="fr-FR"/>
          </w:rPr>
          <w:t>Mise en oeuvre du recouvrement des coûts pour le traitement des fiches de notification des réseaux à satellite</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_Toc151708517 \h </w:instrText>
        </w:r>
        <w:r w:rsidR="00AE0B85">
          <w:rPr>
            <w:noProof/>
            <w:webHidden/>
          </w:rPr>
        </w:r>
        <w:r w:rsidR="00AE0B85">
          <w:rPr>
            <w:noProof/>
            <w:webHidden/>
          </w:rPr>
          <w:fldChar w:fldCharType="separate"/>
        </w:r>
        <w:r>
          <w:rPr>
            <w:noProof/>
            <w:webHidden/>
          </w:rPr>
          <w:t>56</w:t>
        </w:r>
        <w:r w:rsidR="00AE0B85">
          <w:rPr>
            <w:noProof/>
            <w:webHidden/>
          </w:rPr>
          <w:fldChar w:fldCharType="end"/>
        </w:r>
      </w:hyperlink>
    </w:p>
    <w:p w14:paraId="23E117D2" w14:textId="0DA5835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18" w:history="1">
        <w:r w:rsidR="00AE0B85" w:rsidRPr="00C6697B">
          <w:rPr>
            <w:rStyle w:val="Hyperlink"/>
            <w:noProof/>
            <w:lang w:val="fr-FR"/>
          </w:rPr>
          <w:t>D 545</w:t>
        </w:r>
        <w:r w:rsidR="00AE0B85">
          <w:rPr>
            <w:noProof/>
            <w:webHidden/>
          </w:rPr>
          <w:tab/>
        </w:r>
      </w:hyperlink>
      <w:hyperlink w:anchor="_Toc151708519" w:history="1">
        <w:r w:rsidR="00AE0B85" w:rsidRPr="00C6697B">
          <w:rPr>
            <w:rStyle w:val="Hyperlink"/>
            <w:noProof/>
            <w:lang w:val="fr-FR"/>
          </w:rPr>
          <w:t>Non-paiement des droits perçus au titre du recouvrement des coûts pour le traitement des fiches de notification des réseaux à satellite</w:t>
        </w:r>
        <w:r w:rsidR="00AE0B85">
          <w:rPr>
            <w:noProof/>
            <w:webHidden/>
          </w:rPr>
          <w:tab/>
        </w:r>
        <w:r w:rsidR="00AE0B85">
          <w:rPr>
            <w:noProof/>
            <w:webHidden/>
          </w:rPr>
          <w:tab/>
        </w:r>
        <w:r w:rsidR="00AE0B85">
          <w:rPr>
            <w:noProof/>
            <w:webHidden/>
          </w:rPr>
          <w:fldChar w:fldCharType="begin"/>
        </w:r>
        <w:r w:rsidR="00AE0B85">
          <w:rPr>
            <w:noProof/>
            <w:webHidden/>
          </w:rPr>
          <w:instrText xml:space="preserve"> PAGEREF _Toc151708519 \h </w:instrText>
        </w:r>
        <w:r w:rsidR="00AE0B85">
          <w:rPr>
            <w:noProof/>
            <w:webHidden/>
          </w:rPr>
        </w:r>
        <w:r w:rsidR="00AE0B85">
          <w:rPr>
            <w:noProof/>
            <w:webHidden/>
          </w:rPr>
          <w:fldChar w:fldCharType="separate"/>
        </w:r>
        <w:r>
          <w:rPr>
            <w:noProof/>
            <w:webHidden/>
          </w:rPr>
          <w:t>64</w:t>
        </w:r>
        <w:r w:rsidR="00AE0B85">
          <w:rPr>
            <w:noProof/>
            <w:webHidden/>
          </w:rPr>
          <w:fldChar w:fldCharType="end"/>
        </w:r>
      </w:hyperlink>
    </w:p>
    <w:p w14:paraId="0FDFCA3E" w14:textId="6E69D58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20" w:history="1">
        <w:r w:rsidR="00AE0B85" w:rsidRPr="00C6697B">
          <w:rPr>
            <w:rStyle w:val="Hyperlink"/>
            <w:noProof/>
            <w:lang w:val="fr-FR"/>
          </w:rPr>
          <w:t xml:space="preserve">D 613 </w:t>
        </w:r>
        <w:r w:rsidR="00AE0B85">
          <w:rPr>
            <w:noProof/>
            <w:webHidden/>
          </w:rPr>
          <w:tab/>
        </w:r>
      </w:hyperlink>
      <w:hyperlink w:anchor="_Toc151708521" w:history="1">
        <w:r w:rsidR="00AE0B85" w:rsidRPr="00C6697B">
          <w:rPr>
            <w:rStyle w:val="Hyperlink"/>
            <w:noProof/>
            <w:lang w:val="fr-FR"/>
          </w:rPr>
          <w:t>Vérification générale à la suite du cas de fraude dans un bureau régional</w:t>
        </w:r>
        <w:r w:rsidR="00AE0B8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_Toc151708521 \h </w:instrText>
        </w:r>
        <w:r w:rsidR="00AE0B85">
          <w:rPr>
            <w:noProof/>
            <w:webHidden/>
          </w:rPr>
        </w:r>
        <w:r w:rsidR="00AE0B85">
          <w:rPr>
            <w:noProof/>
            <w:webHidden/>
          </w:rPr>
          <w:fldChar w:fldCharType="separate"/>
        </w:r>
        <w:r>
          <w:rPr>
            <w:noProof/>
            <w:webHidden/>
          </w:rPr>
          <w:t>67</w:t>
        </w:r>
        <w:r w:rsidR="00AE0B85">
          <w:rPr>
            <w:noProof/>
            <w:webHidden/>
          </w:rPr>
          <w:fldChar w:fldCharType="end"/>
        </w:r>
      </w:hyperlink>
    </w:p>
    <w:p w14:paraId="1C1F7FF5" w14:textId="2C95C34B"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22" w:history="1">
        <w:r w:rsidR="00AE0B85" w:rsidRPr="00C6697B">
          <w:rPr>
            <w:rStyle w:val="Hyperlink"/>
            <w:noProof/>
            <w:lang w:val="fr-FR"/>
          </w:rPr>
          <w:t>D 621</w:t>
        </w:r>
        <w:r w:rsidR="00AE0B85">
          <w:rPr>
            <w:noProof/>
            <w:webHidden/>
          </w:rPr>
          <w:tab/>
        </w:r>
      </w:hyperlink>
      <w:hyperlink w:anchor="_Toc151708523" w:history="1">
        <w:r w:rsidR="00AE0B85" w:rsidRPr="00C6697B">
          <w:rPr>
            <w:rStyle w:val="Hyperlink"/>
            <w:noProof/>
            <w:lang w:val="fr-FR"/>
          </w:rPr>
          <w:t>Nomination d'un nouveau Vérificateur extérieur des comptes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_Toc151708523 \h </w:instrText>
        </w:r>
        <w:r w:rsidR="00AE0B85">
          <w:rPr>
            <w:noProof/>
            <w:webHidden/>
          </w:rPr>
        </w:r>
        <w:r w:rsidR="00AE0B85">
          <w:rPr>
            <w:noProof/>
            <w:webHidden/>
          </w:rPr>
          <w:fldChar w:fldCharType="separate"/>
        </w:r>
        <w:r>
          <w:rPr>
            <w:noProof/>
            <w:webHidden/>
          </w:rPr>
          <w:t>69</w:t>
        </w:r>
        <w:r w:rsidR="00AE0B85">
          <w:rPr>
            <w:noProof/>
            <w:webHidden/>
          </w:rPr>
          <w:fldChar w:fldCharType="end"/>
        </w:r>
      </w:hyperlink>
    </w:p>
    <w:p w14:paraId="69DC0760" w14:textId="15D8D2E4"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24" w:history="1">
        <w:r w:rsidR="00AE0B85" w:rsidRPr="00C6697B">
          <w:rPr>
            <w:rStyle w:val="Hyperlink"/>
            <w:noProof/>
            <w:lang w:val="fr-CH"/>
          </w:rPr>
          <w:t>D 633</w:t>
        </w:r>
        <w:r w:rsidR="00AE0B85">
          <w:rPr>
            <w:noProof/>
            <w:webHidden/>
          </w:rPr>
          <w:tab/>
        </w:r>
      </w:hyperlink>
      <w:hyperlink w:anchor="_Toc151708525" w:history="1">
        <w:r w:rsidR="00AE0B85" w:rsidRPr="00C6697B">
          <w:rPr>
            <w:rStyle w:val="Hyperlink"/>
            <w:noProof/>
            <w:lang w:val="fr-CH"/>
          </w:rPr>
          <w:t>Nomination des membres du Comité consultatif indépendant pour les questions de gestion</w:t>
        </w:r>
        <w:r w:rsidR="00AE0B85">
          <w:rPr>
            <w:noProof/>
            <w:webHidden/>
          </w:rPr>
          <w:tab/>
        </w:r>
        <w:r w:rsidR="00E3070C">
          <w:rPr>
            <w:noProof/>
            <w:webHidden/>
          </w:rPr>
          <w:tab/>
        </w:r>
        <w:r w:rsidR="00AE0B85">
          <w:rPr>
            <w:noProof/>
            <w:webHidden/>
          </w:rPr>
          <w:fldChar w:fldCharType="begin"/>
        </w:r>
        <w:r w:rsidR="00AE0B85">
          <w:rPr>
            <w:noProof/>
            <w:webHidden/>
          </w:rPr>
          <w:instrText xml:space="preserve"> PAGEREF _Toc151708525 \h </w:instrText>
        </w:r>
        <w:r w:rsidR="00AE0B85">
          <w:rPr>
            <w:noProof/>
            <w:webHidden/>
          </w:rPr>
        </w:r>
        <w:r w:rsidR="00AE0B85">
          <w:rPr>
            <w:noProof/>
            <w:webHidden/>
          </w:rPr>
          <w:fldChar w:fldCharType="separate"/>
        </w:r>
        <w:r>
          <w:rPr>
            <w:noProof/>
            <w:webHidden/>
          </w:rPr>
          <w:t>70</w:t>
        </w:r>
        <w:r w:rsidR="00AE0B85">
          <w:rPr>
            <w:noProof/>
            <w:webHidden/>
          </w:rPr>
          <w:fldChar w:fldCharType="end"/>
        </w:r>
      </w:hyperlink>
    </w:p>
    <w:p w14:paraId="4CF7830F" w14:textId="5A53F33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26" w:history="1">
        <w:r w:rsidR="00AE0B85" w:rsidRPr="00C6697B">
          <w:rPr>
            <w:rStyle w:val="Hyperlink"/>
            <w:noProof/>
            <w:lang w:val="fr-CH"/>
          </w:rPr>
          <w:t xml:space="preserve">D 634 </w:t>
        </w:r>
        <w:r w:rsidR="00AE0B85">
          <w:rPr>
            <w:noProof/>
            <w:webHidden/>
          </w:rPr>
          <w:tab/>
        </w:r>
      </w:hyperlink>
      <w:hyperlink w:anchor="_Toc151708527" w:history="1">
        <w:r w:rsidR="00AE0B85" w:rsidRPr="00C6697B">
          <w:rPr>
            <w:rStyle w:val="Hyperlink"/>
            <w:noProof/>
            <w:lang w:val="fr-CH"/>
          </w:rPr>
          <w:t>Passation par pertes et profits d'intérêts moratoires et de créances irrécupérables</w:t>
        </w:r>
        <w:r w:rsidR="00E3070C">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_Toc151708527 \h </w:instrText>
        </w:r>
        <w:r w:rsidR="00AE0B85">
          <w:rPr>
            <w:noProof/>
            <w:webHidden/>
          </w:rPr>
        </w:r>
        <w:r w:rsidR="00AE0B85">
          <w:rPr>
            <w:noProof/>
            <w:webHidden/>
          </w:rPr>
          <w:fldChar w:fldCharType="separate"/>
        </w:r>
        <w:r>
          <w:rPr>
            <w:noProof/>
            <w:webHidden/>
          </w:rPr>
          <w:t>71</w:t>
        </w:r>
        <w:r w:rsidR="00AE0B85">
          <w:rPr>
            <w:noProof/>
            <w:webHidden/>
          </w:rPr>
          <w:fldChar w:fldCharType="end"/>
        </w:r>
      </w:hyperlink>
    </w:p>
    <w:p w14:paraId="4E6BA74C" w14:textId="750718CF" w:rsidR="00AE0B85" w:rsidRPr="00E3070C" w:rsidRDefault="003720F4" w:rsidP="00E3070C">
      <w:pPr>
        <w:pStyle w:val="TOC1"/>
        <w:spacing w:before="120"/>
        <w:rPr>
          <w:rFonts w:eastAsiaTheme="minorEastAsia" w:cstheme="minorBidi"/>
          <w:b/>
          <w:bCs/>
          <w:noProof/>
          <w:kern w:val="2"/>
          <w:szCs w:val="22"/>
          <w:lang w:eastAsia="en-GB"/>
          <w14:ligatures w14:val="standardContextual"/>
        </w:rPr>
      </w:pPr>
      <w:hyperlink w:anchor="_Toc151708528" w:history="1">
        <w:r w:rsidR="00AE0B85" w:rsidRPr="00E3070C">
          <w:rPr>
            <w:rStyle w:val="Hyperlink"/>
            <w:b/>
            <w:bCs/>
            <w:noProof/>
            <w:lang w:val="fr-FR"/>
          </w:rPr>
          <w:t>2</w:t>
        </w:r>
        <w:r w:rsidR="00AE0B85" w:rsidRPr="00E3070C">
          <w:rPr>
            <w:rFonts w:eastAsiaTheme="minorEastAsia" w:cstheme="minorBidi"/>
            <w:b/>
            <w:bCs/>
            <w:noProof/>
            <w:kern w:val="2"/>
            <w:szCs w:val="22"/>
            <w:lang w:eastAsia="en-GB"/>
            <w14:ligatures w14:val="standardContextual"/>
          </w:rPr>
          <w:tab/>
        </w:r>
        <w:r w:rsidR="00AE0B85" w:rsidRPr="00E3070C">
          <w:rPr>
            <w:rStyle w:val="Hyperlink"/>
            <w:b/>
            <w:bCs/>
            <w:noProof/>
            <w:lang w:val="fr-FR"/>
          </w:rPr>
          <w:t>QUESTIONS DE PERSONNEL</w:t>
        </w:r>
        <w:r w:rsidR="00E3070C">
          <w:rPr>
            <w:rStyle w:val="Hyperlink"/>
            <w:b/>
            <w:bCs/>
            <w:noProof/>
            <w:lang w:val="fr-FR"/>
          </w:rPr>
          <w:tab/>
        </w:r>
        <w:r w:rsidR="00AE0B85" w:rsidRPr="00E3070C">
          <w:rPr>
            <w:b/>
            <w:bCs/>
            <w:noProof/>
            <w:webHidden/>
          </w:rPr>
          <w:tab/>
        </w:r>
        <w:r w:rsidR="00AE0B85" w:rsidRPr="00E3070C">
          <w:rPr>
            <w:b/>
            <w:bCs/>
            <w:noProof/>
            <w:webHidden/>
          </w:rPr>
          <w:fldChar w:fldCharType="begin"/>
        </w:r>
        <w:r w:rsidR="00AE0B85" w:rsidRPr="00E3070C">
          <w:rPr>
            <w:b/>
            <w:bCs/>
            <w:noProof/>
            <w:webHidden/>
          </w:rPr>
          <w:instrText xml:space="preserve"> PAGEREF _Toc151708528 \h </w:instrText>
        </w:r>
        <w:r w:rsidR="00AE0B85" w:rsidRPr="00E3070C">
          <w:rPr>
            <w:b/>
            <w:bCs/>
            <w:noProof/>
            <w:webHidden/>
          </w:rPr>
        </w:r>
        <w:r w:rsidR="00AE0B85" w:rsidRPr="00E3070C">
          <w:rPr>
            <w:b/>
            <w:bCs/>
            <w:noProof/>
            <w:webHidden/>
          </w:rPr>
          <w:fldChar w:fldCharType="separate"/>
        </w:r>
        <w:r>
          <w:rPr>
            <w:b/>
            <w:bCs/>
            <w:noProof/>
            <w:webHidden/>
          </w:rPr>
          <w:t>73</w:t>
        </w:r>
        <w:r w:rsidR="00AE0B85" w:rsidRPr="00E3070C">
          <w:rPr>
            <w:b/>
            <w:bCs/>
            <w:noProof/>
            <w:webHidden/>
          </w:rPr>
          <w:fldChar w:fldCharType="end"/>
        </w:r>
      </w:hyperlink>
    </w:p>
    <w:p w14:paraId="12FDE814" w14:textId="071F8CD4" w:rsidR="00AE0B85" w:rsidRPr="00E3070C" w:rsidRDefault="003720F4" w:rsidP="00E3070C">
      <w:pPr>
        <w:pStyle w:val="TOC1"/>
        <w:spacing w:before="120"/>
        <w:rPr>
          <w:rFonts w:eastAsiaTheme="minorEastAsia" w:cstheme="minorBidi"/>
          <w:b/>
          <w:bCs/>
          <w:noProof/>
          <w:kern w:val="2"/>
          <w:szCs w:val="22"/>
          <w:lang w:eastAsia="en-GB"/>
          <w14:ligatures w14:val="standardContextual"/>
        </w:rPr>
      </w:pPr>
      <w:hyperlink w:anchor="_Toc151708529" w:history="1">
        <w:r w:rsidR="00AE0B85" w:rsidRPr="00E3070C">
          <w:rPr>
            <w:rStyle w:val="Hyperlink"/>
            <w:b/>
            <w:bCs/>
            <w:noProof/>
            <w:lang w:val="fr-FR"/>
          </w:rPr>
          <w:t>2.1</w:t>
        </w:r>
        <w:r w:rsidR="00AE0B85" w:rsidRPr="00E3070C">
          <w:rPr>
            <w:rFonts w:eastAsiaTheme="minorEastAsia" w:cstheme="minorBidi"/>
            <w:b/>
            <w:bCs/>
            <w:noProof/>
            <w:kern w:val="2"/>
            <w:szCs w:val="22"/>
            <w:lang w:eastAsia="en-GB"/>
            <w14:ligatures w14:val="standardContextual"/>
          </w:rPr>
          <w:tab/>
        </w:r>
        <w:r w:rsidR="00AE0B85" w:rsidRPr="00E3070C">
          <w:rPr>
            <w:rStyle w:val="Hyperlink"/>
            <w:b/>
            <w:bCs/>
            <w:noProof/>
            <w:lang w:val="fr-FR"/>
          </w:rPr>
          <w:t>Conditions d'emploi</w:t>
        </w:r>
        <w:r w:rsidR="00E3070C">
          <w:rPr>
            <w:rStyle w:val="Hyperlink"/>
            <w:b/>
            <w:bCs/>
            <w:noProof/>
            <w:lang w:val="fr-FR"/>
          </w:rPr>
          <w:tab/>
        </w:r>
        <w:r w:rsidR="00AE0B85" w:rsidRPr="00E3070C">
          <w:rPr>
            <w:b/>
            <w:bCs/>
            <w:noProof/>
            <w:webHidden/>
          </w:rPr>
          <w:tab/>
        </w:r>
        <w:r w:rsidR="00AE0B85" w:rsidRPr="00E3070C">
          <w:rPr>
            <w:b/>
            <w:bCs/>
            <w:noProof/>
            <w:webHidden/>
          </w:rPr>
          <w:fldChar w:fldCharType="begin"/>
        </w:r>
        <w:r w:rsidR="00AE0B85" w:rsidRPr="00E3070C">
          <w:rPr>
            <w:b/>
            <w:bCs/>
            <w:noProof/>
            <w:webHidden/>
          </w:rPr>
          <w:instrText xml:space="preserve"> PAGEREF _Toc151708529 \h </w:instrText>
        </w:r>
        <w:r w:rsidR="00AE0B85" w:rsidRPr="00E3070C">
          <w:rPr>
            <w:b/>
            <w:bCs/>
            <w:noProof/>
            <w:webHidden/>
          </w:rPr>
        </w:r>
        <w:r w:rsidR="00AE0B85" w:rsidRPr="00E3070C">
          <w:rPr>
            <w:b/>
            <w:bCs/>
            <w:noProof/>
            <w:webHidden/>
          </w:rPr>
          <w:fldChar w:fldCharType="separate"/>
        </w:r>
        <w:r>
          <w:rPr>
            <w:b/>
            <w:bCs/>
            <w:noProof/>
            <w:webHidden/>
          </w:rPr>
          <w:t>73</w:t>
        </w:r>
        <w:r w:rsidR="00AE0B85" w:rsidRPr="00E3070C">
          <w:rPr>
            <w:b/>
            <w:bCs/>
            <w:noProof/>
            <w:webHidden/>
          </w:rPr>
          <w:fldChar w:fldCharType="end"/>
        </w:r>
      </w:hyperlink>
    </w:p>
    <w:p w14:paraId="3939E4B7" w14:textId="69FBDA2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30" w:history="1">
        <w:r w:rsidR="00AE0B85" w:rsidRPr="00C6697B">
          <w:rPr>
            <w:rStyle w:val="Hyperlink"/>
            <w:noProof/>
            <w:lang w:val="fr-FR"/>
          </w:rPr>
          <w:t>R 260</w:t>
        </w:r>
        <w:r w:rsidR="00AE0B85">
          <w:rPr>
            <w:noProof/>
            <w:webHidden/>
          </w:rPr>
          <w:tab/>
        </w:r>
      </w:hyperlink>
      <w:hyperlink w:anchor="_Toc151708531" w:history="1">
        <w:r w:rsidR="00AE0B85" w:rsidRPr="00C6697B">
          <w:rPr>
            <w:rStyle w:val="Hyperlink"/>
            <w:noProof/>
            <w:lang w:val="fr-FR"/>
          </w:rPr>
          <w:t>Congés pour service militaire</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_Toc151708531 \h </w:instrText>
        </w:r>
        <w:r w:rsidR="00AE0B85">
          <w:rPr>
            <w:noProof/>
            <w:webHidden/>
          </w:rPr>
        </w:r>
        <w:r w:rsidR="00AE0B85">
          <w:rPr>
            <w:noProof/>
            <w:webHidden/>
          </w:rPr>
          <w:fldChar w:fldCharType="separate"/>
        </w:r>
        <w:r>
          <w:rPr>
            <w:noProof/>
            <w:webHidden/>
          </w:rPr>
          <w:t>73</w:t>
        </w:r>
        <w:r w:rsidR="00AE0B85">
          <w:rPr>
            <w:noProof/>
            <w:webHidden/>
          </w:rPr>
          <w:fldChar w:fldCharType="end"/>
        </w:r>
      </w:hyperlink>
    </w:p>
    <w:p w14:paraId="38E124BE" w14:textId="10DABDC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32" w:history="1">
        <w:r w:rsidR="00AE0B85" w:rsidRPr="00C6697B">
          <w:rPr>
            <w:rStyle w:val="Hyperlink"/>
            <w:noProof/>
            <w:lang w:val="fr-FR"/>
          </w:rPr>
          <w:t>R 261</w:t>
        </w:r>
        <w:r w:rsidR="00AE0B85">
          <w:rPr>
            <w:noProof/>
            <w:webHidden/>
          </w:rPr>
          <w:tab/>
        </w:r>
      </w:hyperlink>
      <w:hyperlink w:anchor="_Toc151708533" w:history="1">
        <w:r w:rsidR="00AE0B85" w:rsidRPr="00C6697B">
          <w:rPr>
            <w:rStyle w:val="Hyperlink"/>
            <w:noProof/>
            <w:lang w:val="fr-FR"/>
          </w:rPr>
          <w:t>Situation des familles des fonctionnaires de l'Union susceptibles de répondre à un ordre de mobilisation</w:t>
        </w:r>
        <w:r w:rsidR="00AE0B85">
          <w:rPr>
            <w:noProof/>
            <w:webHidden/>
          </w:rPr>
          <w:tab/>
        </w:r>
        <w:r w:rsidR="00E3070C">
          <w:rPr>
            <w:noProof/>
            <w:webHidden/>
          </w:rPr>
          <w:tab/>
        </w:r>
        <w:r w:rsidR="00AE0B85">
          <w:rPr>
            <w:noProof/>
            <w:webHidden/>
          </w:rPr>
          <w:fldChar w:fldCharType="begin"/>
        </w:r>
        <w:r w:rsidR="00AE0B85">
          <w:rPr>
            <w:noProof/>
            <w:webHidden/>
          </w:rPr>
          <w:instrText xml:space="preserve"> PAGEREF _Toc151708533 \h </w:instrText>
        </w:r>
        <w:r w:rsidR="00AE0B85">
          <w:rPr>
            <w:noProof/>
            <w:webHidden/>
          </w:rPr>
        </w:r>
        <w:r w:rsidR="00AE0B85">
          <w:rPr>
            <w:noProof/>
            <w:webHidden/>
          </w:rPr>
          <w:fldChar w:fldCharType="separate"/>
        </w:r>
        <w:r>
          <w:rPr>
            <w:noProof/>
            <w:webHidden/>
          </w:rPr>
          <w:t>73</w:t>
        </w:r>
        <w:r w:rsidR="00AE0B85">
          <w:rPr>
            <w:noProof/>
            <w:webHidden/>
          </w:rPr>
          <w:fldChar w:fldCharType="end"/>
        </w:r>
      </w:hyperlink>
    </w:p>
    <w:p w14:paraId="53D92A72" w14:textId="311C187D"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34" w:history="1">
        <w:r w:rsidR="00AE0B85" w:rsidRPr="00C6697B">
          <w:rPr>
            <w:rStyle w:val="Hyperlink"/>
            <w:noProof/>
            <w:lang w:val="fr-FR"/>
          </w:rPr>
          <w:t>R 626</w:t>
        </w:r>
        <w:r w:rsidR="00AE0B85">
          <w:rPr>
            <w:noProof/>
            <w:webHidden/>
          </w:rPr>
          <w:tab/>
        </w:r>
      </w:hyperlink>
      <w:hyperlink w:anchor="_Toc151708535" w:history="1">
        <w:r w:rsidR="00AE0B85" w:rsidRPr="00C6697B">
          <w:rPr>
            <w:rStyle w:val="Hyperlink"/>
            <w:noProof/>
            <w:lang w:val="fr-FR"/>
          </w:rPr>
          <w:t>Avis de vacance d'emploi</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_Toc151708535 \h </w:instrText>
        </w:r>
        <w:r w:rsidR="00AE0B85">
          <w:rPr>
            <w:noProof/>
            <w:webHidden/>
          </w:rPr>
        </w:r>
        <w:r w:rsidR="00AE0B85">
          <w:rPr>
            <w:noProof/>
            <w:webHidden/>
          </w:rPr>
          <w:fldChar w:fldCharType="separate"/>
        </w:r>
        <w:r>
          <w:rPr>
            <w:noProof/>
            <w:webHidden/>
          </w:rPr>
          <w:t>74</w:t>
        </w:r>
        <w:r w:rsidR="00AE0B85">
          <w:rPr>
            <w:noProof/>
            <w:webHidden/>
          </w:rPr>
          <w:fldChar w:fldCharType="end"/>
        </w:r>
      </w:hyperlink>
    </w:p>
    <w:p w14:paraId="659E202A" w14:textId="5ABF1E8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36" w:history="1">
        <w:r w:rsidR="00AE0B85" w:rsidRPr="00C6697B">
          <w:rPr>
            <w:rStyle w:val="Hyperlink"/>
            <w:noProof/>
            <w:lang w:val="fr-FR"/>
          </w:rPr>
          <w:t>R 647</w:t>
        </w:r>
        <w:r w:rsidR="00AE0B85">
          <w:rPr>
            <w:noProof/>
            <w:webHidden/>
          </w:rPr>
          <w:tab/>
        </w:r>
      </w:hyperlink>
      <w:hyperlink w:anchor="_Toc151708537" w:history="1">
        <w:r w:rsidR="00AE0B85" w:rsidRPr="00C6697B">
          <w:rPr>
            <w:rStyle w:val="Hyperlink"/>
            <w:noProof/>
            <w:lang w:val="fr-FR"/>
          </w:rPr>
          <w:t>Modifications des conditions de rémunération prévues au régime commun des Nations Unies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_Toc151708537 \h </w:instrText>
        </w:r>
        <w:r w:rsidR="00AE0B85">
          <w:rPr>
            <w:noProof/>
            <w:webHidden/>
          </w:rPr>
        </w:r>
        <w:r w:rsidR="00AE0B85">
          <w:rPr>
            <w:noProof/>
            <w:webHidden/>
          </w:rPr>
          <w:fldChar w:fldCharType="separate"/>
        </w:r>
        <w:r>
          <w:rPr>
            <w:noProof/>
            <w:webHidden/>
          </w:rPr>
          <w:t>75</w:t>
        </w:r>
        <w:r w:rsidR="00AE0B85">
          <w:rPr>
            <w:noProof/>
            <w:webHidden/>
          </w:rPr>
          <w:fldChar w:fldCharType="end"/>
        </w:r>
      </w:hyperlink>
    </w:p>
    <w:p w14:paraId="308093CA" w14:textId="497CE31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38" w:history="1">
        <w:r w:rsidR="00AE0B85" w:rsidRPr="00C6697B">
          <w:rPr>
            <w:rStyle w:val="Hyperlink"/>
            <w:noProof/>
            <w:lang w:val="fr-FR"/>
          </w:rPr>
          <w:t xml:space="preserve">R 685 </w:t>
        </w:r>
        <w:r w:rsidR="00AE0B85">
          <w:rPr>
            <w:noProof/>
            <w:webHidden/>
          </w:rPr>
          <w:tab/>
        </w:r>
      </w:hyperlink>
      <w:hyperlink w:anchor="_Toc151708539" w:history="1">
        <w:r w:rsidR="00AE0B85" w:rsidRPr="00C6697B">
          <w:rPr>
            <w:rStyle w:val="Hyperlink"/>
            <w:noProof/>
            <w:lang w:val="fr-FR"/>
          </w:rPr>
          <w:t>Procédure de recrutement sur le plan international</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_Toc151708539 \h </w:instrText>
        </w:r>
        <w:r w:rsidR="00AE0B85">
          <w:rPr>
            <w:noProof/>
            <w:webHidden/>
          </w:rPr>
        </w:r>
        <w:r w:rsidR="00AE0B85">
          <w:rPr>
            <w:noProof/>
            <w:webHidden/>
          </w:rPr>
          <w:fldChar w:fldCharType="separate"/>
        </w:r>
        <w:r>
          <w:rPr>
            <w:noProof/>
            <w:webHidden/>
          </w:rPr>
          <w:t>75</w:t>
        </w:r>
        <w:r w:rsidR="00AE0B85">
          <w:rPr>
            <w:noProof/>
            <w:webHidden/>
          </w:rPr>
          <w:fldChar w:fldCharType="end"/>
        </w:r>
      </w:hyperlink>
    </w:p>
    <w:p w14:paraId="0B5332BB" w14:textId="4E5B049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40" w:history="1">
        <w:r w:rsidR="00AE0B85" w:rsidRPr="00C6697B">
          <w:rPr>
            <w:rStyle w:val="Hyperlink"/>
            <w:noProof/>
            <w:lang w:val="fr-FR"/>
          </w:rPr>
          <w:t>R 792</w:t>
        </w:r>
        <w:r w:rsidR="00AE0B85">
          <w:rPr>
            <w:noProof/>
            <w:webHidden/>
          </w:rPr>
          <w:tab/>
        </w:r>
      </w:hyperlink>
      <w:hyperlink w:anchor="_Toc151708541" w:history="1">
        <w:r w:rsidR="00AE0B85" w:rsidRPr="00C6697B">
          <w:rPr>
            <w:rStyle w:val="Hyperlink"/>
            <w:noProof/>
            <w:lang w:val="fr-FR"/>
          </w:rPr>
          <w:t>Propositions d'amendements aux Statut et Règlement du personnel</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_Toc151708541 \h </w:instrText>
        </w:r>
        <w:r w:rsidR="00AE0B85">
          <w:rPr>
            <w:noProof/>
            <w:webHidden/>
          </w:rPr>
        </w:r>
        <w:r w:rsidR="00AE0B85">
          <w:rPr>
            <w:noProof/>
            <w:webHidden/>
          </w:rPr>
          <w:fldChar w:fldCharType="separate"/>
        </w:r>
        <w:r>
          <w:rPr>
            <w:noProof/>
            <w:webHidden/>
          </w:rPr>
          <w:t>76</w:t>
        </w:r>
        <w:r w:rsidR="00AE0B85">
          <w:rPr>
            <w:noProof/>
            <w:webHidden/>
          </w:rPr>
          <w:fldChar w:fldCharType="end"/>
        </w:r>
      </w:hyperlink>
    </w:p>
    <w:p w14:paraId="257FA374" w14:textId="47B1741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42" w:history="1">
        <w:r w:rsidR="00AE0B85" w:rsidRPr="00C6697B">
          <w:rPr>
            <w:rStyle w:val="Hyperlink"/>
            <w:noProof/>
            <w:lang w:val="fr-FR"/>
          </w:rPr>
          <w:t>R 1004</w:t>
        </w:r>
        <w:r w:rsidR="00AE0B85">
          <w:rPr>
            <w:noProof/>
            <w:webHidden/>
          </w:rPr>
          <w:tab/>
        </w:r>
      </w:hyperlink>
      <w:hyperlink w:anchor="_Toc151708543" w:history="1">
        <w:r w:rsidR="00AE0B85" w:rsidRPr="00C6697B">
          <w:rPr>
            <w:rStyle w:val="Hyperlink"/>
            <w:noProof/>
            <w:lang w:val="fr-FR"/>
          </w:rPr>
          <w:t>Privilèges, immunités et facilités accordés au titre des activités de l'Union</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_Toc151708543 \h </w:instrText>
        </w:r>
        <w:r w:rsidR="00AE0B85">
          <w:rPr>
            <w:noProof/>
            <w:webHidden/>
          </w:rPr>
        </w:r>
        <w:r w:rsidR="00AE0B85">
          <w:rPr>
            <w:noProof/>
            <w:webHidden/>
          </w:rPr>
          <w:fldChar w:fldCharType="separate"/>
        </w:r>
        <w:r>
          <w:rPr>
            <w:noProof/>
            <w:webHidden/>
          </w:rPr>
          <w:t>76</w:t>
        </w:r>
        <w:r w:rsidR="00AE0B85">
          <w:rPr>
            <w:noProof/>
            <w:webHidden/>
          </w:rPr>
          <w:fldChar w:fldCharType="end"/>
        </w:r>
      </w:hyperlink>
    </w:p>
    <w:p w14:paraId="375088F7" w14:textId="0B55571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44" w:history="1">
        <w:r w:rsidR="00AE0B85" w:rsidRPr="00C6697B">
          <w:rPr>
            <w:rStyle w:val="Hyperlink"/>
            <w:noProof/>
            <w:lang w:val="fr-FR"/>
          </w:rPr>
          <w:t>R 1142</w:t>
        </w:r>
        <w:r w:rsidR="00AE0B85">
          <w:rPr>
            <w:noProof/>
            <w:webHidden/>
          </w:rPr>
          <w:tab/>
        </w:r>
      </w:hyperlink>
      <w:hyperlink w:anchor="_Toc151708545" w:history="1">
        <w:r w:rsidR="00AE0B85" w:rsidRPr="00C6697B">
          <w:rPr>
            <w:rStyle w:val="Hyperlink"/>
            <w:noProof/>
            <w:lang w:val="fr-FR"/>
          </w:rPr>
          <w:t>Maladies professionnelles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_Toc151708545 \h </w:instrText>
        </w:r>
        <w:r w:rsidR="00AE0B85">
          <w:rPr>
            <w:noProof/>
            <w:webHidden/>
          </w:rPr>
        </w:r>
        <w:r w:rsidR="00AE0B85">
          <w:rPr>
            <w:noProof/>
            <w:webHidden/>
          </w:rPr>
          <w:fldChar w:fldCharType="separate"/>
        </w:r>
        <w:r>
          <w:rPr>
            <w:noProof/>
            <w:webHidden/>
          </w:rPr>
          <w:t>78</w:t>
        </w:r>
        <w:r w:rsidR="00AE0B85">
          <w:rPr>
            <w:noProof/>
            <w:webHidden/>
          </w:rPr>
          <w:fldChar w:fldCharType="end"/>
        </w:r>
      </w:hyperlink>
    </w:p>
    <w:p w14:paraId="59BB556F" w14:textId="77777777" w:rsidR="007F2B55" w:rsidRDefault="007F2B55" w:rsidP="00E3070C">
      <w:pPr>
        <w:pStyle w:val="TOC1"/>
        <w:spacing w:before="120"/>
        <w:rPr>
          <w:noProof/>
        </w:rPr>
      </w:pPr>
      <w:r>
        <w:rPr>
          <w:noProof/>
        </w:rPr>
        <w:br w:type="page"/>
      </w:r>
    </w:p>
    <w:p w14:paraId="3D660713" w14:textId="3987997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46" w:history="1">
        <w:r w:rsidR="00AE0B85" w:rsidRPr="00C6697B">
          <w:rPr>
            <w:rStyle w:val="Hyperlink"/>
            <w:noProof/>
            <w:lang w:val="fr-FR"/>
          </w:rPr>
          <w:t>R 1369</w:t>
        </w:r>
        <w:r w:rsidR="00AE0B85">
          <w:rPr>
            <w:noProof/>
            <w:webHidden/>
          </w:rPr>
          <w:tab/>
        </w:r>
      </w:hyperlink>
      <w:hyperlink w:anchor="_Toc151708547" w:history="1">
        <w:r w:rsidR="00AE0B85" w:rsidRPr="00C6697B">
          <w:rPr>
            <w:rStyle w:val="Hyperlink"/>
            <w:noProof/>
            <w:lang w:val="fr-FR"/>
          </w:rPr>
          <w:t>Amendements au Statut du personnel applicable aux fonctionnaires nommés</w:t>
        </w:r>
        <w:r w:rsidR="00AE0B85">
          <w:rPr>
            <w:noProof/>
            <w:webHidden/>
          </w:rPr>
          <w:tab/>
        </w:r>
        <w:r w:rsidR="00E3070C">
          <w:rPr>
            <w:noProof/>
            <w:webHidden/>
          </w:rPr>
          <w:tab/>
        </w:r>
        <w:r w:rsidR="00AE0B85">
          <w:rPr>
            <w:noProof/>
            <w:webHidden/>
          </w:rPr>
          <w:fldChar w:fldCharType="begin"/>
        </w:r>
        <w:r w:rsidR="00AE0B85">
          <w:rPr>
            <w:noProof/>
            <w:webHidden/>
          </w:rPr>
          <w:instrText xml:space="preserve"> PAGEREF _Toc151708547 \h </w:instrText>
        </w:r>
        <w:r w:rsidR="00AE0B85">
          <w:rPr>
            <w:noProof/>
            <w:webHidden/>
          </w:rPr>
        </w:r>
        <w:r w:rsidR="00AE0B85">
          <w:rPr>
            <w:noProof/>
            <w:webHidden/>
          </w:rPr>
          <w:fldChar w:fldCharType="separate"/>
        </w:r>
        <w:r>
          <w:rPr>
            <w:noProof/>
            <w:webHidden/>
          </w:rPr>
          <w:t>78</w:t>
        </w:r>
        <w:r w:rsidR="00AE0B85">
          <w:rPr>
            <w:noProof/>
            <w:webHidden/>
          </w:rPr>
          <w:fldChar w:fldCharType="end"/>
        </w:r>
      </w:hyperlink>
    </w:p>
    <w:p w14:paraId="044D822F" w14:textId="48EFCCA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48" w:history="1">
        <w:r w:rsidR="00AE0B85" w:rsidRPr="00C6697B">
          <w:rPr>
            <w:rStyle w:val="Hyperlink"/>
            <w:noProof/>
            <w:lang w:val="fr-FR"/>
          </w:rPr>
          <w:t>R 1392</w:t>
        </w:r>
        <w:r w:rsidR="00AE0B85">
          <w:rPr>
            <w:noProof/>
            <w:webHidden/>
          </w:rPr>
          <w:tab/>
        </w:r>
      </w:hyperlink>
      <w:hyperlink w:anchor="_Toc151708549" w:history="1">
        <w:r w:rsidR="00AE0B85" w:rsidRPr="00C6697B">
          <w:rPr>
            <w:rStyle w:val="Hyperlink"/>
            <w:noProof/>
            <w:lang w:val="fr-FR"/>
          </w:rPr>
          <w:t>Statut du personnel applicable aux fonctionnaires élus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_Toc151708549 \h </w:instrText>
        </w:r>
        <w:r w:rsidR="00AE0B85">
          <w:rPr>
            <w:noProof/>
            <w:webHidden/>
          </w:rPr>
        </w:r>
        <w:r w:rsidR="00AE0B85">
          <w:rPr>
            <w:noProof/>
            <w:webHidden/>
          </w:rPr>
          <w:fldChar w:fldCharType="separate"/>
        </w:r>
        <w:r>
          <w:rPr>
            <w:noProof/>
            <w:webHidden/>
          </w:rPr>
          <w:t>80</w:t>
        </w:r>
        <w:r w:rsidR="00AE0B85">
          <w:rPr>
            <w:noProof/>
            <w:webHidden/>
          </w:rPr>
          <w:fldChar w:fldCharType="end"/>
        </w:r>
      </w:hyperlink>
    </w:p>
    <w:p w14:paraId="7773C999" w14:textId="76EEE18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50" w:history="1">
        <w:r w:rsidR="00AE0B85" w:rsidRPr="00C6697B">
          <w:rPr>
            <w:rStyle w:val="Hyperlink"/>
            <w:noProof/>
            <w:lang w:val="fr-CH"/>
          </w:rPr>
          <w:t>R 1419</w:t>
        </w:r>
        <w:r w:rsidR="00AE0B85">
          <w:rPr>
            <w:noProof/>
            <w:webHidden/>
          </w:rPr>
          <w:tab/>
        </w:r>
      </w:hyperlink>
      <w:hyperlink w:anchor="_Toc151708551" w:history="1">
        <w:r w:rsidR="00AE0B85" w:rsidRPr="00C6697B">
          <w:rPr>
            <w:rStyle w:val="Hyperlink"/>
            <w:noProof/>
            <w:lang w:val="fr-CH"/>
          </w:rPr>
          <w:t>Conditions d'emploi des fonctionnaires élus de l'UIT</w:t>
        </w:r>
        <w:r w:rsidR="00E3070C">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_Toc151708551 \h </w:instrText>
        </w:r>
        <w:r w:rsidR="00AE0B85">
          <w:rPr>
            <w:noProof/>
            <w:webHidden/>
          </w:rPr>
        </w:r>
        <w:r w:rsidR="00AE0B85">
          <w:rPr>
            <w:noProof/>
            <w:webHidden/>
          </w:rPr>
          <w:fldChar w:fldCharType="separate"/>
        </w:r>
        <w:r>
          <w:rPr>
            <w:noProof/>
            <w:webHidden/>
          </w:rPr>
          <w:t>90</w:t>
        </w:r>
        <w:r w:rsidR="00AE0B85">
          <w:rPr>
            <w:noProof/>
            <w:webHidden/>
          </w:rPr>
          <w:fldChar w:fldCharType="end"/>
        </w:r>
      </w:hyperlink>
    </w:p>
    <w:p w14:paraId="08356076" w14:textId="0248929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52" w:history="1">
        <w:r w:rsidR="00AE0B85" w:rsidRPr="00C6697B">
          <w:rPr>
            <w:rStyle w:val="Hyperlink"/>
            <w:noProof/>
            <w:lang w:val="fr-FR"/>
          </w:rPr>
          <w:t>D 548</w:t>
        </w:r>
        <w:r w:rsidR="00AE0B85">
          <w:rPr>
            <w:noProof/>
            <w:webHidden/>
          </w:rPr>
          <w:tab/>
        </w:r>
      </w:hyperlink>
      <w:hyperlink w:anchor="_Toc151708553" w:history="1">
        <w:r w:rsidR="00AE0B85" w:rsidRPr="00C6697B">
          <w:rPr>
            <w:rStyle w:val="Hyperlink"/>
            <w:noProof/>
            <w:lang w:val="fr-FR"/>
          </w:rPr>
          <w:t>Conditions d'emploi des fonctionnaires élus – Indemnité spéciale de logement</w:t>
        </w:r>
        <w:r w:rsidR="00AE0B85">
          <w:rPr>
            <w:noProof/>
            <w:webHidden/>
          </w:rPr>
          <w:tab/>
        </w:r>
        <w:r w:rsidR="00E3070C">
          <w:rPr>
            <w:noProof/>
            <w:webHidden/>
          </w:rPr>
          <w:tab/>
        </w:r>
        <w:r w:rsidR="00AE0B85">
          <w:rPr>
            <w:noProof/>
            <w:webHidden/>
          </w:rPr>
          <w:fldChar w:fldCharType="begin"/>
        </w:r>
        <w:r w:rsidR="00AE0B85">
          <w:rPr>
            <w:noProof/>
            <w:webHidden/>
          </w:rPr>
          <w:instrText xml:space="preserve"> PAGEREF _Toc151708553 \h </w:instrText>
        </w:r>
        <w:r w:rsidR="00AE0B85">
          <w:rPr>
            <w:noProof/>
            <w:webHidden/>
          </w:rPr>
        </w:r>
        <w:r w:rsidR="00AE0B85">
          <w:rPr>
            <w:noProof/>
            <w:webHidden/>
          </w:rPr>
          <w:fldChar w:fldCharType="separate"/>
        </w:r>
        <w:r>
          <w:rPr>
            <w:noProof/>
            <w:webHidden/>
          </w:rPr>
          <w:t>91</w:t>
        </w:r>
        <w:r w:rsidR="00AE0B85">
          <w:rPr>
            <w:noProof/>
            <w:webHidden/>
          </w:rPr>
          <w:fldChar w:fldCharType="end"/>
        </w:r>
      </w:hyperlink>
    </w:p>
    <w:p w14:paraId="70DFA27E" w14:textId="2D58234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54" w:history="1">
        <w:r w:rsidR="00AE0B85" w:rsidRPr="00C6697B">
          <w:rPr>
            <w:rStyle w:val="Hyperlink"/>
            <w:noProof/>
            <w:lang w:val="fr-FR"/>
          </w:rPr>
          <w:t>D 593</w:t>
        </w:r>
        <w:r w:rsidR="00AE0B85">
          <w:rPr>
            <w:noProof/>
            <w:webHidden/>
          </w:rPr>
          <w:tab/>
        </w:r>
      </w:hyperlink>
      <w:hyperlink w:anchor="_Toc151708555" w:history="1">
        <w:r w:rsidR="00AE0B85" w:rsidRPr="00C6697B">
          <w:rPr>
            <w:rStyle w:val="Hyperlink"/>
            <w:noProof/>
            <w:lang w:val="fr-FR"/>
          </w:rPr>
          <w:t>Amendements au Statut du personnel applicable aux fonctionnaires nommés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_Toc151708555 \h </w:instrText>
        </w:r>
        <w:r w:rsidR="00AE0B85">
          <w:rPr>
            <w:noProof/>
            <w:webHidden/>
          </w:rPr>
        </w:r>
        <w:r w:rsidR="00AE0B85">
          <w:rPr>
            <w:noProof/>
            <w:webHidden/>
          </w:rPr>
          <w:fldChar w:fldCharType="separate"/>
        </w:r>
        <w:r>
          <w:rPr>
            <w:noProof/>
            <w:webHidden/>
          </w:rPr>
          <w:t>92</w:t>
        </w:r>
        <w:r w:rsidR="00AE0B85">
          <w:rPr>
            <w:noProof/>
            <w:webHidden/>
          </w:rPr>
          <w:fldChar w:fldCharType="end"/>
        </w:r>
      </w:hyperlink>
    </w:p>
    <w:p w14:paraId="4788C3A6" w14:textId="526F8F3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56" w:history="1">
        <w:r w:rsidR="00AE0B85" w:rsidRPr="00C6697B">
          <w:rPr>
            <w:rStyle w:val="Hyperlink"/>
            <w:noProof/>
            <w:lang w:val="fr-FR"/>
          </w:rPr>
          <w:t xml:space="preserve">D 597 </w:t>
        </w:r>
        <w:r w:rsidR="00AE0B85">
          <w:rPr>
            <w:noProof/>
            <w:webHidden/>
          </w:rPr>
          <w:tab/>
        </w:r>
      </w:hyperlink>
      <w:hyperlink w:anchor="_Toc151708557" w:history="1">
        <w:r w:rsidR="00AE0B85" w:rsidRPr="00C6697B">
          <w:rPr>
            <w:rStyle w:val="Hyperlink"/>
            <w:noProof/>
            <w:lang w:val="fr-FR"/>
          </w:rPr>
          <w:t>Amendements au Statut du personnel applicable aux fonctionnaires nommés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_Toc151708557 \h </w:instrText>
        </w:r>
        <w:r w:rsidR="00AE0B85">
          <w:rPr>
            <w:noProof/>
            <w:webHidden/>
          </w:rPr>
        </w:r>
        <w:r w:rsidR="00AE0B85">
          <w:rPr>
            <w:noProof/>
            <w:webHidden/>
          </w:rPr>
          <w:fldChar w:fldCharType="separate"/>
        </w:r>
        <w:r>
          <w:rPr>
            <w:noProof/>
            <w:webHidden/>
          </w:rPr>
          <w:t>93</w:t>
        </w:r>
        <w:r w:rsidR="00AE0B85">
          <w:rPr>
            <w:noProof/>
            <w:webHidden/>
          </w:rPr>
          <w:fldChar w:fldCharType="end"/>
        </w:r>
      </w:hyperlink>
    </w:p>
    <w:p w14:paraId="33478CC2" w14:textId="3BEACB3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58" w:history="1">
        <w:r w:rsidR="00AE0B85" w:rsidRPr="00C6697B">
          <w:rPr>
            <w:rStyle w:val="Hyperlink"/>
            <w:noProof/>
            <w:lang w:val="fr-FR"/>
          </w:rPr>
          <w:t>D 627</w:t>
        </w:r>
        <w:r w:rsidR="00AE0B85">
          <w:rPr>
            <w:noProof/>
            <w:webHidden/>
          </w:rPr>
          <w:tab/>
        </w:r>
      </w:hyperlink>
      <w:hyperlink w:anchor="_Toc151708559" w:history="1">
        <w:r w:rsidR="00AE0B85" w:rsidRPr="00C6697B">
          <w:rPr>
            <w:rStyle w:val="Hyperlink"/>
            <w:noProof/>
            <w:lang w:val="fr-FR"/>
          </w:rPr>
          <w:t>Amendements du Statut du personnel applicable aux fonctionnaires nommés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_Toc151708559 \h </w:instrText>
        </w:r>
        <w:r w:rsidR="00AE0B85">
          <w:rPr>
            <w:noProof/>
            <w:webHidden/>
          </w:rPr>
        </w:r>
        <w:r w:rsidR="00AE0B85">
          <w:rPr>
            <w:noProof/>
            <w:webHidden/>
          </w:rPr>
          <w:fldChar w:fldCharType="separate"/>
        </w:r>
        <w:r>
          <w:rPr>
            <w:noProof/>
            <w:webHidden/>
          </w:rPr>
          <w:t>94</w:t>
        </w:r>
        <w:r w:rsidR="00AE0B85">
          <w:rPr>
            <w:noProof/>
            <w:webHidden/>
          </w:rPr>
          <w:fldChar w:fldCharType="end"/>
        </w:r>
      </w:hyperlink>
    </w:p>
    <w:p w14:paraId="399D175A" w14:textId="64429AFC" w:rsidR="00AE0B85" w:rsidRPr="00E3070C" w:rsidRDefault="003720F4" w:rsidP="00E3070C">
      <w:pPr>
        <w:pStyle w:val="TOC1"/>
        <w:spacing w:before="120"/>
        <w:rPr>
          <w:rFonts w:eastAsiaTheme="minorEastAsia" w:cstheme="minorBidi"/>
          <w:b/>
          <w:bCs/>
          <w:noProof/>
          <w:kern w:val="2"/>
          <w:szCs w:val="22"/>
          <w:lang w:eastAsia="en-GB"/>
          <w14:ligatures w14:val="standardContextual"/>
        </w:rPr>
      </w:pPr>
      <w:hyperlink w:anchor="_Toc151708561" w:history="1">
        <w:r w:rsidR="00AE0B85" w:rsidRPr="00E3070C">
          <w:rPr>
            <w:rStyle w:val="Hyperlink"/>
            <w:b/>
            <w:bCs/>
            <w:noProof/>
            <w:lang w:val="fr-FR"/>
          </w:rPr>
          <w:t>2.2</w:t>
        </w:r>
        <w:r w:rsidR="00AE0B85" w:rsidRPr="00E3070C">
          <w:rPr>
            <w:rFonts w:eastAsiaTheme="minorEastAsia" w:cstheme="minorBidi"/>
            <w:b/>
            <w:bCs/>
            <w:noProof/>
            <w:kern w:val="2"/>
            <w:szCs w:val="22"/>
            <w:lang w:eastAsia="en-GB"/>
            <w14:ligatures w14:val="standardContextual"/>
          </w:rPr>
          <w:tab/>
        </w:r>
        <w:r w:rsidR="00AE0B85" w:rsidRPr="00E3070C">
          <w:rPr>
            <w:rStyle w:val="Hyperlink"/>
            <w:b/>
            <w:bCs/>
            <w:noProof/>
            <w:lang w:val="fr-FR"/>
          </w:rPr>
          <w:t>Gestion des ressources humaines</w:t>
        </w:r>
        <w:r w:rsidR="00AE0B85" w:rsidRPr="00E3070C">
          <w:rPr>
            <w:b/>
            <w:bCs/>
            <w:noProof/>
            <w:webHidden/>
          </w:rPr>
          <w:tab/>
        </w:r>
        <w:r w:rsidR="00E3070C">
          <w:rPr>
            <w:b/>
            <w:bCs/>
            <w:noProof/>
            <w:webHidden/>
          </w:rPr>
          <w:tab/>
        </w:r>
        <w:r w:rsidR="00AE0B85" w:rsidRPr="00E3070C">
          <w:rPr>
            <w:b/>
            <w:bCs/>
            <w:noProof/>
            <w:webHidden/>
          </w:rPr>
          <w:fldChar w:fldCharType="begin"/>
        </w:r>
        <w:r w:rsidR="00AE0B85" w:rsidRPr="00E3070C">
          <w:rPr>
            <w:b/>
            <w:bCs/>
            <w:noProof/>
            <w:webHidden/>
          </w:rPr>
          <w:instrText xml:space="preserve"> PAGEREF _Toc151708561 \h </w:instrText>
        </w:r>
        <w:r w:rsidR="00AE0B85" w:rsidRPr="00E3070C">
          <w:rPr>
            <w:b/>
            <w:bCs/>
            <w:noProof/>
            <w:webHidden/>
          </w:rPr>
        </w:r>
        <w:r w:rsidR="00AE0B85" w:rsidRPr="00E3070C">
          <w:rPr>
            <w:b/>
            <w:bCs/>
            <w:noProof/>
            <w:webHidden/>
          </w:rPr>
          <w:fldChar w:fldCharType="separate"/>
        </w:r>
        <w:r>
          <w:rPr>
            <w:b/>
            <w:bCs/>
            <w:noProof/>
            <w:webHidden/>
          </w:rPr>
          <w:t>95</w:t>
        </w:r>
        <w:r w:rsidR="00AE0B85" w:rsidRPr="00E3070C">
          <w:rPr>
            <w:b/>
            <w:bCs/>
            <w:noProof/>
            <w:webHidden/>
          </w:rPr>
          <w:fldChar w:fldCharType="end"/>
        </w:r>
      </w:hyperlink>
    </w:p>
    <w:p w14:paraId="3A9AD405" w14:textId="4F445B8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62" w:history="1">
        <w:r w:rsidR="00AE0B85" w:rsidRPr="00C6697B">
          <w:rPr>
            <w:rStyle w:val="Hyperlink"/>
            <w:noProof/>
            <w:lang w:val="fr-FR"/>
          </w:rPr>
          <w:t>R 1106</w:t>
        </w:r>
        <w:r w:rsidR="00AE0B85">
          <w:rPr>
            <w:noProof/>
            <w:webHidden/>
          </w:rPr>
          <w:tab/>
        </w:r>
      </w:hyperlink>
      <w:hyperlink w:anchor="_Toc151708563" w:history="1">
        <w:r w:rsidR="00AE0B85" w:rsidRPr="00C6697B">
          <w:rPr>
            <w:rStyle w:val="Hyperlink"/>
            <w:noProof/>
            <w:lang w:val="fr-FR"/>
          </w:rPr>
          <w:t>Mise en œuvre des recommandations du groupe tripartite consultatif sur la gestion des ressources humaines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_Toc151708563 \h </w:instrText>
        </w:r>
        <w:r w:rsidR="00AE0B85">
          <w:rPr>
            <w:noProof/>
            <w:webHidden/>
          </w:rPr>
        </w:r>
        <w:r w:rsidR="00AE0B85">
          <w:rPr>
            <w:noProof/>
            <w:webHidden/>
          </w:rPr>
          <w:fldChar w:fldCharType="separate"/>
        </w:r>
        <w:r>
          <w:rPr>
            <w:noProof/>
            <w:webHidden/>
          </w:rPr>
          <w:t>95</w:t>
        </w:r>
        <w:r w:rsidR="00AE0B85">
          <w:rPr>
            <w:noProof/>
            <w:webHidden/>
          </w:rPr>
          <w:fldChar w:fldCharType="end"/>
        </w:r>
      </w:hyperlink>
    </w:p>
    <w:p w14:paraId="736AD5FC" w14:textId="7587437B"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64" w:history="1">
        <w:r w:rsidR="00AE0B85" w:rsidRPr="00C6697B">
          <w:rPr>
            <w:rStyle w:val="Hyperlink"/>
            <w:noProof/>
            <w:lang w:val="fr-FR"/>
          </w:rPr>
          <w:t>R 1107</w:t>
        </w:r>
        <w:r w:rsidR="00AE0B85">
          <w:rPr>
            <w:noProof/>
            <w:webHidden/>
          </w:rPr>
          <w:tab/>
        </w:r>
      </w:hyperlink>
      <w:hyperlink w:anchor="_Toc151708565" w:history="1">
        <w:r w:rsidR="00AE0B85" w:rsidRPr="00C6697B">
          <w:rPr>
            <w:rStyle w:val="Hyperlink"/>
            <w:noProof/>
            <w:lang w:val="fr-FR"/>
          </w:rPr>
          <w:t>Classement des emplois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_Toc151708565 \h </w:instrText>
        </w:r>
        <w:r w:rsidR="00AE0B85">
          <w:rPr>
            <w:noProof/>
            <w:webHidden/>
          </w:rPr>
        </w:r>
        <w:r w:rsidR="00AE0B85">
          <w:rPr>
            <w:noProof/>
            <w:webHidden/>
          </w:rPr>
          <w:fldChar w:fldCharType="separate"/>
        </w:r>
        <w:r>
          <w:rPr>
            <w:noProof/>
            <w:webHidden/>
          </w:rPr>
          <w:t>96</w:t>
        </w:r>
        <w:r w:rsidR="00AE0B85">
          <w:rPr>
            <w:noProof/>
            <w:webHidden/>
          </w:rPr>
          <w:fldChar w:fldCharType="end"/>
        </w:r>
      </w:hyperlink>
    </w:p>
    <w:p w14:paraId="6A7E7BCF" w14:textId="3FA6F21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66" w:history="1">
        <w:r w:rsidR="00AE0B85" w:rsidRPr="00C6697B">
          <w:rPr>
            <w:rStyle w:val="Hyperlink"/>
            <w:noProof/>
            <w:lang w:val="fr-FR"/>
          </w:rPr>
          <w:t>R 1108</w:t>
        </w:r>
        <w:r w:rsidR="00AE0B85">
          <w:rPr>
            <w:noProof/>
            <w:webHidden/>
          </w:rPr>
          <w:tab/>
        </w:r>
      </w:hyperlink>
      <w:hyperlink w:anchor="_Toc151708567" w:history="1">
        <w:r w:rsidR="00AE0B85" w:rsidRPr="00C6697B">
          <w:rPr>
            <w:rStyle w:val="Hyperlink"/>
            <w:noProof/>
            <w:lang w:val="fr-FR"/>
          </w:rPr>
          <w:t>Gestion des emplois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_Toc151708567 \h </w:instrText>
        </w:r>
        <w:r w:rsidR="00AE0B85">
          <w:rPr>
            <w:noProof/>
            <w:webHidden/>
          </w:rPr>
        </w:r>
        <w:r w:rsidR="00AE0B85">
          <w:rPr>
            <w:noProof/>
            <w:webHidden/>
          </w:rPr>
          <w:fldChar w:fldCharType="separate"/>
        </w:r>
        <w:r>
          <w:rPr>
            <w:noProof/>
            <w:webHidden/>
          </w:rPr>
          <w:t>97</w:t>
        </w:r>
        <w:r w:rsidR="00AE0B85">
          <w:rPr>
            <w:noProof/>
            <w:webHidden/>
          </w:rPr>
          <w:fldChar w:fldCharType="end"/>
        </w:r>
      </w:hyperlink>
    </w:p>
    <w:p w14:paraId="429FEB80" w14:textId="0E2389E5"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68" w:history="1">
        <w:r w:rsidR="00AE0B85" w:rsidRPr="00C6697B">
          <w:rPr>
            <w:rStyle w:val="Hyperlink"/>
            <w:noProof/>
            <w:lang w:val="fr-FR"/>
          </w:rPr>
          <w:t>R 1187</w:t>
        </w:r>
        <w:r w:rsidR="00AE0B85">
          <w:rPr>
            <w:noProof/>
            <w:webHidden/>
          </w:rPr>
          <w:tab/>
        </w:r>
      </w:hyperlink>
      <w:hyperlink w:anchor="_Toc151708569" w:history="1">
        <w:r w:rsidR="00AE0B85" w:rsidRPr="00C6697B">
          <w:rPr>
            <w:rStyle w:val="Hyperlink"/>
            <w:noProof/>
            <w:lang w:val="fr-FR"/>
          </w:rPr>
          <w:t>Principe de l'égalité des sexes dans la gestion, la politique et la pratique des ressources humaines à l'UIT</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_Toc151708569 \h </w:instrText>
        </w:r>
        <w:r w:rsidR="00AE0B85">
          <w:rPr>
            <w:noProof/>
            <w:webHidden/>
          </w:rPr>
        </w:r>
        <w:r w:rsidR="00AE0B85">
          <w:rPr>
            <w:noProof/>
            <w:webHidden/>
          </w:rPr>
          <w:fldChar w:fldCharType="separate"/>
        </w:r>
        <w:r>
          <w:rPr>
            <w:noProof/>
            <w:webHidden/>
          </w:rPr>
          <w:t>97</w:t>
        </w:r>
        <w:r w:rsidR="00AE0B85">
          <w:rPr>
            <w:noProof/>
            <w:webHidden/>
          </w:rPr>
          <w:fldChar w:fldCharType="end"/>
        </w:r>
      </w:hyperlink>
    </w:p>
    <w:p w14:paraId="6B5D2D63" w14:textId="04E6D664"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70" w:history="1">
        <w:r w:rsidR="00AE0B85" w:rsidRPr="00C6697B">
          <w:rPr>
            <w:rStyle w:val="Hyperlink"/>
            <w:noProof/>
            <w:lang w:val="fr-FR"/>
          </w:rPr>
          <w:t>R 1299</w:t>
        </w:r>
        <w:r w:rsidR="00AE0B85">
          <w:rPr>
            <w:noProof/>
            <w:webHidden/>
          </w:rPr>
          <w:tab/>
        </w:r>
      </w:hyperlink>
      <w:hyperlink w:anchor="_Toc151708571" w:history="1">
        <w:r w:rsidR="00AE0B85" w:rsidRPr="00C6697B">
          <w:rPr>
            <w:rStyle w:val="Hyperlink"/>
            <w:noProof/>
            <w:lang w:val="fr-FR"/>
          </w:rPr>
          <w:t>Plan stratégique de l'UIT pour les ressources humaines</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_Toc151708571 \h </w:instrText>
        </w:r>
        <w:r w:rsidR="00AE0B85">
          <w:rPr>
            <w:noProof/>
            <w:webHidden/>
          </w:rPr>
        </w:r>
        <w:r w:rsidR="00AE0B85">
          <w:rPr>
            <w:noProof/>
            <w:webHidden/>
          </w:rPr>
          <w:fldChar w:fldCharType="separate"/>
        </w:r>
        <w:r>
          <w:rPr>
            <w:noProof/>
            <w:webHidden/>
          </w:rPr>
          <w:t>99</w:t>
        </w:r>
        <w:r w:rsidR="00AE0B85">
          <w:rPr>
            <w:noProof/>
            <w:webHidden/>
          </w:rPr>
          <w:fldChar w:fldCharType="end"/>
        </w:r>
      </w:hyperlink>
    </w:p>
    <w:p w14:paraId="3EBCFD4C" w14:textId="01367514"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72" w:history="1">
        <w:r w:rsidR="00AE0B85" w:rsidRPr="00C6697B">
          <w:rPr>
            <w:rStyle w:val="Hyperlink"/>
            <w:noProof/>
            <w:lang w:val="fr-FR"/>
          </w:rPr>
          <w:t>R 1413</w:t>
        </w:r>
        <w:r w:rsidR="00AE0B85">
          <w:rPr>
            <w:noProof/>
            <w:webHidden/>
          </w:rPr>
          <w:tab/>
        </w:r>
      </w:hyperlink>
      <w:hyperlink w:anchor="_Toc151708573" w:history="1">
        <w:r w:rsidR="00AE0B85" w:rsidRPr="00C6697B">
          <w:rPr>
            <w:rStyle w:val="Hyperlink"/>
            <w:noProof/>
            <w:lang w:val="fr-FR"/>
          </w:rPr>
          <w:t>Plan de départ volontaire/par accord mutuel et plan de départ à la retraite anticipé</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_Toc151708573 \h </w:instrText>
        </w:r>
        <w:r w:rsidR="00AE0B85">
          <w:rPr>
            <w:noProof/>
            <w:webHidden/>
          </w:rPr>
        </w:r>
        <w:r w:rsidR="00AE0B85">
          <w:rPr>
            <w:noProof/>
            <w:webHidden/>
          </w:rPr>
          <w:fldChar w:fldCharType="separate"/>
        </w:r>
        <w:r>
          <w:rPr>
            <w:noProof/>
            <w:webHidden/>
          </w:rPr>
          <w:t>100</w:t>
        </w:r>
        <w:r w:rsidR="00AE0B85">
          <w:rPr>
            <w:noProof/>
            <w:webHidden/>
          </w:rPr>
          <w:fldChar w:fldCharType="end"/>
        </w:r>
      </w:hyperlink>
    </w:p>
    <w:p w14:paraId="186AD859" w14:textId="3782D0A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74" w:history="1">
        <w:r w:rsidR="00AE0B85" w:rsidRPr="00C6697B">
          <w:rPr>
            <w:rStyle w:val="Hyperlink"/>
            <w:noProof/>
            <w:lang w:val="fr-FR"/>
          </w:rPr>
          <w:t>D 2</w:t>
        </w:r>
        <w:r w:rsidR="00AE0B85">
          <w:rPr>
            <w:noProof/>
            <w:webHidden/>
          </w:rPr>
          <w:tab/>
        </w:r>
      </w:hyperlink>
      <w:hyperlink w:anchor="_Toc151708575" w:history="1">
        <w:r w:rsidR="00AE0B85" w:rsidRPr="00C6697B">
          <w:rPr>
            <w:rStyle w:val="Hyperlink"/>
            <w:noProof/>
            <w:lang w:val="fr-FR"/>
          </w:rPr>
          <w:t>Liste des emplois des cadres permanents et temporaires, ainsi que leur titulaire</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_Toc151708575 \h </w:instrText>
        </w:r>
        <w:r w:rsidR="00AE0B85">
          <w:rPr>
            <w:noProof/>
            <w:webHidden/>
          </w:rPr>
        </w:r>
        <w:r w:rsidR="00AE0B85">
          <w:rPr>
            <w:noProof/>
            <w:webHidden/>
          </w:rPr>
          <w:fldChar w:fldCharType="separate"/>
        </w:r>
        <w:r>
          <w:rPr>
            <w:noProof/>
            <w:webHidden/>
          </w:rPr>
          <w:t>101</w:t>
        </w:r>
        <w:r w:rsidR="00AE0B85">
          <w:rPr>
            <w:noProof/>
            <w:webHidden/>
          </w:rPr>
          <w:fldChar w:fldCharType="end"/>
        </w:r>
      </w:hyperlink>
    </w:p>
    <w:p w14:paraId="08B41875" w14:textId="7E5E6C1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76" w:history="1">
        <w:r w:rsidR="00AE0B85" w:rsidRPr="00C6697B">
          <w:rPr>
            <w:rStyle w:val="Hyperlink"/>
            <w:noProof/>
            <w:lang w:val="fr-FR"/>
          </w:rPr>
          <w:t>D 517</w:t>
        </w:r>
        <w:r w:rsidR="00AE0B85">
          <w:rPr>
            <w:noProof/>
            <w:webHidden/>
          </w:rPr>
          <w:tab/>
        </w:r>
      </w:hyperlink>
      <w:hyperlink w:anchor="_Toc151708577" w:history="1">
        <w:r w:rsidR="00AE0B85" w:rsidRPr="00C6697B">
          <w:rPr>
            <w:rStyle w:val="Hyperlink"/>
            <w:noProof/>
            <w:lang w:val="fr-FR"/>
          </w:rPr>
          <w:t>Renforcement du dialogue entre l'Administration de l'UIT et le Conseil du personnel de l'UIT</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_Toc151708577 \h </w:instrText>
        </w:r>
        <w:r w:rsidR="00AE0B85">
          <w:rPr>
            <w:noProof/>
            <w:webHidden/>
          </w:rPr>
        </w:r>
        <w:r w:rsidR="00AE0B85">
          <w:rPr>
            <w:noProof/>
            <w:webHidden/>
          </w:rPr>
          <w:fldChar w:fldCharType="separate"/>
        </w:r>
        <w:r>
          <w:rPr>
            <w:noProof/>
            <w:webHidden/>
          </w:rPr>
          <w:t>101</w:t>
        </w:r>
        <w:r w:rsidR="00AE0B85">
          <w:rPr>
            <w:noProof/>
            <w:webHidden/>
          </w:rPr>
          <w:fldChar w:fldCharType="end"/>
        </w:r>
      </w:hyperlink>
    </w:p>
    <w:p w14:paraId="264AE7A2" w14:textId="0844C74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78" w:history="1">
        <w:r w:rsidR="00AE0B85" w:rsidRPr="00C6697B">
          <w:rPr>
            <w:rStyle w:val="Hyperlink"/>
            <w:noProof/>
            <w:lang w:val="fr-FR"/>
          </w:rPr>
          <w:t>D 582</w:t>
        </w:r>
        <w:r w:rsidR="00AE0B85">
          <w:rPr>
            <w:noProof/>
            <w:webHidden/>
          </w:rPr>
          <w:tab/>
        </w:r>
      </w:hyperlink>
      <w:hyperlink w:anchor="_Toc151708579" w:history="1">
        <w:r w:rsidR="00AE0B85" w:rsidRPr="00C6697B">
          <w:rPr>
            <w:rStyle w:val="Hyperlink"/>
            <w:noProof/>
            <w:lang w:val="fr-FR"/>
          </w:rPr>
          <w:t>Programme de départ volontaire et de départ à la retraite anticipé</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_Toc151708579 \h </w:instrText>
        </w:r>
        <w:r w:rsidR="00AE0B85">
          <w:rPr>
            <w:noProof/>
            <w:webHidden/>
          </w:rPr>
        </w:r>
        <w:r w:rsidR="00AE0B85">
          <w:rPr>
            <w:noProof/>
            <w:webHidden/>
          </w:rPr>
          <w:fldChar w:fldCharType="separate"/>
        </w:r>
        <w:r>
          <w:rPr>
            <w:noProof/>
            <w:webHidden/>
          </w:rPr>
          <w:t>102</w:t>
        </w:r>
        <w:r w:rsidR="00AE0B85">
          <w:rPr>
            <w:noProof/>
            <w:webHidden/>
          </w:rPr>
          <w:fldChar w:fldCharType="end"/>
        </w:r>
      </w:hyperlink>
    </w:p>
    <w:p w14:paraId="2BFB9C32" w14:textId="4DBF691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80" w:history="1">
        <w:r w:rsidR="00AE0B85" w:rsidRPr="00C6697B">
          <w:rPr>
            <w:rStyle w:val="Hyperlink"/>
            <w:noProof/>
            <w:lang w:val="fr-FR"/>
          </w:rPr>
          <w:t>D 605</w:t>
        </w:r>
        <w:r w:rsidR="00AE0B85">
          <w:rPr>
            <w:noProof/>
            <w:webHidden/>
          </w:rPr>
          <w:tab/>
        </w:r>
      </w:hyperlink>
      <w:hyperlink w:anchor="_Toc151708581" w:history="1">
        <w:r w:rsidR="00AE0B85" w:rsidRPr="00C6697B">
          <w:rPr>
            <w:rStyle w:val="Hyperlink"/>
            <w:noProof/>
            <w:lang w:val="fr-FR"/>
          </w:rPr>
          <w:t>Création d'un poste D1 de Directeur régional du Bureau régional de l'UIT pour la CEI</w:t>
        </w:r>
        <w:r w:rsidR="00E3070C">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_Toc151708581 \h </w:instrText>
        </w:r>
        <w:r w:rsidR="00AE0B85">
          <w:rPr>
            <w:noProof/>
            <w:webHidden/>
          </w:rPr>
        </w:r>
        <w:r w:rsidR="00AE0B85">
          <w:rPr>
            <w:noProof/>
            <w:webHidden/>
          </w:rPr>
          <w:fldChar w:fldCharType="separate"/>
        </w:r>
        <w:r>
          <w:rPr>
            <w:noProof/>
            <w:webHidden/>
          </w:rPr>
          <w:t>102</w:t>
        </w:r>
        <w:r w:rsidR="00AE0B85">
          <w:rPr>
            <w:noProof/>
            <w:webHidden/>
          </w:rPr>
          <w:fldChar w:fldCharType="end"/>
        </w:r>
      </w:hyperlink>
    </w:p>
    <w:p w14:paraId="6EA3ED5F" w14:textId="0EE83366" w:rsidR="00AE0B85" w:rsidRPr="00E3070C" w:rsidRDefault="003720F4" w:rsidP="00E3070C">
      <w:pPr>
        <w:pStyle w:val="TOC1"/>
        <w:spacing w:before="120"/>
        <w:rPr>
          <w:rFonts w:eastAsiaTheme="minorEastAsia" w:cstheme="minorBidi"/>
          <w:b/>
          <w:bCs/>
          <w:noProof/>
          <w:kern w:val="2"/>
          <w:szCs w:val="22"/>
          <w:lang w:eastAsia="en-GB"/>
          <w14:ligatures w14:val="standardContextual"/>
        </w:rPr>
      </w:pPr>
      <w:hyperlink w:anchor="_Toc151708582" w:history="1">
        <w:r w:rsidR="00AE0B85" w:rsidRPr="00E3070C">
          <w:rPr>
            <w:rStyle w:val="Hyperlink"/>
            <w:b/>
            <w:bCs/>
            <w:noProof/>
            <w:lang w:val="fr-FR"/>
          </w:rPr>
          <w:t>2.3</w:t>
        </w:r>
        <w:r w:rsidR="00AE0B85" w:rsidRPr="00E3070C">
          <w:rPr>
            <w:rFonts w:eastAsiaTheme="minorEastAsia" w:cstheme="minorBidi"/>
            <w:b/>
            <w:bCs/>
            <w:noProof/>
            <w:kern w:val="2"/>
            <w:szCs w:val="22"/>
            <w:lang w:eastAsia="en-GB"/>
            <w14:ligatures w14:val="standardContextual"/>
          </w:rPr>
          <w:tab/>
        </w:r>
        <w:r w:rsidR="00AE0B85" w:rsidRPr="00E3070C">
          <w:rPr>
            <w:rStyle w:val="Hyperlink"/>
            <w:b/>
            <w:bCs/>
            <w:noProof/>
            <w:lang w:val="fr-FR"/>
          </w:rPr>
          <w:t>Pensions</w:t>
        </w:r>
        <w:r w:rsidR="00E3070C">
          <w:rPr>
            <w:rStyle w:val="Hyperlink"/>
            <w:b/>
            <w:bCs/>
            <w:noProof/>
            <w:lang w:val="fr-FR"/>
          </w:rPr>
          <w:tab/>
        </w:r>
        <w:r w:rsidR="00AE0B85" w:rsidRPr="00E3070C">
          <w:rPr>
            <w:b/>
            <w:bCs/>
            <w:noProof/>
            <w:webHidden/>
          </w:rPr>
          <w:tab/>
        </w:r>
        <w:r w:rsidR="00AE0B85" w:rsidRPr="00E3070C">
          <w:rPr>
            <w:b/>
            <w:bCs/>
            <w:noProof/>
            <w:webHidden/>
          </w:rPr>
          <w:fldChar w:fldCharType="begin"/>
        </w:r>
        <w:r w:rsidR="00AE0B85" w:rsidRPr="00E3070C">
          <w:rPr>
            <w:b/>
            <w:bCs/>
            <w:noProof/>
            <w:webHidden/>
          </w:rPr>
          <w:instrText xml:space="preserve"> PAGEREF _Toc151708582 \h </w:instrText>
        </w:r>
        <w:r w:rsidR="00AE0B85" w:rsidRPr="00E3070C">
          <w:rPr>
            <w:b/>
            <w:bCs/>
            <w:noProof/>
            <w:webHidden/>
          </w:rPr>
        </w:r>
        <w:r w:rsidR="00AE0B85" w:rsidRPr="00E3070C">
          <w:rPr>
            <w:b/>
            <w:bCs/>
            <w:noProof/>
            <w:webHidden/>
          </w:rPr>
          <w:fldChar w:fldCharType="separate"/>
        </w:r>
        <w:r>
          <w:rPr>
            <w:b/>
            <w:bCs/>
            <w:noProof/>
            <w:webHidden/>
          </w:rPr>
          <w:t>103</w:t>
        </w:r>
        <w:r w:rsidR="00AE0B85" w:rsidRPr="00E3070C">
          <w:rPr>
            <w:b/>
            <w:bCs/>
            <w:noProof/>
            <w:webHidden/>
          </w:rPr>
          <w:fldChar w:fldCharType="end"/>
        </w:r>
      </w:hyperlink>
    </w:p>
    <w:p w14:paraId="363E83AE" w14:textId="4B82606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83" w:history="1">
        <w:r w:rsidR="00AE0B85" w:rsidRPr="00C6697B">
          <w:rPr>
            <w:rStyle w:val="Hyperlink"/>
            <w:noProof/>
            <w:lang w:val="fr-FR"/>
          </w:rPr>
          <w:t>R 440</w:t>
        </w:r>
        <w:r w:rsidR="00AE0B85">
          <w:rPr>
            <w:noProof/>
            <w:webHidden/>
          </w:rPr>
          <w:tab/>
        </w:r>
      </w:hyperlink>
      <w:hyperlink w:anchor="_Toc151708584" w:history="1">
        <w:r w:rsidR="00AE0B85" w:rsidRPr="00C6697B">
          <w:rPr>
            <w:rStyle w:val="Hyperlink"/>
            <w:noProof/>
            <w:lang w:val="fr-FR"/>
          </w:rPr>
          <w:t>Placement des fonds de la caisse d'assurance de l'UIT</w:t>
        </w:r>
        <w:r w:rsidR="002E6302">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_Toc151708584 \h </w:instrText>
        </w:r>
        <w:r w:rsidR="00AE0B85">
          <w:rPr>
            <w:noProof/>
            <w:webHidden/>
          </w:rPr>
        </w:r>
        <w:r w:rsidR="00AE0B85">
          <w:rPr>
            <w:noProof/>
            <w:webHidden/>
          </w:rPr>
          <w:fldChar w:fldCharType="separate"/>
        </w:r>
        <w:r>
          <w:rPr>
            <w:noProof/>
            <w:webHidden/>
          </w:rPr>
          <w:t>103</w:t>
        </w:r>
        <w:r w:rsidR="00AE0B85">
          <w:rPr>
            <w:noProof/>
            <w:webHidden/>
          </w:rPr>
          <w:fldChar w:fldCharType="end"/>
        </w:r>
      </w:hyperlink>
    </w:p>
    <w:p w14:paraId="38B9E914" w14:textId="2E906C5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85" w:history="1">
        <w:r w:rsidR="00AE0B85" w:rsidRPr="00C6697B">
          <w:rPr>
            <w:rStyle w:val="Hyperlink"/>
            <w:noProof/>
            <w:lang w:val="fr-FR"/>
          </w:rPr>
          <w:t>R 463</w:t>
        </w:r>
        <w:r w:rsidR="00AE0B85">
          <w:rPr>
            <w:noProof/>
            <w:webHidden/>
          </w:rPr>
          <w:tab/>
        </w:r>
      </w:hyperlink>
      <w:hyperlink w:anchor="_Toc151708586" w:history="1">
        <w:r w:rsidR="00AE0B85" w:rsidRPr="00C6697B">
          <w:rPr>
            <w:rStyle w:val="Hyperlink"/>
            <w:noProof/>
            <w:lang w:val="fr-FR"/>
          </w:rPr>
          <w:t>Bases techniques pour la Caisse d'assurance du personnel de l'UIT</w:t>
        </w:r>
        <w:r w:rsidR="002E6302">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_Toc151708586 \h </w:instrText>
        </w:r>
        <w:r w:rsidR="00AE0B85">
          <w:rPr>
            <w:noProof/>
            <w:webHidden/>
          </w:rPr>
        </w:r>
        <w:r w:rsidR="00AE0B85">
          <w:rPr>
            <w:noProof/>
            <w:webHidden/>
          </w:rPr>
          <w:fldChar w:fldCharType="separate"/>
        </w:r>
        <w:r>
          <w:rPr>
            <w:noProof/>
            <w:webHidden/>
          </w:rPr>
          <w:t>103</w:t>
        </w:r>
        <w:r w:rsidR="00AE0B85">
          <w:rPr>
            <w:noProof/>
            <w:webHidden/>
          </w:rPr>
          <w:fldChar w:fldCharType="end"/>
        </w:r>
      </w:hyperlink>
    </w:p>
    <w:p w14:paraId="6B228DB2" w14:textId="0687841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87" w:history="1">
        <w:r w:rsidR="00AE0B85" w:rsidRPr="00C6697B">
          <w:rPr>
            <w:rStyle w:val="Hyperlink"/>
            <w:noProof/>
            <w:lang w:val="fr-FR"/>
          </w:rPr>
          <w:t>R 559</w:t>
        </w:r>
        <w:r w:rsidR="00AE0B85">
          <w:rPr>
            <w:noProof/>
            <w:webHidden/>
          </w:rPr>
          <w:tab/>
        </w:r>
      </w:hyperlink>
      <w:hyperlink w:anchor="_Toc151708588" w:history="1">
        <w:r w:rsidR="00AE0B85" w:rsidRPr="00C6697B">
          <w:rPr>
            <w:rStyle w:val="Hyperlink"/>
            <w:noProof/>
            <w:lang w:val="fr-FR"/>
          </w:rPr>
          <w:t>Indemnités de cherté de vie aux bénéficiaires de la caisse d'assurance du personnel de l'UIT</w:t>
        </w:r>
        <w:r w:rsidR="002E6302">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_Toc151708588 \h </w:instrText>
        </w:r>
        <w:r w:rsidR="00AE0B85">
          <w:rPr>
            <w:noProof/>
            <w:webHidden/>
          </w:rPr>
        </w:r>
        <w:r w:rsidR="00AE0B85">
          <w:rPr>
            <w:noProof/>
            <w:webHidden/>
          </w:rPr>
          <w:fldChar w:fldCharType="separate"/>
        </w:r>
        <w:r>
          <w:rPr>
            <w:noProof/>
            <w:webHidden/>
          </w:rPr>
          <w:t>104</w:t>
        </w:r>
        <w:r w:rsidR="00AE0B85">
          <w:rPr>
            <w:noProof/>
            <w:webHidden/>
          </w:rPr>
          <w:fldChar w:fldCharType="end"/>
        </w:r>
      </w:hyperlink>
    </w:p>
    <w:p w14:paraId="2C540A43" w14:textId="0E3D9B7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89" w:history="1">
        <w:r w:rsidR="00AE0B85" w:rsidRPr="00C6697B">
          <w:rPr>
            <w:rStyle w:val="Hyperlink"/>
            <w:noProof/>
            <w:lang w:val="fr-FR"/>
          </w:rPr>
          <w:t>R 589</w:t>
        </w:r>
        <w:r w:rsidR="00AE0B85">
          <w:rPr>
            <w:noProof/>
            <w:webHidden/>
          </w:rPr>
          <w:tab/>
        </w:r>
      </w:hyperlink>
      <w:hyperlink w:anchor="_Toc151708590" w:history="1">
        <w:r w:rsidR="00AE0B85" w:rsidRPr="00C6697B">
          <w:rPr>
            <w:rStyle w:val="Hyperlink"/>
            <w:noProof/>
            <w:lang w:val="fr-FR"/>
          </w:rPr>
          <w:t>Indemnité de cherté de vie aux bénéficiaires de pensions et de rentes de la caisse d'assurance du personnel de l'UIT</w:t>
        </w:r>
        <w:r w:rsidR="00AE0B85">
          <w:rPr>
            <w:noProof/>
            <w:webHidden/>
          </w:rPr>
          <w:tab/>
        </w:r>
        <w:r w:rsidR="002E6302">
          <w:rPr>
            <w:noProof/>
            <w:webHidden/>
          </w:rPr>
          <w:tab/>
        </w:r>
        <w:r w:rsidR="00AE0B85">
          <w:rPr>
            <w:noProof/>
            <w:webHidden/>
          </w:rPr>
          <w:fldChar w:fldCharType="begin"/>
        </w:r>
        <w:r w:rsidR="00AE0B85">
          <w:rPr>
            <w:noProof/>
            <w:webHidden/>
          </w:rPr>
          <w:instrText xml:space="preserve"> PAGEREF _Toc151708590 \h </w:instrText>
        </w:r>
        <w:r w:rsidR="00AE0B85">
          <w:rPr>
            <w:noProof/>
            <w:webHidden/>
          </w:rPr>
        </w:r>
        <w:r w:rsidR="00AE0B85">
          <w:rPr>
            <w:noProof/>
            <w:webHidden/>
          </w:rPr>
          <w:fldChar w:fldCharType="separate"/>
        </w:r>
        <w:r>
          <w:rPr>
            <w:noProof/>
            <w:webHidden/>
          </w:rPr>
          <w:t>104</w:t>
        </w:r>
        <w:r w:rsidR="00AE0B85">
          <w:rPr>
            <w:noProof/>
            <w:webHidden/>
          </w:rPr>
          <w:fldChar w:fldCharType="end"/>
        </w:r>
      </w:hyperlink>
    </w:p>
    <w:p w14:paraId="2347B62D" w14:textId="3144831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91" w:history="1">
        <w:r w:rsidR="00AE0B85" w:rsidRPr="00C6697B">
          <w:rPr>
            <w:rStyle w:val="Hyperlink"/>
            <w:noProof/>
            <w:lang w:val="fr-FR"/>
          </w:rPr>
          <w:t>R 1211</w:t>
        </w:r>
        <w:r w:rsidR="00AE0B85">
          <w:rPr>
            <w:noProof/>
            <w:webHidden/>
          </w:rPr>
          <w:tab/>
        </w:r>
      </w:hyperlink>
      <w:hyperlink w:anchor="_Toc151708592" w:history="1">
        <w:r w:rsidR="00AE0B85" w:rsidRPr="00C6697B">
          <w:rPr>
            <w:rStyle w:val="Hyperlink"/>
            <w:noProof/>
            <w:lang w:val="fr-FR"/>
          </w:rPr>
          <w:t>Taux technique de la Caisse d'assurance de personnel de l'UIT</w:t>
        </w:r>
        <w:r w:rsidR="00AE0B85">
          <w:rPr>
            <w:noProof/>
            <w:webHidden/>
          </w:rPr>
          <w:tab/>
        </w:r>
        <w:r w:rsidR="002E6302">
          <w:rPr>
            <w:noProof/>
            <w:webHidden/>
          </w:rPr>
          <w:tab/>
        </w:r>
        <w:r w:rsidR="00AE0B85">
          <w:rPr>
            <w:noProof/>
            <w:webHidden/>
          </w:rPr>
          <w:fldChar w:fldCharType="begin"/>
        </w:r>
        <w:r w:rsidR="00AE0B85">
          <w:rPr>
            <w:noProof/>
            <w:webHidden/>
          </w:rPr>
          <w:instrText xml:space="preserve"> PAGEREF _Toc151708592 \h </w:instrText>
        </w:r>
        <w:r w:rsidR="00AE0B85">
          <w:rPr>
            <w:noProof/>
            <w:webHidden/>
          </w:rPr>
        </w:r>
        <w:r w:rsidR="00AE0B85">
          <w:rPr>
            <w:noProof/>
            <w:webHidden/>
          </w:rPr>
          <w:fldChar w:fldCharType="separate"/>
        </w:r>
        <w:r>
          <w:rPr>
            <w:noProof/>
            <w:webHidden/>
          </w:rPr>
          <w:t>105</w:t>
        </w:r>
        <w:r w:rsidR="00AE0B85">
          <w:rPr>
            <w:noProof/>
            <w:webHidden/>
          </w:rPr>
          <w:fldChar w:fldCharType="end"/>
        </w:r>
      </w:hyperlink>
    </w:p>
    <w:p w14:paraId="75D47730" w14:textId="3962531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94" w:history="1">
        <w:r w:rsidR="00AE0B85" w:rsidRPr="00C6697B">
          <w:rPr>
            <w:rStyle w:val="Hyperlink"/>
            <w:noProof/>
            <w:lang w:val="fr-FR"/>
          </w:rPr>
          <w:t>R 1414</w:t>
        </w:r>
        <w:r w:rsidR="00AE0B85">
          <w:rPr>
            <w:noProof/>
            <w:webHidden/>
          </w:rPr>
          <w:tab/>
        </w:r>
      </w:hyperlink>
      <w:hyperlink w:anchor="_Toc151708595" w:history="1">
        <w:r w:rsidR="00AE0B85" w:rsidRPr="00C6697B">
          <w:rPr>
            <w:rStyle w:val="Hyperlink"/>
            <w:noProof/>
            <w:lang w:val="fr-FR"/>
          </w:rPr>
          <w:t>Composition du Comité des pensions du personnel de l'UIT</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_Toc151708595 \h </w:instrText>
        </w:r>
        <w:r w:rsidR="00AE0B85">
          <w:rPr>
            <w:noProof/>
            <w:webHidden/>
          </w:rPr>
        </w:r>
        <w:r w:rsidR="00AE0B85">
          <w:rPr>
            <w:noProof/>
            <w:webHidden/>
          </w:rPr>
          <w:fldChar w:fldCharType="separate"/>
        </w:r>
        <w:r>
          <w:rPr>
            <w:noProof/>
            <w:webHidden/>
          </w:rPr>
          <w:t>106</w:t>
        </w:r>
        <w:r w:rsidR="00AE0B85">
          <w:rPr>
            <w:noProof/>
            <w:webHidden/>
          </w:rPr>
          <w:fldChar w:fldCharType="end"/>
        </w:r>
      </w:hyperlink>
    </w:p>
    <w:p w14:paraId="16208759" w14:textId="6E7FCE4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96" w:history="1">
        <w:r w:rsidR="00AE0B85" w:rsidRPr="00C6697B">
          <w:rPr>
            <w:rStyle w:val="Hyperlink"/>
            <w:noProof/>
            <w:lang w:val="fr-FR"/>
          </w:rPr>
          <w:t>D 595</w:t>
        </w:r>
        <w:r w:rsidR="00AE0B85">
          <w:rPr>
            <w:noProof/>
            <w:webHidden/>
          </w:rPr>
          <w:tab/>
        </w:r>
      </w:hyperlink>
      <w:hyperlink w:anchor="_Toc151708597" w:history="1">
        <w:r w:rsidR="00AE0B85" w:rsidRPr="00C6697B">
          <w:rPr>
            <w:rStyle w:val="Hyperlink"/>
            <w:noProof/>
            <w:lang w:val="fr-FR"/>
          </w:rPr>
          <w:t>Amendement de l'Article 5 des Statuts de la Caisse d'assurance du personnel de l'Union internationale des télécommunications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_Toc151708597 \h </w:instrText>
        </w:r>
        <w:r w:rsidR="00AE0B85">
          <w:rPr>
            <w:noProof/>
            <w:webHidden/>
          </w:rPr>
        </w:r>
        <w:r w:rsidR="00AE0B85">
          <w:rPr>
            <w:noProof/>
            <w:webHidden/>
          </w:rPr>
          <w:fldChar w:fldCharType="separate"/>
        </w:r>
        <w:r>
          <w:rPr>
            <w:noProof/>
            <w:webHidden/>
          </w:rPr>
          <w:t>107</w:t>
        </w:r>
        <w:r w:rsidR="00AE0B85">
          <w:rPr>
            <w:noProof/>
            <w:webHidden/>
          </w:rPr>
          <w:fldChar w:fldCharType="end"/>
        </w:r>
      </w:hyperlink>
    </w:p>
    <w:p w14:paraId="7181A8F3" w14:textId="6093390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598" w:history="1">
        <w:r w:rsidR="00AE0B85" w:rsidRPr="00C6697B">
          <w:rPr>
            <w:rStyle w:val="Hyperlink"/>
            <w:noProof/>
            <w:lang w:val="fr-FR"/>
          </w:rPr>
          <w:t>D 596</w:t>
        </w:r>
        <w:r w:rsidR="00AE0B85">
          <w:rPr>
            <w:noProof/>
            <w:webHidden/>
          </w:rPr>
          <w:tab/>
        </w:r>
      </w:hyperlink>
      <w:hyperlink w:anchor="_Toc151708599" w:history="1">
        <w:r w:rsidR="00AE0B85" w:rsidRPr="00C6697B">
          <w:rPr>
            <w:rStyle w:val="Hyperlink"/>
            <w:noProof/>
            <w:lang w:val="fr-FR"/>
          </w:rPr>
          <w:t>Dévolution finale des actifs du Fonds de pensions de la Caisse d'assurance du personnel de l'Union internationale des télécommunications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_Toc151708599 \h </w:instrText>
        </w:r>
        <w:r w:rsidR="00AE0B85">
          <w:rPr>
            <w:noProof/>
            <w:webHidden/>
          </w:rPr>
        </w:r>
        <w:r w:rsidR="00AE0B85">
          <w:rPr>
            <w:noProof/>
            <w:webHidden/>
          </w:rPr>
          <w:fldChar w:fldCharType="separate"/>
        </w:r>
        <w:r>
          <w:rPr>
            <w:noProof/>
            <w:webHidden/>
          </w:rPr>
          <w:t>107</w:t>
        </w:r>
        <w:r w:rsidR="00AE0B85">
          <w:rPr>
            <w:noProof/>
            <w:webHidden/>
          </w:rPr>
          <w:fldChar w:fldCharType="end"/>
        </w:r>
      </w:hyperlink>
    </w:p>
    <w:p w14:paraId="163B6033" w14:textId="1510FC03"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00" w:history="1">
        <w:r w:rsidR="00AE0B85" w:rsidRPr="00631984">
          <w:rPr>
            <w:rStyle w:val="Hyperlink"/>
            <w:b/>
            <w:bCs/>
            <w:noProof/>
            <w:lang w:val="fr-FR"/>
          </w:rPr>
          <w:t>2.4</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Autres questions de personnel</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_Toc151708600 \h </w:instrText>
        </w:r>
        <w:r w:rsidR="00AE0B85" w:rsidRPr="00631984">
          <w:rPr>
            <w:b/>
            <w:bCs/>
            <w:noProof/>
            <w:webHidden/>
          </w:rPr>
        </w:r>
        <w:r w:rsidR="00AE0B85" w:rsidRPr="00631984">
          <w:rPr>
            <w:b/>
            <w:bCs/>
            <w:noProof/>
            <w:webHidden/>
          </w:rPr>
          <w:fldChar w:fldCharType="separate"/>
        </w:r>
        <w:r>
          <w:rPr>
            <w:b/>
            <w:bCs/>
            <w:noProof/>
            <w:webHidden/>
          </w:rPr>
          <w:t>108</w:t>
        </w:r>
        <w:r w:rsidR="00AE0B85" w:rsidRPr="00631984">
          <w:rPr>
            <w:b/>
            <w:bCs/>
            <w:noProof/>
            <w:webHidden/>
          </w:rPr>
          <w:fldChar w:fldCharType="end"/>
        </w:r>
      </w:hyperlink>
    </w:p>
    <w:p w14:paraId="63B130FF" w14:textId="7D537AC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01" w:history="1">
        <w:r w:rsidR="00AE0B85" w:rsidRPr="00C6697B">
          <w:rPr>
            <w:rStyle w:val="Hyperlink"/>
            <w:noProof/>
            <w:lang w:val="fr-FR"/>
          </w:rPr>
          <w:t>R 105</w:t>
        </w:r>
        <w:r w:rsidR="00AE0B85">
          <w:rPr>
            <w:noProof/>
            <w:webHidden/>
          </w:rPr>
          <w:tab/>
        </w:r>
      </w:hyperlink>
      <w:hyperlink w:anchor="_Toc151708602" w:history="1">
        <w:r w:rsidR="00AE0B85" w:rsidRPr="00C6697B">
          <w:rPr>
            <w:rStyle w:val="Hyperlink"/>
            <w:noProof/>
            <w:lang w:val="fr-FR"/>
          </w:rPr>
          <w:t>Délivrance aux fonctionnaires de l'UIT des laissez</w:t>
        </w:r>
        <w:r w:rsidR="00AE0B85" w:rsidRPr="00C6697B">
          <w:rPr>
            <w:rStyle w:val="Hyperlink"/>
            <w:noProof/>
            <w:lang w:val="fr-FR"/>
          </w:rPr>
          <w:noBreakHyphen/>
          <w:t>passer des Nations Unies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_Toc151708602 \h </w:instrText>
        </w:r>
        <w:r w:rsidR="00AE0B85">
          <w:rPr>
            <w:noProof/>
            <w:webHidden/>
          </w:rPr>
        </w:r>
        <w:r w:rsidR="00AE0B85">
          <w:rPr>
            <w:noProof/>
            <w:webHidden/>
          </w:rPr>
          <w:fldChar w:fldCharType="separate"/>
        </w:r>
        <w:r>
          <w:rPr>
            <w:noProof/>
            <w:webHidden/>
          </w:rPr>
          <w:t>108</w:t>
        </w:r>
        <w:r w:rsidR="00AE0B85">
          <w:rPr>
            <w:noProof/>
            <w:webHidden/>
          </w:rPr>
          <w:fldChar w:fldCharType="end"/>
        </w:r>
      </w:hyperlink>
    </w:p>
    <w:p w14:paraId="78D10C06" w14:textId="7FD3BBC5"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03" w:history="1">
        <w:r w:rsidR="00AE0B85" w:rsidRPr="00C6697B">
          <w:rPr>
            <w:rStyle w:val="Hyperlink"/>
            <w:noProof/>
            <w:lang w:val="fr-FR"/>
          </w:rPr>
          <w:t>R 747</w:t>
        </w:r>
        <w:r w:rsidR="00AE0B85">
          <w:rPr>
            <w:noProof/>
            <w:webHidden/>
          </w:rPr>
          <w:tab/>
        </w:r>
      </w:hyperlink>
      <w:hyperlink w:anchor="_Toc151708604" w:history="1">
        <w:r w:rsidR="00AE0B85" w:rsidRPr="00C6697B">
          <w:rPr>
            <w:rStyle w:val="Hyperlink"/>
            <w:noProof/>
            <w:lang w:val="fr-FR"/>
          </w:rPr>
          <w:t>Commission de la fonction publique internationale</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_Toc151708604 \h </w:instrText>
        </w:r>
        <w:r w:rsidR="00AE0B85">
          <w:rPr>
            <w:noProof/>
            <w:webHidden/>
          </w:rPr>
        </w:r>
        <w:r w:rsidR="00AE0B85">
          <w:rPr>
            <w:noProof/>
            <w:webHidden/>
          </w:rPr>
          <w:fldChar w:fldCharType="separate"/>
        </w:r>
        <w:r>
          <w:rPr>
            <w:noProof/>
            <w:webHidden/>
          </w:rPr>
          <w:t>110</w:t>
        </w:r>
        <w:r w:rsidR="00AE0B85">
          <w:rPr>
            <w:noProof/>
            <w:webHidden/>
          </w:rPr>
          <w:fldChar w:fldCharType="end"/>
        </w:r>
      </w:hyperlink>
    </w:p>
    <w:p w14:paraId="21C3E3F5" w14:textId="7974403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05" w:history="1">
        <w:r w:rsidR="00AE0B85" w:rsidRPr="00C6697B">
          <w:rPr>
            <w:rStyle w:val="Hyperlink"/>
            <w:noProof/>
            <w:lang w:val="fr-CH"/>
          </w:rPr>
          <w:t>R 1420</w:t>
        </w:r>
        <w:r w:rsidR="00AE0B85">
          <w:rPr>
            <w:noProof/>
            <w:webHidden/>
          </w:rPr>
          <w:tab/>
        </w:r>
      </w:hyperlink>
      <w:hyperlink w:anchor="_Toc151708606" w:history="1">
        <w:r w:rsidR="00AE0B85" w:rsidRPr="00C6697B">
          <w:rPr>
            <w:rStyle w:val="Hyperlink"/>
            <w:noProof/>
            <w:lang w:val="fr-CH"/>
          </w:rPr>
          <w:t>Amendements au statut de la Commission de la fonction publique internationale</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_Toc151708606 \h </w:instrText>
        </w:r>
        <w:r w:rsidR="00AE0B85">
          <w:rPr>
            <w:noProof/>
            <w:webHidden/>
          </w:rPr>
        </w:r>
        <w:r w:rsidR="00AE0B85">
          <w:rPr>
            <w:noProof/>
            <w:webHidden/>
          </w:rPr>
          <w:fldChar w:fldCharType="separate"/>
        </w:r>
        <w:r>
          <w:rPr>
            <w:noProof/>
            <w:webHidden/>
          </w:rPr>
          <w:t>110</w:t>
        </w:r>
        <w:r w:rsidR="00AE0B85">
          <w:rPr>
            <w:noProof/>
            <w:webHidden/>
          </w:rPr>
          <w:fldChar w:fldCharType="end"/>
        </w:r>
      </w:hyperlink>
    </w:p>
    <w:p w14:paraId="556021BC" w14:textId="3095D56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07" w:history="1">
        <w:r w:rsidR="00AE0B85" w:rsidRPr="00C6697B">
          <w:rPr>
            <w:rStyle w:val="Hyperlink"/>
            <w:noProof/>
            <w:lang w:val="fr-FR"/>
          </w:rPr>
          <w:t xml:space="preserve">D 399 </w:t>
        </w:r>
        <w:r w:rsidR="00AE0B85">
          <w:rPr>
            <w:noProof/>
            <w:webHidden/>
          </w:rPr>
          <w:tab/>
        </w:r>
      </w:hyperlink>
      <w:hyperlink w:anchor="_Toc151708608" w:history="1">
        <w:r w:rsidR="00AE0B85" w:rsidRPr="00C6697B">
          <w:rPr>
            <w:rStyle w:val="Hyperlink"/>
            <w:noProof/>
            <w:lang w:val="fr-FR"/>
          </w:rPr>
          <w:t>Représentation du personnel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_Toc151708608 \h </w:instrText>
        </w:r>
        <w:r w:rsidR="00AE0B85">
          <w:rPr>
            <w:noProof/>
            <w:webHidden/>
          </w:rPr>
        </w:r>
        <w:r w:rsidR="00AE0B85">
          <w:rPr>
            <w:noProof/>
            <w:webHidden/>
          </w:rPr>
          <w:fldChar w:fldCharType="separate"/>
        </w:r>
        <w:r>
          <w:rPr>
            <w:noProof/>
            <w:webHidden/>
          </w:rPr>
          <w:t>111</w:t>
        </w:r>
        <w:r w:rsidR="00AE0B85">
          <w:rPr>
            <w:noProof/>
            <w:webHidden/>
          </w:rPr>
          <w:fldChar w:fldCharType="end"/>
        </w:r>
      </w:hyperlink>
    </w:p>
    <w:p w14:paraId="63FB151E" w14:textId="3E7887C0"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09" w:history="1">
        <w:r w:rsidR="00AE0B85" w:rsidRPr="00631984">
          <w:rPr>
            <w:rStyle w:val="Hyperlink"/>
            <w:b/>
            <w:bCs/>
            <w:noProof/>
            <w:lang w:val="fr-FR"/>
          </w:rPr>
          <w:t>3</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CONFÉRENCES ET RÉUNIONS</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_Toc151708609 \h </w:instrText>
        </w:r>
        <w:r w:rsidR="00AE0B85" w:rsidRPr="00631984">
          <w:rPr>
            <w:b/>
            <w:bCs/>
            <w:noProof/>
            <w:webHidden/>
          </w:rPr>
        </w:r>
        <w:r w:rsidR="00AE0B85" w:rsidRPr="00631984">
          <w:rPr>
            <w:b/>
            <w:bCs/>
            <w:noProof/>
            <w:webHidden/>
          </w:rPr>
          <w:fldChar w:fldCharType="separate"/>
        </w:r>
        <w:r>
          <w:rPr>
            <w:b/>
            <w:bCs/>
            <w:noProof/>
            <w:webHidden/>
          </w:rPr>
          <w:t>113</w:t>
        </w:r>
        <w:r w:rsidR="00AE0B85" w:rsidRPr="00631984">
          <w:rPr>
            <w:b/>
            <w:bCs/>
            <w:noProof/>
            <w:webHidden/>
          </w:rPr>
          <w:fldChar w:fldCharType="end"/>
        </w:r>
      </w:hyperlink>
    </w:p>
    <w:p w14:paraId="3266085A" w14:textId="6834B402"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10" w:history="1">
        <w:r w:rsidR="00AE0B85" w:rsidRPr="00631984">
          <w:rPr>
            <w:rStyle w:val="Hyperlink"/>
            <w:b/>
            <w:bCs/>
            <w:noProof/>
            <w:lang w:val="fr-FR"/>
          </w:rPr>
          <w:t>3.1</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Généralités</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_Toc151708610 \h </w:instrText>
        </w:r>
        <w:r w:rsidR="00AE0B85" w:rsidRPr="00631984">
          <w:rPr>
            <w:b/>
            <w:bCs/>
            <w:noProof/>
            <w:webHidden/>
          </w:rPr>
        </w:r>
        <w:r w:rsidR="00AE0B85" w:rsidRPr="00631984">
          <w:rPr>
            <w:b/>
            <w:bCs/>
            <w:noProof/>
            <w:webHidden/>
          </w:rPr>
          <w:fldChar w:fldCharType="separate"/>
        </w:r>
        <w:r>
          <w:rPr>
            <w:b/>
            <w:bCs/>
            <w:noProof/>
            <w:webHidden/>
          </w:rPr>
          <w:t>113</w:t>
        </w:r>
        <w:r w:rsidR="00AE0B85" w:rsidRPr="00631984">
          <w:rPr>
            <w:b/>
            <w:bCs/>
            <w:noProof/>
            <w:webHidden/>
          </w:rPr>
          <w:fldChar w:fldCharType="end"/>
        </w:r>
      </w:hyperlink>
    </w:p>
    <w:p w14:paraId="35EBD3F3" w14:textId="6C08C95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11" w:history="1">
        <w:r w:rsidR="00AE0B85" w:rsidRPr="00C6697B">
          <w:rPr>
            <w:rStyle w:val="Hyperlink"/>
            <w:noProof/>
            <w:lang w:val="fr-FR"/>
          </w:rPr>
          <w:t>R 83</w:t>
        </w:r>
        <w:r w:rsidR="00AE0B85">
          <w:rPr>
            <w:noProof/>
            <w:webHidden/>
          </w:rPr>
          <w:tab/>
        </w:r>
      </w:hyperlink>
      <w:hyperlink w:anchor="_Toc151708612" w:history="1">
        <w:r w:rsidR="00AE0B85" w:rsidRPr="00C6697B">
          <w:rPr>
            <w:rStyle w:val="Hyperlink"/>
            <w:noProof/>
            <w:lang w:val="fr-FR"/>
          </w:rPr>
          <w:t>Organisation, financement et liquidation des comptes des conférences et réunions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_Toc151708612 \h </w:instrText>
        </w:r>
        <w:r w:rsidR="00AE0B85">
          <w:rPr>
            <w:noProof/>
            <w:webHidden/>
          </w:rPr>
        </w:r>
        <w:r w:rsidR="00AE0B85">
          <w:rPr>
            <w:noProof/>
            <w:webHidden/>
          </w:rPr>
          <w:fldChar w:fldCharType="separate"/>
        </w:r>
        <w:r>
          <w:rPr>
            <w:noProof/>
            <w:webHidden/>
          </w:rPr>
          <w:t>113</w:t>
        </w:r>
        <w:r w:rsidR="00AE0B85">
          <w:rPr>
            <w:noProof/>
            <w:webHidden/>
          </w:rPr>
          <w:fldChar w:fldCharType="end"/>
        </w:r>
      </w:hyperlink>
    </w:p>
    <w:p w14:paraId="27B449F4" w14:textId="2FC7D28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13" w:history="1">
        <w:r w:rsidR="00AE0B85" w:rsidRPr="00C6697B">
          <w:rPr>
            <w:rStyle w:val="Hyperlink"/>
            <w:noProof/>
            <w:lang w:val="fr-FR"/>
          </w:rPr>
          <w:t>R 741</w:t>
        </w:r>
        <w:r w:rsidR="00AE0B85">
          <w:rPr>
            <w:noProof/>
            <w:webHidden/>
          </w:rPr>
          <w:tab/>
        </w:r>
      </w:hyperlink>
      <w:hyperlink w:anchor="_Toc151708614" w:history="1">
        <w:r w:rsidR="00AE0B85" w:rsidRPr="00C6697B">
          <w:rPr>
            <w:rStyle w:val="Hyperlink"/>
            <w:noProof/>
            <w:lang w:val="fr-FR"/>
          </w:rPr>
          <w:t>Conditions de participation des organisations de libération aux réunions de l'UIT</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_Toc151708614 \h </w:instrText>
        </w:r>
        <w:r w:rsidR="00AE0B85">
          <w:rPr>
            <w:noProof/>
            <w:webHidden/>
          </w:rPr>
        </w:r>
        <w:r w:rsidR="00AE0B85">
          <w:rPr>
            <w:noProof/>
            <w:webHidden/>
          </w:rPr>
          <w:fldChar w:fldCharType="separate"/>
        </w:r>
        <w:r>
          <w:rPr>
            <w:noProof/>
            <w:webHidden/>
          </w:rPr>
          <w:t>116</w:t>
        </w:r>
        <w:r w:rsidR="00AE0B85">
          <w:rPr>
            <w:noProof/>
            <w:webHidden/>
          </w:rPr>
          <w:fldChar w:fldCharType="end"/>
        </w:r>
      </w:hyperlink>
    </w:p>
    <w:p w14:paraId="0EB159D3" w14:textId="6C53E26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15" w:history="1">
        <w:r w:rsidR="00AE0B85" w:rsidRPr="00C6697B">
          <w:rPr>
            <w:rStyle w:val="Hyperlink"/>
            <w:noProof/>
            <w:lang w:val="fr-FR"/>
          </w:rPr>
          <w:t>R 1141</w:t>
        </w:r>
        <w:r w:rsidR="00AE0B85">
          <w:rPr>
            <w:noProof/>
            <w:webHidden/>
          </w:rPr>
          <w:tab/>
        </w:r>
      </w:hyperlink>
      <w:hyperlink w:anchor="_Toc151708616" w:history="1">
        <w:r w:rsidR="00AE0B85" w:rsidRPr="00C6697B">
          <w:rPr>
            <w:rStyle w:val="Hyperlink"/>
            <w:noProof/>
            <w:lang w:val="fr-FR"/>
          </w:rPr>
          <w:t>Réduction du volume et du coût de la documentation pour les conférences, les assemblées et le Conseil de l'UIT</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_Toc151708616 \h </w:instrText>
        </w:r>
        <w:r w:rsidR="00AE0B85">
          <w:rPr>
            <w:noProof/>
            <w:webHidden/>
          </w:rPr>
        </w:r>
        <w:r w:rsidR="00AE0B85">
          <w:rPr>
            <w:noProof/>
            <w:webHidden/>
          </w:rPr>
          <w:fldChar w:fldCharType="separate"/>
        </w:r>
        <w:r>
          <w:rPr>
            <w:noProof/>
            <w:webHidden/>
          </w:rPr>
          <w:t>117</w:t>
        </w:r>
        <w:r w:rsidR="00AE0B85">
          <w:rPr>
            <w:noProof/>
            <w:webHidden/>
          </w:rPr>
          <w:fldChar w:fldCharType="end"/>
        </w:r>
      </w:hyperlink>
    </w:p>
    <w:p w14:paraId="6F5C56DD" w14:textId="199451A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17" w:history="1">
        <w:r w:rsidR="00AE0B85" w:rsidRPr="00C6697B">
          <w:rPr>
            <w:rStyle w:val="Hyperlink"/>
            <w:noProof/>
            <w:lang w:val="fr-FR"/>
          </w:rPr>
          <w:t>D 304</w:t>
        </w:r>
        <w:r w:rsidR="00AE0B85">
          <w:rPr>
            <w:noProof/>
            <w:webHidden/>
          </w:rPr>
          <w:tab/>
        </w:r>
      </w:hyperlink>
      <w:hyperlink w:anchor="_Toc151708618" w:history="1">
        <w:r w:rsidR="00AE0B85" w:rsidRPr="00C6697B">
          <w:rPr>
            <w:rStyle w:val="Hyperlink"/>
            <w:noProof/>
            <w:lang w:val="fr-FR"/>
          </w:rPr>
          <w:t>Participation des délégations des Membres de l'Union aux conférences et réunions de l'Union</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_Toc151708618 \h </w:instrText>
        </w:r>
        <w:r w:rsidR="00AE0B85">
          <w:rPr>
            <w:noProof/>
            <w:webHidden/>
          </w:rPr>
        </w:r>
        <w:r w:rsidR="00AE0B85">
          <w:rPr>
            <w:noProof/>
            <w:webHidden/>
          </w:rPr>
          <w:fldChar w:fldCharType="separate"/>
        </w:r>
        <w:r>
          <w:rPr>
            <w:noProof/>
            <w:webHidden/>
          </w:rPr>
          <w:t>119</w:t>
        </w:r>
        <w:r w:rsidR="00AE0B85">
          <w:rPr>
            <w:noProof/>
            <w:webHidden/>
          </w:rPr>
          <w:fldChar w:fldCharType="end"/>
        </w:r>
      </w:hyperlink>
    </w:p>
    <w:p w14:paraId="13D9ECA2" w14:textId="3F88459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19" w:history="1">
        <w:r w:rsidR="00AE0B85" w:rsidRPr="00C6697B">
          <w:rPr>
            <w:rStyle w:val="Hyperlink"/>
            <w:noProof/>
            <w:lang w:val="fr-FR"/>
          </w:rPr>
          <w:t>D 307</w:t>
        </w:r>
        <w:r w:rsidR="00AE0B85">
          <w:rPr>
            <w:noProof/>
            <w:webHidden/>
          </w:rPr>
          <w:tab/>
        </w:r>
      </w:hyperlink>
      <w:hyperlink w:anchor="_Toc151708620" w:history="1">
        <w:r w:rsidR="00AE0B85" w:rsidRPr="00C6697B">
          <w:rPr>
            <w:rStyle w:val="Hyperlink"/>
            <w:noProof/>
            <w:lang w:val="fr-FR"/>
          </w:rPr>
          <w:t>Conférences régionales</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_Toc151708620 \h </w:instrText>
        </w:r>
        <w:r w:rsidR="00AE0B85">
          <w:rPr>
            <w:noProof/>
            <w:webHidden/>
          </w:rPr>
        </w:r>
        <w:r w:rsidR="00AE0B85">
          <w:rPr>
            <w:noProof/>
            <w:webHidden/>
          </w:rPr>
          <w:fldChar w:fldCharType="separate"/>
        </w:r>
        <w:r>
          <w:rPr>
            <w:noProof/>
            <w:webHidden/>
          </w:rPr>
          <w:t>120</w:t>
        </w:r>
        <w:r w:rsidR="00AE0B85">
          <w:rPr>
            <w:noProof/>
            <w:webHidden/>
          </w:rPr>
          <w:fldChar w:fldCharType="end"/>
        </w:r>
      </w:hyperlink>
    </w:p>
    <w:p w14:paraId="2A57B368" w14:textId="3FB7CBD8"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21" w:history="1">
        <w:r w:rsidR="00AE0B85" w:rsidRPr="00631984">
          <w:rPr>
            <w:rStyle w:val="Hyperlink"/>
            <w:b/>
            <w:bCs/>
            <w:noProof/>
            <w:lang w:val="fr-FR"/>
          </w:rPr>
          <w:t>3.2</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Conseil</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_Toc151708621 \h </w:instrText>
        </w:r>
        <w:r w:rsidR="00AE0B85" w:rsidRPr="00631984">
          <w:rPr>
            <w:b/>
            <w:bCs/>
            <w:noProof/>
            <w:webHidden/>
          </w:rPr>
        </w:r>
        <w:r w:rsidR="00AE0B85" w:rsidRPr="00631984">
          <w:rPr>
            <w:b/>
            <w:bCs/>
            <w:noProof/>
            <w:webHidden/>
          </w:rPr>
          <w:fldChar w:fldCharType="separate"/>
        </w:r>
        <w:r>
          <w:rPr>
            <w:b/>
            <w:bCs/>
            <w:noProof/>
            <w:webHidden/>
          </w:rPr>
          <w:t>121</w:t>
        </w:r>
        <w:r w:rsidR="00AE0B85" w:rsidRPr="00631984">
          <w:rPr>
            <w:b/>
            <w:bCs/>
            <w:noProof/>
            <w:webHidden/>
          </w:rPr>
          <w:fldChar w:fldCharType="end"/>
        </w:r>
      </w:hyperlink>
    </w:p>
    <w:p w14:paraId="36409718" w14:textId="5ECF7A3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22" w:history="1">
        <w:r w:rsidR="00AE0B85" w:rsidRPr="00C6697B">
          <w:rPr>
            <w:rStyle w:val="Hyperlink"/>
            <w:noProof/>
            <w:lang w:val="fr-FR"/>
          </w:rPr>
          <w:t>R 2</w:t>
        </w:r>
        <w:r w:rsidR="00AE0B85">
          <w:rPr>
            <w:noProof/>
            <w:webHidden/>
          </w:rPr>
          <w:tab/>
        </w:r>
      </w:hyperlink>
      <w:hyperlink w:anchor="_Toc151708623" w:history="1">
        <w:r w:rsidR="00AE0B85" w:rsidRPr="00C6697B">
          <w:rPr>
            <w:rStyle w:val="Hyperlink"/>
            <w:noProof/>
            <w:lang w:val="fr-FR"/>
          </w:rPr>
          <w:t>Participation des membres du Conseil aux sessions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_Toc151708623 \h </w:instrText>
        </w:r>
        <w:r w:rsidR="00AE0B85">
          <w:rPr>
            <w:noProof/>
            <w:webHidden/>
          </w:rPr>
        </w:r>
        <w:r w:rsidR="00AE0B85">
          <w:rPr>
            <w:noProof/>
            <w:webHidden/>
          </w:rPr>
          <w:fldChar w:fldCharType="separate"/>
        </w:r>
        <w:r>
          <w:rPr>
            <w:noProof/>
            <w:webHidden/>
          </w:rPr>
          <w:t>121</w:t>
        </w:r>
        <w:r w:rsidR="00AE0B85">
          <w:rPr>
            <w:noProof/>
            <w:webHidden/>
          </w:rPr>
          <w:fldChar w:fldCharType="end"/>
        </w:r>
      </w:hyperlink>
    </w:p>
    <w:p w14:paraId="4E4B3159" w14:textId="110E068B"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24" w:history="1">
        <w:r w:rsidR="00AE0B85" w:rsidRPr="00C6697B">
          <w:rPr>
            <w:rStyle w:val="Hyperlink"/>
            <w:noProof/>
            <w:lang w:val="fr-FR"/>
          </w:rPr>
          <w:t>R 687</w:t>
        </w:r>
        <w:r w:rsidR="00AE0B85">
          <w:rPr>
            <w:noProof/>
            <w:webHidden/>
          </w:rPr>
          <w:tab/>
        </w:r>
      </w:hyperlink>
      <w:hyperlink w:anchor="_Toc151708625" w:history="1">
        <w:r w:rsidR="00AE0B85" w:rsidRPr="00C6697B">
          <w:rPr>
            <w:rStyle w:val="Hyperlink"/>
            <w:noProof/>
            <w:lang w:val="fr-FR"/>
          </w:rPr>
          <w:t>Indemnité pour frais de voyage et indemnité de subsistance des représentants des Membres du Conseil</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_Toc151708625 \h </w:instrText>
        </w:r>
        <w:r w:rsidR="00AE0B85">
          <w:rPr>
            <w:noProof/>
            <w:webHidden/>
          </w:rPr>
        </w:r>
        <w:r w:rsidR="00AE0B85">
          <w:rPr>
            <w:noProof/>
            <w:webHidden/>
          </w:rPr>
          <w:fldChar w:fldCharType="separate"/>
        </w:r>
        <w:r>
          <w:rPr>
            <w:noProof/>
            <w:webHidden/>
          </w:rPr>
          <w:t>121</w:t>
        </w:r>
        <w:r w:rsidR="00AE0B85">
          <w:rPr>
            <w:noProof/>
            <w:webHidden/>
          </w:rPr>
          <w:fldChar w:fldCharType="end"/>
        </w:r>
      </w:hyperlink>
    </w:p>
    <w:p w14:paraId="641819B2" w14:textId="29847B8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26" w:history="1">
        <w:r w:rsidR="00AE0B85" w:rsidRPr="00C6697B">
          <w:rPr>
            <w:rStyle w:val="Hyperlink"/>
            <w:noProof/>
            <w:lang w:val="fr-FR"/>
          </w:rPr>
          <w:t>R 1305</w:t>
        </w:r>
        <w:r w:rsidR="00AE0B85">
          <w:rPr>
            <w:noProof/>
            <w:webHidden/>
          </w:rPr>
          <w:tab/>
        </w:r>
      </w:hyperlink>
      <w:hyperlink w:anchor="_Toc151708627" w:history="1">
        <w:r w:rsidR="00AE0B85" w:rsidRPr="00C6697B">
          <w:rPr>
            <w:rStyle w:val="Hyperlink"/>
            <w:noProof/>
            <w:lang w:val="fr-FR"/>
          </w:rPr>
          <w:t>Rôle du Groupe spécialisé dans l'identification des questions de politiques publiques relatives à l'Internet</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_Toc151708627 \h </w:instrText>
        </w:r>
        <w:r w:rsidR="00AE0B85">
          <w:rPr>
            <w:noProof/>
            <w:webHidden/>
          </w:rPr>
        </w:r>
        <w:r w:rsidR="00AE0B85">
          <w:rPr>
            <w:noProof/>
            <w:webHidden/>
          </w:rPr>
          <w:fldChar w:fldCharType="separate"/>
        </w:r>
        <w:r>
          <w:rPr>
            <w:noProof/>
            <w:webHidden/>
          </w:rPr>
          <w:t>122</w:t>
        </w:r>
        <w:r w:rsidR="00AE0B85">
          <w:rPr>
            <w:noProof/>
            <w:webHidden/>
          </w:rPr>
          <w:fldChar w:fldCharType="end"/>
        </w:r>
      </w:hyperlink>
    </w:p>
    <w:p w14:paraId="60390497" w14:textId="61BDCD6D"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28" w:history="1">
        <w:r w:rsidR="00AE0B85" w:rsidRPr="00C6697B">
          <w:rPr>
            <w:rStyle w:val="Hyperlink"/>
            <w:noProof/>
            <w:lang w:val="fr-FR"/>
          </w:rPr>
          <w:t>R 1306</w:t>
        </w:r>
        <w:r w:rsidR="00AE0B85">
          <w:rPr>
            <w:noProof/>
            <w:webHidden/>
          </w:rPr>
          <w:tab/>
        </w:r>
      </w:hyperlink>
      <w:hyperlink w:anchor="_Toc151708629" w:history="1">
        <w:r w:rsidR="00AE0B85" w:rsidRPr="00C6697B">
          <w:rPr>
            <w:rStyle w:val="Hyperlink"/>
            <w:noProof/>
            <w:lang w:val="fr-FR"/>
          </w:rPr>
          <w:t>Groupe de travail du Conseil sur la protection en ligne des enfants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_Toc151708629 \h </w:instrText>
        </w:r>
        <w:r w:rsidR="00AE0B85">
          <w:rPr>
            <w:noProof/>
            <w:webHidden/>
          </w:rPr>
        </w:r>
        <w:r w:rsidR="00AE0B85">
          <w:rPr>
            <w:noProof/>
            <w:webHidden/>
          </w:rPr>
          <w:fldChar w:fldCharType="separate"/>
        </w:r>
        <w:r>
          <w:rPr>
            <w:noProof/>
            <w:webHidden/>
          </w:rPr>
          <w:t>125</w:t>
        </w:r>
        <w:r w:rsidR="00AE0B85">
          <w:rPr>
            <w:noProof/>
            <w:webHidden/>
          </w:rPr>
          <w:fldChar w:fldCharType="end"/>
        </w:r>
      </w:hyperlink>
    </w:p>
    <w:p w14:paraId="612317AE" w14:textId="1C4FB40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30" w:history="1">
        <w:r w:rsidR="00AE0B85" w:rsidRPr="00C6697B">
          <w:rPr>
            <w:rStyle w:val="Hyperlink"/>
            <w:noProof/>
            <w:lang w:val="fr-FR"/>
          </w:rPr>
          <w:t>R 1332</w:t>
        </w:r>
        <w:r w:rsidR="00AE0B85">
          <w:rPr>
            <w:noProof/>
            <w:webHidden/>
          </w:rPr>
          <w:tab/>
        </w:r>
      </w:hyperlink>
      <w:hyperlink w:anchor="_Toc151708631" w:history="1">
        <w:r w:rsidR="00AE0B85" w:rsidRPr="00C6697B">
          <w:rPr>
            <w:rStyle w:val="Hyperlink"/>
            <w:noProof/>
            <w:lang w:val="fr-CH"/>
          </w:rPr>
          <w:t>Rôle de l'UIT dans la mise en œuvre des résultats du SMSI et du Programme de développement durable à l'horizon 2030</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_Toc151708631 \h </w:instrText>
        </w:r>
        <w:r w:rsidR="00AE0B85">
          <w:rPr>
            <w:noProof/>
            <w:webHidden/>
          </w:rPr>
        </w:r>
        <w:r w:rsidR="00AE0B85">
          <w:rPr>
            <w:noProof/>
            <w:webHidden/>
          </w:rPr>
          <w:fldChar w:fldCharType="separate"/>
        </w:r>
        <w:r>
          <w:rPr>
            <w:noProof/>
            <w:webHidden/>
          </w:rPr>
          <w:t>127</w:t>
        </w:r>
        <w:r w:rsidR="00AE0B85">
          <w:rPr>
            <w:noProof/>
            <w:webHidden/>
          </w:rPr>
          <w:fldChar w:fldCharType="end"/>
        </w:r>
      </w:hyperlink>
    </w:p>
    <w:p w14:paraId="1866E42D" w14:textId="3BA4CC4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32" w:history="1">
        <w:r w:rsidR="00AE0B85" w:rsidRPr="00C6697B">
          <w:rPr>
            <w:rStyle w:val="Hyperlink"/>
            <w:noProof/>
            <w:lang w:val="fr-FR"/>
          </w:rPr>
          <w:t xml:space="preserve">R </w:t>
        </w:r>
        <w:r w:rsidR="00AE0B85" w:rsidRPr="00C6697B">
          <w:rPr>
            <w:rStyle w:val="Hyperlink"/>
            <w:iCs/>
            <w:noProof/>
            <w:lang w:val="fr-FR"/>
          </w:rPr>
          <w:t>1333</w:t>
        </w:r>
        <w:r w:rsidR="00AE0B85">
          <w:rPr>
            <w:noProof/>
            <w:webHidden/>
          </w:rPr>
          <w:tab/>
        </w:r>
      </w:hyperlink>
      <w:hyperlink w:anchor="_Toc151708633" w:history="1">
        <w:r w:rsidR="00AE0B85" w:rsidRPr="00C6697B">
          <w:rPr>
            <w:rStyle w:val="Hyperlink"/>
            <w:noProof/>
            <w:lang w:val="fr-FR"/>
          </w:rPr>
          <w:t>Principes directeurs régissant la création, la gestion et la cessation des activités des Groupes de travail du Conseil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_Toc151708633 \h </w:instrText>
        </w:r>
        <w:r w:rsidR="00AE0B85">
          <w:rPr>
            <w:noProof/>
            <w:webHidden/>
          </w:rPr>
        </w:r>
        <w:r w:rsidR="00AE0B85">
          <w:rPr>
            <w:noProof/>
            <w:webHidden/>
          </w:rPr>
          <w:fldChar w:fldCharType="separate"/>
        </w:r>
        <w:r>
          <w:rPr>
            <w:noProof/>
            <w:webHidden/>
          </w:rPr>
          <w:t>134</w:t>
        </w:r>
        <w:r w:rsidR="00AE0B85">
          <w:rPr>
            <w:noProof/>
            <w:webHidden/>
          </w:rPr>
          <w:fldChar w:fldCharType="end"/>
        </w:r>
      </w:hyperlink>
    </w:p>
    <w:p w14:paraId="12753AEB" w14:textId="3BC7274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34" w:history="1">
        <w:r w:rsidR="00AE0B85" w:rsidRPr="00C6697B">
          <w:rPr>
            <w:rStyle w:val="Hyperlink"/>
            <w:noProof/>
            <w:lang w:val="fr-FR"/>
          </w:rPr>
          <w:t>R 1334</w:t>
        </w:r>
        <w:r w:rsidR="00AE0B85">
          <w:rPr>
            <w:noProof/>
            <w:webHidden/>
          </w:rPr>
          <w:tab/>
        </w:r>
      </w:hyperlink>
      <w:hyperlink w:anchor="_Toc151708635" w:history="1">
        <w:r w:rsidR="00AE0B85" w:rsidRPr="00C6697B">
          <w:rPr>
            <w:rStyle w:val="Hyperlink"/>
            <w:noProof/>
            <w:lang w:val="fr-CH"/>
          </w:rPr>
          <w:t>Rôle de l'UIT dans l'examen d'ensemble de la mise en œuvre des résultats du Sommet mondial sur la société de l'information</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_Toc151708635 \h </w:instrText>
        </w:r>
        <w:r w:rsidR="00AE0B85">
          <w:rPr>
            <w:noProof/>
            <w:webHidden/>
          </w:rPr>
        </w:r>
        <w:r w:rsidR="00AE0B85">
          <w:rPr>
            <w:noProof/>
            <w:webHidden/>
          </w:rPr>
          <w:fldChar w:fldCharType="separate"/>
        </w:r>
        <w:r>
          <w:rPr>
            <w:noProof/>
            <w:webHidden/>
          </w:rPr>
          <w:t>136</w:t>
        </w:r>
        <w:r w:rsidR="00AE0B85">
          <w:rPr>
            <w:noProof/>
            <w:webHidden/>
          </w:rPr>
          <w:fldChar w:fldCharType="end"/>
        </w:r>
      </w:hyperlink>
    </w:p>
    <w:p w14:paraId="68A97CF1" w14:textId="2B1A890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36" w:history="1">
        <w:r w:rsidR="00AE0B85" w:rsidRPr="00C6697B">
          <w:rPr>
            <w:rStyle w:val="Hyperlink"/>
            <w:noProof/>
            <w:lang w:val="fr-FR"/>
          </w:rPr>
          <w:t>R 1336</w:t>
        </w:r>
        <w:r w:rsidR="00AE0B85">
          <w:rPr>
            <w:noProof/>
            <w:webHidden/>
          </w:rPr>
          <w:tab/>
        </w:r>
      </w:hyperlink>
      <w:hyperlink w:anchor="_Toc151708637" w:history="1">
        <w:r w:rsidR="00AE0B85" w:rsidRPr="00C6697B">
          <w:rPr>
            <w:rStyle w:val="Hyperlink"/>
            <w:noProof/>
            <w:lang w:val="fr-FR"/>
          </w:rPr>
          <w:t>Groupe de travail du Conseil sur les questions de politiques publiques internationales relatives à l'Internet (CWG-Internet)</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_Toc151708637 \h </w:instrText>
        </w:r>
        <w:r w:rsidR="00AE0B85">
          <w:rPr>
            <w:noProof/>
            <w:webHidden/>
          </w:rPr>
        </w:r>
        <w:r w:rsidR="00AE0B85">
          <w:rPr>
            <w:noProof/>
            <w:webHidden/>
          </w:rPr>
          <w:fldChar w:fldCharType="separate"/>
        </w:r>
        <w:r>
          <w:rPr>
            <w:noProof/>
            <w:webHidden/>
          </w:rPr>
          <w:t>141</w:t>
        </w:r>
        <w:r w:rsidR="00AE0B85">
          <w:rPr>
            <w:noProof/>
            <w:webHidden/>
          </w:rPr>
          <w:fldChar w:fldCharType="end"/>
        </w:r>
      </w:hyperlink>
    </w:p>
    <w:p w14:paraId="144D2C8F" w14:textId="5216BC2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38" w:history="1">
        <w:r w:rsidR="00AE0B85" w:rsidRPr="00C6697B">
          <w:rPr>
            <w:rStyle w:val="Hyperlink"/>
            <w:noProof/>
            <w:lang w:val="fr-FR"/>
          </w:rPr>
          <w:t>R 1372</w:t>
        </w:r>
        <w:r w:rsidR="00AE0B85">
          <w:rPr>
            <w:noProof/>
            <w:webHidden/>
          </w:rPr>
          <w:tab/>
        </w:r>
      </w:hyperlink>
      <w:hyperlink w:anchor="_Toc151708639" w:history="1">
        <w:r w:rsidR="00AE0B85" w:rsidRPr="00C6697B">
          <w:rPr>
            <w:rStyle w:val="Hyperlink"/>
            <w:noProof/>
            <w:lang w:val="fr-FR"/>
          </w:rPr>
          <w:t>Groupe de travail du Conseil sur l'utilisation des langues (GTC LANG)</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_Toc151708639 \h </w:instrText>
        </w:r>
        <w:r w:rsidR="00AE0B85">
          <w:rPr>
            <w:noProof/>
            <w:webHidden/>
          </w:rPr>
        </w:r>
        <w:r w:rsidR="00AE0B85">
          <w:rPr>
            <w:noProof/>
            <w:webHidden/>
          </w:rPr>
          <w:fldChar w:fldCharType="separate"/>
        </w:r>
        <w:r>
          <w:rPr>
            <w:noProof/>
            <w:webHidden/>
          </w:rPr>
          <w:t>144</w:t>
        </w:r>
        <w:r w:rsidR="00AE0B85">
          <w:rPr>
            <w:noProof/>
            <w:webHidden/>
          </w:rPr>
          <w:fldChar w:fldCharType="end"/>
        </w:r>
      </w:hyperlink>
    </w:p>
    <w:p w14:paraId="496DA2E0" w14:textId="1CB47DC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40" w:history="1">
        <w:r w:rsidR="00AE0B85" w:rsidRPr="00C6697B">
          <w:rPr>
            <w:rStyle w:val="Hyperlink"/>
            <w:noProof/>
            <w:lang w:val="fr-FR"/>
          </w:rPr>
          <w:t>R 1404</w:t>
        </w:r>
        <w:r w:rsidR="00AE0B85">
          <w:rPr>
            <w:noProof/>
            <w:webHidden/>
          </w:rPr>
          <w:tab/>
        </w:r>
      </w:hyperlink>
      <w:hyperlink w:anchor="_Toc151708641" w:history="1">
        <w:r w:rsidR="00AE0B85" w:rsidRPr="00C6697B">
          <w:rPr>
            <w:rStyle w:val="Hyperlink"/>
            <w:noProof/>
            <w:lang w:val="fr-FR"/>
          </w:rPr>
          <w:t>Établissement du Groupe de travail du Conseil chargé d'élaborer le Plan stratégique et le Plan financier pour la période 2024-2027</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_Toc151708641 \h </w:instrText>
        </w:r>
        <w:r w:rsidR="00AE0B85">
          <w:rPr>
            <w:noProof/>
            <w:webHidden/>
          </w:rPr>
        </w:r>
        <w:r w:rsidR="00AE0B85">
          <w:rPr>
            <w:noProof/>
            <w:webHidden/>
          </w:rPr>
          <w:fldChar w:fldCharType="separate"/>
        </w:r>
        <w:r>
          <w:rPr>
            <w:noProof/>
            <w:webHidden/>
          </w:rPr>
          <w:t>147</w:t>
        </w:r>
        <w:r w:rsidR="00AE0B85">
          <w:rPr>
            <w:noProof/>
            <w:webHidden/>
          </w:rPr>
          <w:fldChar w:fldCharType="end"/>
        </w:r>
      </w:hyperlink>
    </w:p>
    <w:p w14:paraId="5625CDC5" w14:textId="3B2AA65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42" w:history="1">
        <w:r w:rsidR="00AE0B85" w:rsidRPr="00C6697B">
          <w:rPr>
            <w:rStyle w:val="Hyperlink"/>
            <w:noProof/>
            <w:lang w:val="fr-FR"/>
          </w:rPr>
          <w:t>D 8</w:t>
        </w:r>
        <w:r w:rsidR="00AE0B85">
          <w:rPr>
            <w:noProof/>
            <w:webHidden/>
          </w:rPr>
          <w:tab/>
        </w:r>
      </w:hyperlink>
      <w:hyperlink w:anchor="_Toc151708643" w:history="1">
        <w:r w:rsidR="00AE0B85" w:rsidRPr="00C6697B">
          <w:rPr>
            <w:rStyle w:val="Hyperlink"/>
            <w:noProof/>
            <w:lang w:val="fr-FR"/>
          </w:rPr>
          <w:t>Documentation à envoyer aux membres de l'Union concernant les décisions prises par le Conseil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_Toc151708643 \h </w:instrText>
        </w:r>
        <w:r w:rsidR="00AE0B85">
          <w:rPr>
            <w:noProof/>
            <w:webHidden/>
          </w:rPr>
        </w:r>
        <w:r w:rsidR="00AE0B85">
          <w:rPr>
            <w:noProof/>
            <w:webHidden/>
          </w:rPr>
          <w:fldChar w:fldCharType="separate"/>
        </w:r>
        <w:r>
          <w:rPr>
            <w:noProof/>
            <w:webHidden/>
          </w:rPr>
          <w:t>148</w:t>
        </w:r>
        <w:r w:rsidR="00AE0B85">
          <w:rPr>
            <w:noProof/>
            <w:webHidden/>
          </w:rPr>
          <w:fldChar w:fldCharType="end"/>
        </w:r>
      </w:hyperlink>
    </w:p>
    <w:p w14:paraId="44624B47" w14:textId="10D5528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44" w:history="1">
        <w:r w:rsidR="00AE0B85" w:rsidRPr="00C6697B">
          <w:rPr>
            <w:rStyle w:val="Hyperlink"/>
            <w:noProof/>
            <w:lang w:val="fr-FR"/>
          </w:rPr>
          <w:t>D 375</w:t>
        </w:r>
        <w:r w:rsidR="00AE0B85">
          <w:rPr>
            <w:noProof/>
            <w:webHidden/>
          </w:rPr>
          <w:tab/>
        </w:r>
      </w:hyperlink>
      <w:hyperlink w:anchor="_Toc151708645" w:history="1">
        <w:r w:rsidR="00AE0B85" w:rsidRPr="00C6697B">
          <w:rPr>
            <w:rStyle w:val="Hyperlink"/>
            <w:noProof/>
            <w:lang w:val="fr-FR"/>
          </w:rPr>
          <w:t>Frais de voyage des Membres du Conseil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_Toc151708645 \h </w:instrText>
        </w:r>
        <w:r w:rsidR="00AE0B85">
          <w:rPr>
            <w:noProof/>
            <w:webHidden/>
          </w:rPr>
        </w:r>
        <w:r w:rsidR="00AE0B85">
          <w:rPr>
            <w:noProof/>
            <w:webHidden/>
          </w:rPr>
          <w:fldChar w:fldCharType="separate"/>
        </w:r>
        <w:r>
          <w:rPr>
            <w:noProof/>
            <w:webHidden/>
          </w:rPr>
          <w:t>148</w:t>
        </w:r>
        <w:r w:rsidR="00AE0B85">
          <w:rPr>
            <w:noProof/>
            <w:webHidden/>
          </w:rPr>
          <w:fldChar w:fldCharType="end"/>
        </w:r>
      </w:hyperlink>
    </w:p>
    <w:p w14:paraId="281AAC45" w14:textId="63F8D0C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46" w:history="1">
        <w:r w:rsidR="00AE0B85" w:rsidRPr="00C6697B">
          <w:rPr>
            <w:rStyle w:val="Hyperlink"/>
            <w:noProof/>
            <w:lang w:val="fr-FR"/>
          </w:rPr>
          <w:t>D</w:t>
        </w:r>
        <w:r w:rsidR="00631984">
          <w:rPr>
            <w:rStyle w:val="Hyperlink"/>
            <w:noProof/>
            <w:lang w:val="fr-FR"/>
          </w:rPr>
          <w:t xml:space="preserve"> </w:t>
        </w:r>
        <w:r w:rsidR="00AE0B85" w:rsidRPr="00C6697B">
          <w:rPr>
            <w:rStyle w:val="Hyperlink"/>
            <w:noProof/>
            <w:lang w:val="fr-FR"/>
          </w:rPr>
          <w:t>495</w:t>
        </w:r>
        <w:r w:rsidR="00AE0B85">
          <w:rPr>
            <w:noProof/>
            <w:webHidden/>
          </w:rPr>
          <w:tab/>
        </w:r>
      </w:hyperlink>
      <w:hyperlink w:anchor="_Toc151708647" w:history="1">
        <w:r w:rsidR="00AE0B85" w:rsidRPr="00C6697B">
          <w:rPr>
            <w:rStyle w:val="Hyperlink"/>
            <w:noProof/>
            <w:lang w:val="fr-FR"/>
          </w:rPr>
          <w:t>Documents d'information du Conseil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_Toc151708647 \h </w:instrText>
        </w:r>
        <w:r w:rsidR="00AE0B85">
          <w:rPr>
            <w:noProof/>
            <w:webHidden/>
          </w:rPr>
        </w:r>
        <w:r w:rsidR="00AE0B85">
          <w:rPr>
            <w:noProof/>
            <w:webHidden/>
          </w:rPr>
          <w:fldChar w:fldCharType="separate"/>
        </w:r>
        <w:r>
          <w:rPr>
            <w:noProof/>
            <w:webHidden/>
          </w:rPr>
          <w:t>149</w:t>
        </w:r>
        <w:r w:rsidR="00AE0B85">
          <w:rPr>
            <w:noProof/>
            <w:webHidden/>
          </w:rPr>
          <w:fldChar w:fldCharType="end"/>
        </w:r>
      </w:hyperlink>
    </w:p>
    <w:p w14:paraId="60596F1F" w14:textId="173D87F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48" w:history="1">
        <w:r w:rsidR="00AE0B85" w:rsidRPr="00C6697B">
          <w:rPr>
            <w:rStyle w:val="Hyperlink"/>
            <w:noProof/>
            <w:lang w:val="fr-FR"/>
          </w:rPr>
          <w:t>D 519</w:t>
        </w:r>
        <w:r w:rsidR="00AE0B85">
          <w:rPr>
            <w:noProof/>
            <w:webHidden/>
          </w:rPr>
          <w:tab/>
        </w:r>
      </w:hyperlink>
      <w:hyperlink w:anchor="_Toc151708649" w:history="1">
        <w:r w:rsidR="00AE0B85" w:rsidRPr="00C6697B">
          <w:rPr>
            <w:rStyle w:val="Hyperlink"/>
            <w:noProof/>
            <w:lang w:val="fr-FR"/>
          </w:rPr>
          <w:t>Participation de Membres de Secteur aux sessions du Conseil en tant qu'observateurs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_Toc151708649 \h </w:instrText>
        </w:r>
        <w:r w:rsidR="00AE0B85">
          <w:rPr>
            <w:noProof/>
            <w:webHidden/>
          </w:rPr>
        </w:r>
        <w:r w:rsidR="00AE0B85">
          <w:rPr>
            <w:noProof/>
            <w:webHidden/>
          </w:rPr>
          <w:fldChar w:fldCharType="separate"/>
        </w:r>
        <w:r>
          <w:rPr>
            <w:noProof/>
            <w:webHidden/>
          </w:rPr>
          <w:t>150</w:t>
        </w:r>
        <w:r w:rsidR="00AE0B85">
          <w:rPr>
            <w:noProof/>
            <w:webHidden/>
          </w:rPr>
          <w:fldChar w:fldCharType="end"/>
        </w:r>
      </w:hyperlink>
    </w:p>
    <w:p w14:paraId="0C08AC3A" w14:textId="1CF56AC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50" w:history="1">
        <w:r w:rsidR="00AE0B85" w:rsidRPr="00C6697B">
          <w:rPr>
            <w:rStyle w:val="Hyperlink"/>
            <w:noProof/>
            <w:lang w:val="fr-FR"/>
          </w:rPr>
          <w:t>D 524</w:t>
        </w:r>
        <w:r w:rsidR="00AE0B85">
          <w:rPr>
            <w:noProof/>
            <w:webHidden/>
          </w:rPr>
          <w:tab/>
        </w:r>
      </w:hyperlink>
      <w:hyperlink w:anchor="_Toc151708651" w:history="1">
        <w:r w:rsidR="00AE0B85" w:rsidRPr="00C6697B">
          <w:rPr>
            <w:rStyle w:val="Hyperlink"/>
            <w:noProof/>
            <w:lang w:val="fr-FR"/>
          </w:rPr>
          <w:t>Participation au Conseil d'observateurs représentant des Etats Membres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_Toc151708651 \h </w:instrText>
        </w:r>
        <w:r w:rsidR="00AE0B85">
          <w:rPr>
            <w:noProof/>
            <w:webHidden/>
          </w:rPr>
        </w:r>
        <w:r w:rsidR="00AE0B85">
          <w:rPr>
            <w:noProof/>
            <w:webHidden/>
          </w:rPr>
          <w:fldChar w:fldCharType="separate"/>
        </w:r>
        <w:r>
          <w:rPr>
            <w:noProof/>
            <w:webHidden/>
          </w:rPr>
          <w:t>152</w:t>
        </w:r>
        <w:r w:rsidR="00AE0B85">
          <w:rPr>
            <w:noProof/>
            <w:webHidden/>
          </w:rPr>
          <w:fldChar w:fldCharType="end"/>
        </w:r>
      </w:hyperlink>
    </w:p>
    <w:p w14:paraId="4CD7C90A" w14:textId="79A10CA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52" w:history="1">
        <w:r w:rsidR="00AE0B85" w:rsidRPr="00C6697B">
          <w:rPr>
            <w:rStyle w:val="Hyperlink"/>
            <w:noProof/>
            <w:lang w:val="fr-FR"/>
          </w:rPr>
          <w:t>D 540</w:t>
        </w:r>
        <w:r w:rsidR="00AE0B85">
          <w:rPr>
            <w:noProof/>
            <w:webHidden/>
          </w:rPr>
          <w:tab/>
        </w:r>
      </w:hyperlink>
      <w:hyperlink w:anchor="_Toc151708653" w:history="1">
        <w:r w:rsidR="00AE0B85" w:rsidRPr="00C6697B">
          <w:rPr>
            <w:rStyle w:val="Hyperlink"/>
            <w:noProof/>
            <w:lang w:val="fr-FR"/>
          </w:rPr>
          <w:t>Création d'une seule Commission Permanente de l'administration et de la gestion</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_Toc151708653 \h </w:instrText>
        </w:r>
        <w:r w:rsidR="00AE0B85">
          <w:rPr>
            <w:noProof/>
            <w:webHidden/>
          </w:rPr>
        </w:r>
        <w:r w:rsidR="00AE0B85">
          <w:rPr>
            <w:noProof/>
            <w:webHidden/>
          </w:rPr>
          <w:fldChar w:fldCharType="separate"/>
        </w:r>
        <w:r>
          <w:rPr>
            <w:noProof/>
            <w:webHidden/>
          </w:rPr>
          <w:t>153</w:t>
        </w:r>
        <w:r w:rsidR="00AE0B85">
          <w:rPr>
            <w:noProof/>
            <w:webHidden/>
          </w:rPr>
          <w:fldChar w:fldCharType="end"/>
        </w:r>
      </w:hyperlink>
    </w:p>
    <w:p w14:paraId="2CDE73D0" w14:textId="5DD8EF2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54" w:history="1">
        <w:r w:rsidR="00AE0B85" w:rsidRPr="00C6697B">
          <w:rPr>
            <w:rStyle w:val="Hyperlink"/>
            <w:noProof/>
            <w:lang w:val="fr-FR"/>
          </w:rPr>
          <w:t>D 556</w:t>
        </w:r>
        <w:r w:rsidR="00AE0B85">
          <w:rPr>
            <w:noProof/>
            <w:webHidden/>
          </w:rPr>
          <w:tab/>
        </w:r>
      </w:hyperlink>
      <w:hyperlink w:anchor="_Toc151708655" w:history="1">
        <w:r w:rsidR="00AE0B85" w:rsidRPr="00C6697B">
          <w:rPr>
            <w:rStyle w:val="Hyperlink"/>
            <w:noProof/>
            <w:lang w:val="fr-FR"/>
          </w:rPr>
          <w:t>Soumission et publication de documents pour les sessions du Conseil et les réunions des groupes de travail du Conseil</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_Toc151708655 \h </w:instrText>
        </w:r>
        <w:r w:rsidR="00AE0B85">
          <w:rPr>
            <w:noProof/>
            <w:webHidden/>
          </w:rPr>
        </w:r>
        <w:r w:rsidR="00AE0B85">
          <w:rPr>
            <w:noProof/>
            <w:webHidden/>
          </w:rPr>
          <w:fldChar w:fldCharType="separate"/>
        </w:r>
        <w:r>
          <w:rPr>
            <w:noProof/>
            <w:webHidden/>
          </w:rPr>
          <w:t>155</w:t>
        </w:r>
        <w:r w:rsidR="00AE0B85">
          <w:rPr>
            <w:noProof/>
            <w:webHidden/>
          </w:rPr>
          <w:fldChar w:fldCharType="end"/>
        </w:r>
      </w:hyperlink>
    </w:p>
    <w:p w14:paraId="408AB517" w14:textId="4964944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56" w:history="1">
        <w:r w:rsidR="00AE0B85" w:rsidRPr="00C6697B">
          <w:rPr>
            <w:rStyle w:val="Hyperlink"/>
            <w:noProof/>
            <w:lang w:val="fr-FR"/>
          </w:rPr>
          <w:t>D 563</w:t>
        </w:r>
        <w:r w:rsidR="00AE0B85">
          <w:rPr>
            <w:noProof/>
            <w:webHidden/>
          </w:rPr>
          <w:tab/>
        </w:r>
      </w:hyperlink>
      <w:hyperlink w:anchor="_Toc151708657" w:history="1">
        <w:r w:rsidR="00AE0B85" w:rsidRPr="00C6697B">
          <w:rPr>
            <w:rStyle w:val="Hyperlink"/>
            <w:noProof/>
            <w:lang w:val="fr-CH"/>
          </w:rPr>
          <w:t>Groupe de travail du Conseil sur les ressources financières et les ressources humaines</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_Toc151708657 \h </w:instrText>
        </w:r>
        <w:r w:rsidR="00AE0B85">
          <w:rPr>
            <w:noProof/>
            <w:webHidden/>
          </w:rPr>
        </w:r>
        <w:r w:rsidR="00AE0B85">
          <w:rPr>
            <w:noProof/>
            <w:webHidden/>
          </w:rPr>
          <w:fldChar w:fldCharType="separate"/>
        </w:r>
        <w:r>
          <w:rPr>
            <w:noProof/>
            <w:webHidden/>
          </w:rPr>
          <w:t>156</w:t>
        </w:r>
        <w:r w:rsidR="00AE0B85">
          <w:rPr>
            <w:noProof/>
            <w:webHidden/>
          </w:rPr>
          <w:fldChar w:fldCharType="end"/>
        </w:r>
      </w:hyperlink>
    </w:p>
    <w:p w14:paraId="77F6E9AE" w14:textId="12427BA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58" w:history="1">
        <w:r w:rsidR="00AE0B85" w:rsidRPr="00C6697B">
          <w:rPr>
            <w:rStyle w:val="Hyperlink"/>
            <w:noProof/>
            <w:lang w:val="fr-FR"/>
          </w:rPr>
          <w:t>D 584</w:t>
        </w:r>
        <w:r w:rsidR="00AE0B85">
          <w:rPr>
            <w:noProof/>
            <w:webHidden/>
          </w:rPr>
          <w:tab/>
        </w:r>
      </w:hyperlink>
      <w:hyperlink w:anchor="_Toc151708659" w:history="1">
        <w:r w:rsidR="00AE0B85" w:rsidRPr="00C6697B">
          <w:rPr>
            <w:rStyle w:val="Hyperlink"/>
            <w:noProof/>
            <w:lang w:val="fr-FR"/>
          </w:rPr>
          <w:t>Création et gestion des groupes de travail de Conseil</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_Toc151708659 \h </w:instrText>
        </w:r>
        <w:r w:rsidR="00AE0B85">
          <w:rPr>
            <w:noProof/>
            <w:webHidden/>
          </w:rPr>
        </w:r>
        <w:r w:rsidR="00AE0B85">
          <w:rPr>
            <w:noProof/>
            <w:webHidden/>
          </w:rPr>
          <w:fldChar w:fldCharType="separate"/>
        </w:r>
        <w:r>
          <w:rPr>
            <w:noProof/>
            <w:webHidden/>
          </w:rPr>
          <w:t>160</w:t>
        </w:r>
        <w:r w:rsidR="00AE0B85">
          <w:rPr>
            <w:noProof/>
            <w:webHidden/>
          </w:rPr>
          <w:fldChar w:fldCharType="end"/>
        </w:r>
      </w:hyperlink>
    </w:p>
    <w:p w14:paraId="1894FA27" w14:textId="516A699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60" w:history="1">
        <w:r w:rsidR="00AE0B85" w:rsidRPr="00C6697B">
          <w:rPr>
            <w:rStyle w:val="Hyperlink"/>
            <w:noProof/>
            <w:lang w:val="fr-CH"/>
          </w:rPr>
          <w:t xml:space="preserve">D 635 </w:t>
        </w:r>
        <w:r w:rsidR="00AE0B85">
          <w:rPr>
            <w:noProof/>
            <w:webHidden/>
          </w:rPr>
          <w:tab/>
        </w:r>
      </w:hyperlink>
      <w:hyperlink w:anchor="_Toc151708661" w:history="1">
        <w:r w:rsidR="00AE0B85" w:rsidRPr="00C6697B">
          <w:rPr>
            <w:rStyle w:val="Hyperlink"/>
            <w:noProof/>
            <w:lang w:val="fr-CH"/>
          </w:rPr>
          <w:t>Dates et durée des sessions de 2024, 2025 et 2026 du Conseil et des séries de réunions des Groupes de travail du Conseil et des Groupes d'experts de 2024, 2025 et 2026</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_Toc151708661 \h </w:instrText>
        </w:r>
        <w:r w:rsidR="00AE0B85">
          <w:rPr>
            <w:noProof/>
            <w:webHidden/>
          </w:rPr>
        </w:r>
        <w:r w:rsidR="00AE0B85">
          <w:rPr>
            <w:noProof/>
            <w:webHidden/>
          </w:rPr>
          <w:fldChar w:fldCharType="separate"/>
        </w:r>
        <w:r>
          <w:rPr>
            <w:noProof/>
            <w:webHidden/>
          </w:rPr>
          <w:t>160</w:t>
        </w:r>
        <w:r w:rsidR="00AE0B85">
          <w:rPr>
            <w:noProof/>
            <w:webHidden/>
          </w:rPr>
          <w:fldChar w:fldCharType="end"/>
        </w:r>
      </w:hyperlink>
    </w:p>
    <w:p w14:paraId="264D62AA" w14:textId="69FC42AB"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62" w:history="1">
        <w:r w:rsidR="00AE0B85" w:rsidRPr="00631984">
          <w:rPr>
            <w:rStyle w:val="Hyperlink"/>
            <w:b/>
            <w:bCs/>
            <w:noProof/>
            <w:lang w:val="fr-FR"/>
          </w:rPr>
          <w:t>3.3</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Conférence de plénipotentiaires</w:t>
        </w:r>
        <w:r w:rsidR="00631984" w:rsidRP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_Toc151708662 \h </w:instrText>
        </w:r>
        <w:r w:rsidR="00AE0B85" w:rsidRPr="00631984">
          <w:rPr>
            <w:b/>
            <w:bCs/>
            <w:noProof/>
            <w:webHidden/>
          </w:rPr>
        </w:r>
        <w:r w:rsidR="00AE0B85" w:rsidRPr="00631984">
          <w:rPr>
            <w:b/>
            <w:bCs/>
            <w:noProof/>
            <w:webHidden/>
          </w:rPr>
          <w:fldChar w:fldCharType="separate"/>
        </w:r>
        <w:r>
          <w:rPr>
            <w:b/>
            <w:bCs/>
            <w:noProof/>
            <w:webHidden/>
          </w:rPr>
          <w:t>162</w:t>
        </w:r>
        <w:r w:rsidR="00AE0B85" w:rsidRPr="00631984">
          <w:rPr>
            <w:b/>
            <w:bCs/>
            <w:noProof/>
            <w:webHidden/>
          </w:rPr>
          <w:fldChar w:fldCharType="end"/>
        </w:r>
      </w:hyperlink>
    </w:p>
    <w:p w14:paraId="7A3E9B19" w14:textId="639A4B9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63" w:history="1">
        <w:r w:rsidR="00AE0B85" w:rsidRPr="00C6697B">
          <w:rPr>
            <w:rStyle w:val="Hyperlink"/>
            <w:noProof/>
            <w:lang w:val="fr-CH"/>
          </w:rPr>
          <w:t>D 636</w:t>
        </w:r>
        <w:r w:rsidR="00AE0B85">
          <w:rPr>
            <w:noProof/>
            <w:webHidden/>
          </w:rPr>
          <w:tab/>
        </w:r>
      </w:hyperlink>
      <w:hyperlink w:anchor="_Toc151708664" w:history="1">
        <w:r w:rsidR="00AE0B85" w:rsidRPr="00C6697B">
          <w:rPr>
            <w:rStyle w:val="Hyperlink"/>
            <w:noProof/>
            <w:lang w:val="fr-CH"/>
          </w:rPr>
          <w:t>Convocation de la prochaine Conférence de plénipotentiaires ordinaire</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_Toc151708664 \h </w:instrText>
        </w:r>
        <w:r w:rsidR="00AE0B85">
          <w:rPr>
            <w:noProof/>
            <w:webHidden/>
          </w:rPr>
        </w:r>
        <w:r w:rsidR="00AE0B85">
          <w:rPr>
            <w:noProof/>
            <w:webHidden/>
          </w:rPr>
          <w:fldChar w:fldCharType="separate"/>
        </w:r>
        <w:r>
          <w:rPr>
            <w:noProof/>
            <w:webHidden/>
          </w:rPr>
          <w:t>162</w:t>
        </w:r>
        <w:r w:rsidR="00AE0B85">
          <w:rPr>
            <w:noProof/>
            <w:webHidden/>
          </w:rPr>
          <w:fldChar w:fldCharType="end"/>
        </w:r>
      </w:hyperlink>
    </w:p>
    <w:p w14:paraId="4ED0F569" w14:textId="7A3E71E9"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65" w:history="1">
        <w:r w:rsidR="00AE0B85" w:rsidRPr="00631984">
          <w:rPr>
            <w:rStyle w:val="Hyperlink"/>
            <w:b/>
            <w:bCs/>
            <w:noProof/>
            <w:lang w:val="fr-FR"/>
          </w:rPr>
          <w:t>3.4</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Autres conférences et réunions et questions connexes</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_Toc151708665 \h </w:instrText>
        </w:r>
        <w:r w:rsidR="00AE0B85" w:rsidRPr="00631984">
          <w:rPr>
            <w:b/>
            <w:bCs/>
            <w:noProof/>
            <w:webHidden/>
          </w:rPr>
        </w:r>
        <w:r w:rsidR="00AE0B85" w:rsidRPr="00631984">
          <w:rPr>
            <w:b/>
            <w:bCs/>
            <w:noProof/>
            <w:webHidden/>
          </w:rPr>
          <w:fldChar w:fldCharType="separate"/>
        </w:r>
        <w:r>
          <w:rPr>
            <w:b/>
            <w:bCs/>
            <w:noProof/>
            <w:webHidden/>
          </w:rPr>
          <w:t>163</w:t>
        </w:r>
        <w:r w:rsidR="00AE0B85" w:rsidRPr="00631984">
          <w:rPr>
            <w:b/>
            <w:bCs/>
            <w:noProof/>
            <w:webHidden/>
          </w:rPr>
          <w:fldChar w:fldCharType="end"/>
        </w:r>
      </w:hyperlink>
    </w:p>
    <w:p w14:paraId="251CCDCA" w14:textId="7907B12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66" w:history="1">
        <w:r w:rsidR="00631984" w:rsidRPr="00C6697B">
          <w:rPr>
            <w:rStyle w:val="Hyperlink"/>
            <w:noProof/>
            <w:lang w:val="fr-FR"/>
          </w:rPr>
          <w:t>R</w:t>
        </w:r>
        <w:r w:rsidR="00631984">
          <w:rPr>
            <w:rStyle w:val="Hyperlink"/>
            <w:noProof/>
            <w:lang w:val="fr-FR"/>
          </w:rPr>
          <w:t xml:space="preserve"> </w:t>
        </w:r>
        <w:r w:rsidR="00631984" w:rsidRPr="00C6697B">
          <w:rPr>
            <w:rStyle w:val="Hyperlink"/>
            <w:noProof/>
            <w:lang w:val="fr-FR"/>
          </w:rPr>
          <w:t>1399</w:t>
        </w:r>
        <w:r w:rsidR="00631984">
          <w:rPr>
            <w:noProof/>
            <w:webHidden/>
          </w:rPr>
          <w:tab/>
        </w:r>
      </w:hyperlink>
      <w:hyperlink w:anchor="_Toc151708667" w:history="1">
        <w:r w:rsidR="00AE0B85" w:rsidRPr="00C6697B">
          <w:rPr>
            <w:rStyle w:val="Hyperlink"/>
            <w:noProof/>
            <w:lang w:val="fr-FR"/>
          </w:rPr>
          <w:t>Ordre du jour de la Conférence mondiale des radiocommunications de 2023</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_Toc151708667 \h </w:instrText>
        </w:r>
        <w:r w:rsidR="00AE0B85">
          <w:rPr>
            <w:noProof/>
            <w:webHidden/>
          </w:rPr>
        </w:r>
        <w:r w:rsidR="00AE0B85">
          <w:rPr>
            <w:noProof/>
            <w:webHidden/>
          </w:rPr>
          <w:fldChar w:fldCharType="separate"/>
        </w:r>
        <w:r>
          <w:rPr>
            <w:noProof/>
            <w:webHidden/>
          </w:rPr>
          <w:t>163</w:t>
        </w:r>
        <w:r w:rsidR="00AE0B85">
          <w:rPr>
            <w:noProof/>
            <w:webHidden/>
          </w:rPr>
          <w:fldChar w:fldCharType="end"/>
        </w:r>
      </w:hyperlink>
    </w:p>
    <w:p w14:paraId="374D370A" w14:textId="606C936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68" w:history="1">
        <w:r w:rsidR="00AE0B85" w:rsidRPr="00C6697B">
          <w:rPr>
            <w:rStyle w:val="Hyperlink"/>
            <w:rFonts w:cs="Calibri"/>
            <w:noProof/>
            <w:lang w:val="fr-FR"/>
          </w:rPr>
          <w:t xml:space="preserve">D </w:t>
        </w:r>
        <w:r w:rsidR="00AE0B85" w:rsidRPr="00C6697B">
          <w:rPr>
            <w:rStyle w:val="Hyperlink"/>
            <w:noProof/>
            <w:lang w:val="fr-FR"/>
          </w:rPr>
          <w:t xml:space="preserve">609 </w:t>
        </w:r>
        <w:r w:rsidR="00AE0B85">
          <w:rPr>
            <w:noProof/>
            <w:webHidden/>
          </w:rPr>
          <w:tab/>
        </w:r>
      </w:hyperlink>
      <w:hyperlink w:anchor="_Toc151708669" w:history="1">
        <w:r w:rsidR="00AE0B85" w:rsidRPr="00C6697B">
          <w:rPr>
            <w:rStyle w:val="Hyperlink"/>
            <w:noProof/>
            <w:lang w:val="fr-FR"/>
          </w:rPr>
          <w:t>Convocation de la prochaine Conférence mondiale de développement des télécommunications (CMDT-21)</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_Toc151708669 \h </w:instrText>
        </w:r>
        <w:r w:rsidR="00AE0B85">
          <w:rPr>
            <w:noProof/>
            <w:webHidden/>
          </w:rPr>
        </w:r>
        <w:r w:rsidR="00AE0B85">
          <w:rPr>
            <w:noProof/>
            <w:webHidden/>
          </w:rPr>
          <w:fldChar w:fldCharType="separate"/>
        </w:r>
        <w:r>
          <w:rPr>
            <w:noProof/>
            <w:webHidden/>
          </w:rPr>
          <w:t>167</w:t>
        </w:r>
        <w:r w:rsidR="00AE0B85">
          <w:rPr>
            <w:noProof/>
            <w:webHidden/>
          </w:rPr>
          <w:fldChar w:fldCharType="end"/>
        </w:r>
      </w:hyperlink>
    </w:p>
    <w:p w14:paraId="057EC660" w14:textId="344CAAE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70" w:history="1">
        <w:r w:rsidR="00AE0B85" w:rsidRPr="00C6697B">
          <w:rPr>
            <w:rStyle w:val="Hyperlink"/>
            <w:rFonts w:eastAsiaTheme="minorHAnsi"/>
            <w:noProof/>
            <w:lang w:val="fr-FR"/>
          </w:rPr>
          <w:t>D 623</w:t>
        </w:r>
        <w:r w:rsidR="00AE0B85">
          <w:rPr>
            <w:noProof/>
            <w:webHidden/>
          </w:rPr>
          <w:tab/>
        </w:r>
      </w:hyperlink>
      <w:hyperlink w:anchor="_Toc151708671" w:history="1">
        <w:r w:rsidR="00AE0B85" w:rsidRPr="00C6697B">
          <w:rPr>
            <w:rStyle w:val="Hyperlink"/>
            <w:rFonts w:eastAsiaTheme="minorHAnsi"/>
            <w:noProof/>
            <w:lang w:val="fr-FR"/>
          </w:rPr>
          <w:t>Lieu et dates de la Conférence mondiale des radiocommunications (CMR-23) et de l'Assemblée des radiocommunications (AR</w:t>
        </w:r>
        <w:r w:rsidR="00AE0B85" w:rsidRPr="00C6697B">
          <w:rPr>
            <w:rStyle w:val="Hyperlink"/>
            <w:rFonts w:eastAsiaTheme="minorHAnsi"/>
            <w:noProof/>
            <w:lang w:val="fr-FR"/>
          </w:rPr>
          <w:noBreakHyphen/>
          <w:t>23)</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_Toc151708671 \h </w:instrText>
        </w:r>
        <w:r w:rsidR="00AE0B85">
          <w:rPr>
            <w:noProof/>
            <w:webHidden/>
          </w:rPr>
        </w:r>
        <w:r w:rsidR="00AE0B85">
          <w:rPr>
            <w:noProof/>
            <w:webHidden/>
          </w:rPr>
          <w:fldChar w:fldCharType="separate"/>
        </w:r>
        <w:r>
          <w:rPr>
            <w:noProof/>
            <w:webHidden/>
          </w:rPr>
          <w:t>167</w:t>
        </w:r>
        <w:r w:rsidR="00AE0B85">
          <w:rPr>
            <w:noProof/>
            <w:webHidden/>
          </w:rPr>
          <w:fldChar w:fldCharType="end"/>
        </w:r>
      </w:hyperlink>
    </w:p>
    <w:p w14:paraId="1D45B2DA" w14:textId="62DA16D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72" w:history="1">
        <w:r w:rsidR="00AE0B85" w:rsidRPr="00C6697B">
          <w:rPr>
            <w:rStyle w:val="Hyperlink"/>
            <w:noProof/>
            <w:lang w:val="fr-CH"/>
          </w:rPr>
          <w:t>D 629</w:t>
        </w:r>
        <w:r w:rsidR="00AE0B85">
          <w:rPr>
            <w:noProof/>
            <w:webHidden/>
          </w:rPr>
          <w:tab/>
        </w:r>
      </w:hyperlink>
      <w:hyperlink w:anchor="_Toc151708673" w:history="1">
        <w:r w:rsidR="00AE0B85" w:rsidRPr="00C6697B">
          <w:rPr>
            <w:rStyle w:val="Hyperlink"/>
            <w:noProof/>
            <w:lang w:val="fr-CH"/>
          </w:rPr>
          <w:t>Convocation de l'Assemblée mondiale de normalisation des télécommunications de 2024</w:t>
        </w:r>
        <w:r w:rsidR="00631984">
          <w:rPr>
            <w:rStyle w:val="Hyperlink"/>
            <w:noProof/>
            <w:lang w:val="fr-CH"/>
          </w:rPr>
          <w:tab/>
        </w:r>
        <w:r w:rsidR="00AE0B85">
          <w:rPr>
            <w:noProof/>
            <w:webHidden/>
          </w:rPr>
          <w:tab/>
        </w:r>
        <w:r w:rsidR="00AE0B85">
          <w:rPr>
            <w:noProof/>
            <w:webHidden/>
          </w:rPr>
          <w:fldChar w:fldCharType="begin"/>
        </w:r>
        <w:r w:rsidR="00AE0B85">
          <w:rPr>
            <w:noProof/>
            <w:webHidden/>
          </w:rPr>
          <w:instrText xml:space="preserve"> PAGEREF _Toc151708673 \h </w:instrText>
        </w:r>
        <w:r w:rsidR="00AE0B85">
          <w:rPr>
            <w:noProof/>
            <w:webHidden/>
          </w:rPr>
        </w:r>
        <w:r w:rsidR="00AE0B85">
          <w:rPr>
            <w:noProof/>
            <w:webHidden/>
          </w:rPr>
          <w:fldChar w:fldCharType="separate"/>
        </w:r>
        <w:r>
          <w:rPr>
            <w:noProof/>
            <w:webHidden/>
          </w:rPr>
          <w:t>168</w:t>
        </w:r>
        <w:r w:rsidR="00AE0B85">
          <w:rPr>
            <w:noProof/>
            <w:webHidden/>
          </w:rPr>
          <w:fldChar w:fldCharType="end"/>
        </w:r>
      </w:hyperlink>
    </w:p>
    <w:p w14:paraId="15EB0C92" w14:textId="54F1939C"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74" w:history="1">
        <w:r w:rsidR="00AE0B85" w:rsidRPr="00631984">
          <w:rPr>
            <w:rStyle w:val="Hyperlink"/>
            <w:b/>
            <w:bCs/>
            <w:noProof/>
            <w:lang w:val="fr-FR"/>
          </w:rPr>
          <w:t>4</w:t>
        </w:r>
        <w:r w:rsidR="00AE0B85" w:rsidRPr="00631984">
          <w:rPr>
            <w:rFonts w:eastAsiaTheme="minorEastAsia" w:cstheme="minorBidi"/>
            <w:b/>
            <w:bCs/>
            <w:noProof/>
            <w:kern w:val="2"/>
            <w:szCs w:val="22"/>
            <w:lang w:eastAsia="en-GB"/>
            <w14:ligatures w14:val="standardContextual"/>
          </w:rPr>
          <w:tab/>
        </w:r>
        <w:r w:rsidR="00631984" w:rsidRPr="00631984">
          <w:rPr>
            <w:rStyle w:val="Hyperlink"/>
            <w:b/>
            <w:bCs/>
            <w:noProof/>
            <w:lang w:val="fr-FR"/>
          </w:rPr>
          <w:t>SECRÉTARIAT GÉNÉRAL</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_Toc151708674 \h </w:instrText>
        </w:r>
        <w:r w:rsidR="00AE0B85" w:rsidRPr="00631984">
          <w:rPr>
            <w:b/>
            <w:bCs/>
            <w:noProof/>
            <w:webHidden/>
          </w:rPr>
        </w:r>
        <w:r w:rsidR="00AE0B85" w:rsidRPr="00631984">
          <w:rPr>
            <w:b/>
            <w:bCs/>
            <w:noProof/>
            <w:webHidden/>
          </w:rPr>
          <w:fldChar w:fldCharType="separate"/>
        </w:r>
        <w:r>
          <w:rPr>
            <w:b/>
            <w:bCs/>
            <w:noProof/>
            <w:webHidden/>
          </w:rPr>
          <w:t>169</w:t>
        </w:r>
        <w:r w:rsidR="00AE0B85" w:rsidRPr="00631984">
          <w:rPr>
            <w:b/>
            <w:bCs/>
            <w:noProof/>
            <w:webHidden/>
          </w:rPr>
          <w:fldChar w:fldCharType="end"/>
        </w:r>
      </w:hyperlink>
    </w:p>
    <w:p w14:paraId="4B66DA3C" w14:textId="1127241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75" w:history="1">
        <w:r w:rsidR="00AE0B85" w:rsidRPr="00C6697B">
          <w:rPr>
            <w:rStyle w:val="Hyperlink"/>
            <w:noProof/>
            <w:lang w:val="fr-FR"/>
          </w:rPr>
          <w:t>R 1110</w:t>
        </w:r>
        <w:r w:rsidR="00AE0B85">
          <w:rPr>
            <w:noProof/>
            <w:webHidden/>
          </w:rPr>
          <w:tab/>
        </w:r>
      </w:hyperlink>
      <w:hyperlink w:anchor="_Toc151708676" w:history="1">
        <w:r w:rsidR="00AE0B85" w:rsidRPr="00C6697B">
          <w:rPr>
            <w:rStyle w:val="Hyperlink"/>
            <w:noProof/>
            <w:lang w:val="fr-FR"/>
          </w:rPr>
          <w:t>Rôle de l'UIT dans le cadre du Mémorandum d'accord sur les GMPCS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_Toc151708676 \h </w:instrText>
        </w:r>
        <w:r w:rsidR="00AE0B85">
          <w:rPr>
            <w:noProof/>
            <w:webHidden/>
          </w:rPr>
        </w:r>
        <w:r w:rsidR="00AE0B85">
          <w:rPr>
            <w:noProof/>
            <w:webHidden/>
          </w:rPr>
          <w:fldChar w:fldCharType="separate"/>
        </w:r>
        <w:r>
          <w:rPr>
            <w:noProof/>
            <w:webHidden/>
          </w:rPr>
          <w:t>169</w:t>
        </w:r>
        <w:r w:rsidR="00AE0B85">
          <w:rPr>
            <w:noProof/>
            <w:webHidden/>
          </w:rPr>
          <w:fldChar w:fldCharType="end"/>
        </w:r>
      </w:hyperlink>
    </w:p>
    <w:p w14:paraId="79E2362D" w14:textId="2AF52E3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77" w:history="1">
        <w:r w:rsidR="00AE0B85" w:rsidRPr="00C6697B">
          <w:rPr>
            <w:rStyle w:val="Hyperlink"/>
            <w:noProof/>
            <w:lang w:val="fr-FR"/>
          </w:rPr>
          <w:t>R 1116</w:t>
        </w:r>
        <w:r w:rsidR="00AE0B85">
          <w:rPr>
            <w:noProof/>
            <w:webHidden/>
          </w:rPr>
          <w:tab/>
        </w:r>
      </w:hyperlink>
      <w:hyperlink w:anchor="_Toc151708678" w:history="1">
        <w:r w:rsidR="00AE0B85" w:rsidRPr="00C6697B">
          <w:rPr>
            <w:rStyle w:val="Hyperlink"/>
            <w:noProof/>
            <w:lang w:val="fr-FR"/>
          </w:rPr>
          <w:t>Mise en œuvre des arrangements élaborés conformément au Mémorandum d'accord sur les GMPCS</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_Toc151708678 \h </w:instrText>
        </w:r>
        <w:r w:rsidR="00AE0B85">
          <w:rPr>
            <w:noProof/>
            <w:webHidden/>
          </w:rPr>
        </w:r>
        <w:r w:rsidR="00AE0B85">
          <w:rPr>
            <w:noProof/>
            <w:webHidden/>
          </w:rPr>
          <w:fldChar w:fldCharType="separate"/>
        </w:r>
        <w:r>
          <w:rPr>
            <w:noProof/>
            <w:webHidden/>
          </w:rPr>
          <w:t>170</w:t>
        </w:r>
        <w:r w:rsidR="00AE0B85">
          <w:rPr>
            <w:noProof/>
            <w:webHidden/>
          </w:rPr>
          <w:fldChar w:fldCharType="end"/>
        </w:r>
      </w:hyperlink>
    </w:p>
    <w:p w14:paraId="5BB1F95A" w14:textId="287C407D"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79" w:history="1">
        <w:r w:rsidR="00AE0B85" w:rsidRPr="00C6697B">
          <w:rPr>
            <w:rStyle w:val="Hyperlink"/>
            <w:noProof/>
            <w:lang w:val="fr-FR"/>
          </w:rPr>
          <w:t>R 1403</w:t>
        </w:r>
        <w:r w:rsidR="00AE0B85">
          <w:rPr>
            <w:noProof/>
            <w:webHidden/>
          </w:rPr>
          <w:tab/>
        </w:r>
      </w:hyperlink>
      <w:hyperlink w:anchor="_Toc151708680" w:history="1">
        <w:r w:rsidR="00AE0B85" w:rsidRPr="00C6697B">
          <w:rPr>
            <w:rStyle w:val="Hyperlink"/>
            <w:noProof/>
            <w:lang w:val="fr-FR"/>
          </w:rPr>
          <w:t>Plan opérationnel quadriennal glissant de l'Union pour la période 2022-2025</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_Toc151708680 \h </w:instrText>
        </w:r>
        <w:r w:rsidR="00AE0B85">
          <w:rPr>
            <w:noProof/>
            <w:webHidden/>
          </w:rPr>
        </w:r>
        <w:r w:rsidR="00AE0B85">
          <w:rPr>
            <w:noProof/>
            <w:webHidden/>
          </w:rPr>
          <w:fldChar w:fldCharType="separate"/>
        </w:r>
        <w:r>
          <w:rPr>
            <w:noProof/>
            <w:webHidden/>
          </w:rPr>
          <w:t>171</w:t>
        </w:r>
        <w:r w:rsidR="00AE0B85">
          <w:rPr>
            <w:noProof/>
            <w:webHidden/>
          </w:rPr>
          <w:fldChar w:fldCharType="end"/>
        </w:r>
      </w:hyperlink>
    </w:p>
    <w:p w14:paraId="078692C1" w14:textId="692E58E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81" w:history="1">
        <w:r w:rsidR="00AE0B85" w:rsidRPr="00C6697B">
          <w:rPr>
            <w:rStyle w:val="Hyperlink"/>
            <w:noProof/>
            <w:lang w:val="fr-FR"/>
          </w:rPr>
          <w:t>R 1407</w:t>
        </w:r>
        <w:r w:rsidR="00AE0B85">
          <w:rPr>
            <w:noProof/>
            <w:webHidden/>
          </w:rPr>
          <w:tab/>
        </w:r>
      </w:hyperlink>
      <w:hyperlink w:anchor="_Toc151708682" w:history="1">
        <w:r w:rsidR="00AE0B85" w:rsidRPr="00C6697B">
          <w:rPr>
            <w:rStyle w:val="Hyperlink"/>
            <w:noProof/>
            <w:lang w:val="fr-FR"/>
          </w:rPr>
          <w:t>Plan opérationnel de l'Union pour 2023</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_Toc151708682 \h </w:instrText>
        </w:r>
        <w:r w:rsidR="00AE0B85">
          <w:rPr>
            <w:noProof/>
            <w:webHidden/>
          </w:rPr>
        </w:r>
        <w:r w:rsidR="00AE0B85">
          <w:rPr>
            <w:noProof/>
            <w:webHidden/>
          </w:rPr>
          <w:fldChar w:fldCharType="separate"/>
        </w:r>
        <w:r>
          <w:rPr>
            <w:noProof/>
            <w:webHidden/>
          </w:rPr>
          <w:t>172</w:t>
        </w:r>
        <w:r w:rsidR="00AE0B85">
          <w:rPr>
            <w:noProof/>
            <w:webHidden/>
          </w:rPr>
          <w:fldChar w:fldCharType="end"/>
        </w:r>
      </w:hyperlink>
    </w:p>
    <w:p w14:paraId="58D00632" w14:textId="1AC10E55"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83" w:history="1">
        <w:r w:rsidR="00AE0B85" w:rsidRPr="00C6697B">
          <w:rPr>
            <w:rStyle w:val="Hyperlink"/>
            <w:noProof/>
            <w:lang w:val="fr-CH"/>
          </w:rPr>
          <w:t>R 1415</w:t>
        </w:r>
        <w:r w:rsidR="00AE0B85">
          <w:rPr>
            <w:noProof/>
            <w:webHidden/>
          </w:rPr>
          <w:tab/>
        </w:r>
      </w:hyperlink>
      <w:hyperlink w:anchor="_Toc151708684" w:history="1">
        <w:r w:rsidR="00AE0B85" w:rsidRPr="00C6697B">
          <w:rPr>
            <w:rStyle w:val="Hyperlink"/>
            <w:noProof/>
            <w:lang w:val="fr-CH"/>
          </w:rPr>
          <w:t>Plan opérationnel de l'Union pour 2024-2027</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_Toc151708684 \h </w:instrText>
        </w:r>
        <w:r w:rsidR="00AE0B85">
          <w:rPr>
            <w:noProof/>
            <w:webHidden/>
          </w:rPr>
        </w:r>
        <w:r w:rsidR="00AE0B85">
          <w:rPr>
            <w:noProof/>
            <w:webHidden/>
          </w:rPr>
          <w:fldChar w:fldCharType="separate"/>
        </w:r>
        <w:r>
          <w:rPr>
            <w:noProof/>
            <w:webHidden/>
          </w:rPr>
          <w:t>173</w:t>
        </w:r>
        <w:r w:rsidR="00AE0B85">
          <w:rPr>
            <w:noProof/>
            <w:webHidden/>
          </w:rPr>
          <w:fldChar w:fldCharType="end"/>
        </w:r>
      </w:hyperlink>
    </w:p>
    <w:p w14:paraId="3F8A9CC8" w14:textId="3680101C"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85" w:history="1">
        <w:r w:rsidR="00AE0B85" w:rsidRPr="00631984">
          <w:rPr>
            <w:rStyle w:val="Hyperlink"/>
            <w:b/>
            <w:bCs/>
            <w:noProof/>
            <w:lang w:val="fr-FR"/>
          </w:rPr>
          <w:t>5</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SECTEURS</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_Toc151708685 \h </w:instrText>
        </w:r>
        <w:r w:rsidR="00AE0B85" w:rsidRPr="00631984">
          <w:rPr>
            <w:b/>
            <w:bCs/>
            <w:noProof/>
            <w:webHidden/>
          </w:rPr>
        </w:r>
        <w:r w:rsidR="00AE0B85" w:rsidRPr="00631984">
          <w:rPr>
            <w:b/>
            <w:bCs/>
            <w:noProof/>
            <w:webHidden/>
          </w:rPr>
          <w:fldChar w:fldCharType="separate"/>
        </w:r>
        <w:r>
          <w:rPr>
            <w:b/>
            <w:bCs/>
            <w:noProof/>
            <w:webHidden/>
          </w:rPr>
          <w:t>175</w:t>
        </w:r>
        <w:r w:rsidR="00AE0B85" w:rsidRPr="00631984">
          <w:rPr>
            <w:b/>
            <w:bCs/>
            <w:noProof/>
            <w:webHidden/>
          </w:rPr>
          <w:fldChar w:fldCharType="end"/>
        </w:r>
      </w:hyperlink>
    </w:p>
    <w:p w14:paraId="43AD7EB8" w14:textId="3BA5D051"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86" w:history="1">
        <w:r w:rsidR="00AE0B85" w:rsidRPr="00631984">
          <w:rPr>
            <w:rStyle w:val="Hyperlink"/>
            <w:b/>
            <w:bCs/>
            <w:noProof/>
            <w:lang w:val="fr-FR"/>
          </w:rPr>
          <w:t>5.1</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Généralités</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_Toc151708686 \h </w:instrText>
        </w:r>
        <w:r w:rsidR="00AE0B85" w:rsidRPr="00631984">
          <w:rPr>
            <w:b/>
            <w:bCs/>
            <w:noProof/>
            <w:webHidden/>
          </w:rPr>
        </w:r>
        <w:r w:rsidR="00AE0B85" w:rsidRPr="00631984">
          <w:rPr>
            <w:b/>
            <w:bCs/>
            <w:noProof/>
            <w:webHidden/>
          </w:rPr>
          <w:fldChar w:fldCharType="separate"/>
        </w:r>
        <w:r>
          <w:rPr>
            <w:b/>
            <w:bCs/>
            <w:noProof/>
            <w:webHidden/>
          </w:rPr>
          <w:t>175</w:t>
        </w:r>
        <w:r w:rsidR="00AE0B85" w:rsidRPr="00631984">
          <w:rPr>
            <w:b/>
            <w:bCs/>
            <w:noProof/>
            <w:webHidden/>
          </w:rPr>
          <w:fldChar w:fldCharType="end"/>
        </w:r>
      </w:hyperlink>
    </w:p>
    <w:p w14:paraId="3604DF43" w14:textId="199E6E3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87" w:history="1">
        <w:r w:rsidR="00AE0B85" w:rsidRPr="00C6697B">
          <w:rPr>
            <w:rStyle w:val="Hyperlink"/>
            <w:noProof/>
            <w:lang w:val="fr-FR"/>
          </w:rPr>
          <w:t xml:space="preserve">R 1115 </w:t>
        </w:r>
        <w:r w:rsidR="00AE0B85">
          <w:rPr>
            <w:noProof/>
            <w:webHidden/>
          </w:rPr>
          <w:tab/>
        </w:r>
      </w:hyperlink>
      <w:hyperlink w:anchor="_Toc151708688" w:history="1">
        <w:r w:rsidR="00AE0B85" w:rsidRPr="00C6697B">
          <w:rPr>
            <w:rStyle w:val="Hyperlink"/>
            <w:noProof/>
            <w:lang w:val="fr-FR"/>
          </w:rPr>
          <w:t>Harmonisation internationale des prescriptions techniques pour l'interception licite de télécommunications</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_Toc151708688 \h </w:instrText>
        </w:r>
        <w:r w:rsidR="00AE0B85">
          <w:rPr>
            <w:noProof/>
            <w:webHidden/>
          </w:rPr>
        </w:r>
        <w:r w:rsidR="00AE0B85">
          <w:rPr>
            <w:noProof/>
            <w:webHidden/>
          </w:rPr>
          <w:fldChar w:fldCharType="separate"/>
        </w:r>
        <w:r>
          <w:rPr>
            <w:noProof/>
            <w:webHidden/>
          </w:rPr>
          <w:t>175</w:t>
        </w:r>
        <w:r w:rsidR="00AE0B85">
          <w:rPr>
            <w:noProof/>
            <w:webHidden/>
          </w:rPr>
          <w:fldChar w:fldCharType="end"/>
        </w:r>
      </w:hyperlink>
    </w:p>
    <w:p w14:paraId="73F5DCB0" w14:textId="0C0A129D"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89" w:history="1">
        <w:r w:rsidR="00AE0B85" w:rsidRPr="00631984">
          <w:rPr>
            <w:rStyle w:val="Hyperlink"/>
            <w:b/>
            <w:bCs/>
            <w:noProof/>
            <w:lang w:val="fr-FR"/>
          </w:rPr>
          <w:t>5.2</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Radiocommunications (UIT-R)</w:t>
        </w:r>
        <w:r w:rsidR="00AE0B85" w:rsidRPr="00631984">
          <w:rPr>
            <w:b/>
            <w:bCs/>
            <w:noProof/>
            <w:webHidden/>
          </w:rPr>
          <w:tab/>
        </w:r>
        <w:r w:rsidR="00631984">
          <w:rPr>
            <w:b/>
            <w:bCs/>
            <w:noProof/>
            <w:webHidden/>
          </w:rPr>
          <w:tab/>
        </w:r>
        <w:r w:rsidR="00AE0B85" w:rsidRPr="00631984">
          <w:rPr>
            <w:b/>
            <w:bCs/>
            <w:noProof/>
            <w:webHidden/>
          </w:rPr>
          <w:fldChar w:fldCharType="begin"/>
        </w:r>
        <w:r w:rsidR="00AE0B85" w:rsidRPr="00631984">
          <w:rPr>
            <w:b/>
            <w:bCs/>
            <w:noProof/>
            <w:webHidden/>
          </w:rPr>
          <w:instrText xml:space="preserve"> PAGEREF _Toc151708689 \h </w:instrText>
        </w:r>
        <w:r w:rsidR="00AE0B85" w:rsidRPr="00631984">
          <w:rPr>
            <w:b/>
            <w:bCs/>
            <w:noProof/>
            <w:webHidden/>
          </w:rPr>
        </w:r>
        <w:r w:rsidR="00AE0B85" w:rsidRPr="00631984">
          <w:rPr>
            <w:b/>
            <w:bCs/>
            <w:noProof/>
            <w:webHidden/>
          </w:rPr>
          <w:fldChar w:fldCharType="separate"/>
        </w:r>
        <w:r>
          <w:rPr>
            <w:b/>
            <w:bCs/>
            <w:noProof/>
            <w:webHidden/>
          </w:rPr>
          <w:t>176</w:t>
        </w:r>
        <w:r w:rsidR="00AE0B85" w:rsidRPr="00631984">
          <w:rPr>
            <w:b/>
            <w:bCs/>
            <w:noProof/>
            <w:webHidden/>
          </w:rPr>
          <w:fldChar w:fldCharType="end"/>
        </w:r>
      </w:hyperlink>
    </w:p>
    <w:p w14:paraId="00641D74" w14:textId="2AAA152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90" w:history="1">
        <w:r w:rsidR="00AE0B85" w:rsidRPr="00C6697B">
          <w:rPr>
            <w:rStyle w:val="Hyperlink"/>
            <w:noProof/>
            <w:lang w:val="fr-FR"/>
          </w:rPr>
          <w:t>R 1148</w:t>
        </w:r>
        <w:r w:rsidR="00AE0B85">
          <w:rPr>
            <w:noProof/>
            <w:webHidden/>
          </w:rPr>
          <w:tab/>
        </w:r>
      </w:hyperlink>
      <w:hyperlink w:anchor="_Toc151708691" w:history="1">
        <w:r w:rsidR="00AE0B85" w:rsidRPr="00C6697B">
          <w:rPr>
            <w:rStyle w:val="Hyperlink"/>
            <w:noProof/>
            <w:lang w:val="fr-FR"/>
          </w:rPr>
          <w:t>Statut des membres du Comité du Règlement des radiocommunications</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_Toc151708691 \h </w:instrText>
        </w:r>
        <w:r w:rsidR="00AE0B85">
          <w:rPr>
            <w:noProof/>
            <w:webHidden/>
          </w:rPr>
        </w:r>
        <w:r w:rsidR="00AE0B85">
          <w:rPr>
            <w:noProof/>
            <w:webHidden/>
          </w:rPr>
          <w:fldChar w:fldCharType="separate"/>
        </w:r>
        <w:r>
          <w:rPr>
            <w:noProof/>
            <w:webHidden/>
          </w:rPr>
          <w:t>176</w:t>
        </w:r>
        <w:r w:rsidR="00AE0B85">
          <w:rPr>
            <w:noProof/>
            <w:webHidden/>
          </w:rPr>
          <w:fldChar w:fldCharType="end"/>
        </w:r>
      </w:hyperlink>
    </w:p>
    <w:p w14:paraId="45709960" w14:textId="78CA0649" w:rsidR="00AE0B85" w:rsidRDefault="003720F4" w:rsidP="00E3070C">
      <w:pPr>
        <w:pStyle w:val="TOC1"/>
        <w:spacing w:before="120"/>
        <w:rPr>
          <w:rStyle w:val="Hyperlink"/>
          <w:noProof/>
        </w:rPr>
      </w:pPr>
      <w:hyperlink w:anchor="_Toc151708692" w:history="1">
        <w:r w:rsidR="00AE0B85" w:rsidRPr="00C6697B">
          <w:rPr>
            <w:rStyle w:val="Hyperlink"/>
            <w:noProof/>
            <w:lang w:val="fr-FR"/>
          </w:rPr>
          <w:t>R 1403</w:t>
        </w:r>
        <w:r w:rsidR="00AE0B85">
          <w:rPr>
            <w:noProof/>
            <w:webHidden/>
          </w:rPr>
          <w:tab/>
        </w:r>
      </w:hyperlink>
      <w:hyperlink w:anchor="_Toc151708693" w:history="1">
        <w:r w:rsidR="00AE0B85" w:rsidRPr="00C6697B">
          <w:rPr>
            <w:rStyle w:val="Hyperlink"/>
            <w:noProof/>
            <w:lang w:val="fr-FR"/>
          </w:rPr>
          <w:t>Plan opérationnel quadriennal glissant de l'Union pour la période 2022-2025</w:t>
        </w:r>
        <w:r w:rsidR="00631984">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_Toc151708693 \h </w:instrText>
        </w:r>
        <w:r w:rsidR="00AE0B85">
          <w:rPr>
            <w:noProof/>
            <w:webHidden/>
          </w:rPr>
        </w:r>
        <w:r w:rsidR="00AE0B85">
          <w:rPr>
            <w:noProof/>
            <w:webHidden/>
          </w:rPr>
          <w:fldChar w:fldCharType="separate"/>
        </w:r>
        <w:r>
          <w:rPr>
            <w:noProof/>
            <w:webHidden/>
          </w:rPr>
          <w:t>177</w:t>
        </w:r>
        <w:r w:rsidR="00AE0B85">
          <w:rPr>
            <w:noProof/>
            <w:webHidden/>
          </w:rPr>
          <w:fldChar w:fldCharType="end"/>
        </w:r>
      </w:hyperlink>
    </w:p>
    <w:p w14:paraId="587A09BF" w14:textId="75094DA9" w:rsidR="00F92522" w:rsidRDefault="003720F4" w:rsidP="00E3070C">
      <w:pPr>
        <w:pStyle w:val="TOC1"/>
        <w:spacing w:before="120"/>
        <w:rPr>
          <w:rStyle w:val="Hyperlink"/>
          <w:noProof/>
        </w:rPr>
      </w:pPr>
      <w:hyperlink w:anchor="_Toc151708681" w:history="1">
        <w:r w:rsidR="00EC1BFF" w:rsidRPr="00C6697B">
          <w:rPr>
            <w:rStyle w:val="Hyperlink"/>
            <w:noProof/>
            <w:lang w:val="fr-FR"/>
          </w:rPr>
          <w:t>R 1407</w:t>
        </w:r>
        <w:r w:rsidR="00EC1BFF">
          <w:rPr>
            <w:noProof/>
            <w:webHidden/>
          </w:rPr>
          <w:tab/>
        </w:r>
      </w:hyperlink>
      <w:hyperlink w:anchor="_Toc151708682" w:history="1">
        <w:r w:rsidR="00EC1BFF" w:rsidRPr="00C6697B">
          <w:rPr>
            <w:rStyle w:val="Hyperlink"/>
            <w:noProof/>
            <w:lang w:val="fr-FR"/>
          </w:rPr>
          <w:t>Plan opérationnel de l'Union pour 2023</w:t>
        </w:r>
        <w:r w:rsidR="00EC1BFF">
          <w:rPr>
            <w:noProof/>
            <w:webHidden/>
          </w:rPr>
          <w:tab/>
        </w:r>
        <w:r w:rsidR="00EC1BFF">
          <w:rPr>
            <w:noProof/>
            <w:webHidden/>
          </w:rPr>
          <w:tab/>
        </w:r>
        <w:r w:rsidR="00EC1BFF">
          <w:rPr>
            <w:noProof/>
            <w:webHidden/>
          </w:rPr>
          <w:fldChar w:fldCharType="begin"/>
        </w:r>
        <w:r w:rsidR="00EC1BFF">
          <w:rPr>
            <w:noProof/>
            <w:webHidden/>
          </w:rPr>
          <w:instrText xml:space="preserve"> PAGEREF _Toc151708682 \h </w:instrText>
        </w:r>
        <w:r w:rsidR="00EC1BFF">
          <w:rPr>
            <w:noProof/>
            <w:webHidden/>
          </w:rPr>
        </w:r>
        <w:r w:rsidR="00EC1BFF">
          <w:rPr>
            <w:noProof/>
            <w:webHidden/>
          </w:rPr>
          <w:fldChar w:fldCharType="separate"/>
        </w:r>
        <w:r>
          <w:rPr>
            <w:noProof/>
            <w:webHidden/>
          </w:rPr>
          <w:t>172</w:t>
        </w:r>
        <w:r w:rsidR="00EC1BFF">
          <w:rPr>
            <w:noProof/>
            <w:webHidden/>
          </w:rPr>
          <w:fldChar w:fldCharType="end"/>
        </w:r>
      </w:hyperlink>
    </w:p>
    <w:p w14:paraId="445D3318" w14:textId="5DA51A09" w:rsidR="00F92522" w:rsidRDefault="003720F4" w:rsidP="00E3070C">
      <w:pPr>
        <w:pStyle w:val="TOC1"/>
        <w:spacing w:before="120"/>
        <w:rPr>
          <w:rFonts w:eastAsiaTheme="minorEastAsia" w:cstheme="minorBidi"/>
          <w:noProof/>
          <w:kern w:val="2"/>
          <w:szCs w:val="22"/>
          <w:lang w:eastAsia="en-GB"/>
          <w14:ligatures w14:val="standardContextual"/>
        </w:rPr>
      </w:pPr>
      <w:hyperlink w:anchor="_Toc151708683" w:history="1">
        <w:r w:rsidR="00EC1BFF" w:rsidRPr="00C6697B">
          <w:rPr>
            <w:rStyle w:val="Hyperlink"/>
            <w:noProof/>
            <w:lang w:val="fr-CH"/>
          </w:rPr>
          <w:t>R 1415</w:t>
        </w:r>
        <w:r w:rsidR="00EC1BFF">
          <w:rPr>
            <w:noProof/>
            <w:webHidden/>
          </w:rPr>
          <w:tab/>
        </w:r>
      </w:hyperlink>
      <w:hyperlink w:anchor="_Toc151708684" w:history="1">
        <w:r w:rsidR="00EC1BFF" w:rsidRPr="00C6697B">
          <w:rPr>
            <w:rStyle w:val="Hyperlink"/>
            <w:noProof/>
            <w:lang w:val="fr-CH"/>
          </w:rPr>
          <w:t>Plan opérationnel de l'Union pour 2024-2027</w:t>
        </w:r>
        <w:r w:rsidR="00EC1BFF">
          <w:rPr>
            <w:noProof/>
            <w:webHidden/>
          </w:rPr>
          <w:tab/>
        </w:r>
        <w:r w:rsidR="00EC1BFF">
          <w:rPr>
            <w:noProof/>
            <w:webHidden/>
          </w:rPr>
          <w:tab/>
        </w:r>
        <w:r w:rsidR="00EC1BFF">
          <w:rPr>
            <w:noProof/>
            <w:webHidden/>
          </w:rPr>
          <w:fldChar w:fldCharType="begin"/>
        </w:r>
        <w:r w:rsidR="00EC1BFF">
          <w:rPr>
            <w:noProof/>
            <w:webHidden/>
          </w:rPr>
          <w:instrText xml:space="preserve"> PAGEREF _Toc151708684 \h </w:instrText>
        </w:r>
        <w:r w:rsidR="00EC1BFF">
          <w:rPr>
            <w:noProof/>
            <w:webHidden/>
          </w:rPr>
        </w:r>
        <w:r w:rsidR="00EC1BFF">
          <w:rPr>
            <w:noProof/>
            <w:webHidden/>
          </w:rPr>
          <w:fldChar w:fldCharType="separate"/>
        </w:r>
        <w:r>
          <w:rPr>
            <w:noProof/>
            <w:webHidden/>
          </w:rPr>
          <w:t>173</w:t>
        </w:r>
        <w:r w:rsidR="00EC1BFF">
          <w:rPr>
            <w:noProof/>
            <w:webHidden/>
          </w:rPr>
          <w:fldChar w:fldCharType="end"/>
        </w:r>
      </w:hyperlink>
    </w:p>
    <w:p w14:paraId="4DA27C05" w14:textId="5C2BD9F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94" w:history="1">
        <w:r w:rsidR="00AE0B85" w:rsidRPr="00C6697B">
          <w:rPr>
            <w:rStyle w:val="Hyperlink"/>
            <w:noProof/>
            <w:lang w:val="fr-FR"/>
          </w:rPr>
          <w:t>D 535</w:t>
        </w:r>
        <w:r w:rsidR="00AE0B85">
          <w:rPr>
            <w:noProof/>
            <w:webHidden/>
          </w:rPr>
          <w:tab/>
        </w:r>
      </w:hyperlink>
      <w:hyperlink w:anchor="_Toc151708695" w:history="1">
        <w:r w:rsidR="00AE0B85" w:rsidRPr="00C6697B">
          <w:rPr>
            <w:rStyle w:val="Hyperlink"/>
            <w:noProof/>
            <w:lang w:val="fr-FR"/>
          </w:rPr>
          <w:t>Méthode d'imputation des coûts</w:t>
        </w:r>
        <w:r w:rsidR="00AE0B85">
          <w:rPr>
            <w:noProof/>
            <w:webHidden/>
          </w:rPr>
          <w:tab/>
        </w:r>
        <w:r w:rsidR="00631984">
          <w:rPr>
            <w:noProof/>
            <w:webHidden/>
          </w:rPr>
          <w:tab/>
        </w:r>
        <w:r w:rsidR="00AE0B85">
          <w:rPr>
            <w:noProof/>
            <w:webHidden/>
          </w:rPr>
          <w:fldChar w:fldCharType="begin"/>
        </w:r>
        <w:r w:rsidR="00AE0B85">
          <w:rPr>
            <w:noProof/>
            <w:webHidden/>
          </w:rPr>
          <w:instrText xml:space="preserve"> PAGEREF _Toc151708695 \h </w:instrText>
        </w:r>
        <w:r w:rsidR="00AE0B85">
          <w:rPr>
            <w:noProof/>
            <w:webHidden/>
          </w:rPr>
        </w:r>
        <w:r w:rsidR="00AE0B85">
          <w:rPr>
            <w:noProof/>
            <w:webHidden/>
          </w:rPr>
          <w:fldChar w:fldCharType="separate"/>
        </w:r>
        <w:r>
          <w:rPr>
            <w:noProof/>
            <w:webHidden/>
          </w:rPr>
          <w:t>178</w:t>
        </w:r>
        <w:r w:rsidR="00AE0B85">
          <w:rPr>
            <w:noProof/>
            <w:webHidden/>
          </w:rPr>
          <w:fldChar w:fldCharType="end"/>
        </w:r>
      </w:hyperlink>
    </w:p>
    <w:p w14:paraId="6D7CB5C3" w14:textId="1066F85B" w:rsidR="00AE0B85" w:rsidRPr="00631984" w:rsidRDefault="003720F4" w:rsidP="00E3070C">
      <w:pPr>
        <w:pStyle w:val="TOC1"/>
        <w:spacing w:before="120"/>
        <w:rPr>
          <w:rFonts w:eastAsiaTheme="minorEastAsia" w:cstheme="minorBidi"/>
          <w:b/>
          <w:bCs/>
          <w:noProof/>
          <w:kern w:val="2"/>
          <w:szCs w:val="22"/>
          <w:lang w:eastAsia="en-GB"/>
          <w14:ligatures w14:val="standardContextual"/>
        </w:rPr>
      </w:pPr>
      <w:hyperlink w:anchor="_Toc151708696" w:history="1">
        <w:r w:rsidR="00AE0B85" w:rsidRPr="00631984">
          <w:rPr>
            <w:rStyle w:val="Hyperlink"/>
            <w:b/>
            <w:bCs/>
            <w:noProof/>
            <w:lang w:val="fr-FR"/>
          </w:rPr>
          <w:t>5.3</w:t>
        </w:r>
        <w:r w:rsidR="00AE0B85" w:rsidRPr="00631984">
          <w:rPr>
            <w:rFonts w:eastAsiaTheme="minorEastAsia" w:cstheme="minorBidi"/>
            <w:b/>
            <w:bCs/>
            <w:noProof/>
            <w:kern w:val="2"/>
            <w:szCs w:val="22"/>
            <w:lang w:eastAsia="en-GB"/>
            <w14:ligatures w14:val="standardContextual"/>
          </w:rPr>
          <w:tab/>
        </w:r>
        <w:r w:rsidR="00AE0B85" w:rsidRPr="00631984">
          <w:rPr>
            <w:rStyle w:val="Hyperlink"/>
            <w:b/>
            <w:bCs/>
            <w:noProof/>
            <w:lang w:val="fr-FR"/>
          </w:rPr>
          <w:t>Normalisation des télécommunications (UIT</w:t>
        </w:r>
        <w:r w:rsidR="00AE0B85" w:rsidRPr="00631984">
          <w:rPr>
            <w:rStyle w:val="Hyperlink"/>
            <w:b/>
            <w:bCs/>
            <w:noProof/>
            <w:lang w:val="fr-FR"/>
          </w:rPr>
          <w:noBreakHyphen/>
          <w:t>T)</w:t>
        </w:r>
        <w:r w:rsidR="00631984">
          <w:rPr>
            <w:rStyle w:val="Hyperlink"/>
            <w:b/>
            <w:bCs/>
            <w:noProof/>
            <w:lang w:val="fr-FR"/>
          </w:rPr>
          <w:tab/>
        </w:r>
        <w:r w:rsidR="00AE0B85" w:rsidRPr="00631984">
          <w:rPr>
            <w:b/>
            <w:bCs/>
            <w:noProof/>
            <w:webHidden/>
          </w:rPr>
          <w:tab/>
        </w:r>
        <w:r w:rsidR="00AE0B85" w:rsidRPr="00631984">
          <w:rPr>
            <w:b/>
            <w:bCs/>
            <w:noProof/>
            <w:webHidden/>
          </w:rPr>
          <w:fldChar w:fldCharType="begin"/>
        </w:r>
        <w:r w:rsidR="00AE0B85" w:rsidRPr="00631984">
          <w:rPr>
            <w:b/>
            <w:bCs/>
            <w:noProof/>
            <w:webHidden/>
          </w:rPr>
          <w:instrText xml:space="preserve"> PAGEREF _Toc151708696 \h </w:instrText>
        </w:r>
        <w:r w:rsidR="00AE0B85" w:rsidRPr="00631984">
          <w:rPr>
            <w:b/>
            <w:bCs/>
            <w:noProof/>
            <w:webHidden/>
          </w:rPr>
        </w:r>
        <w:r w:rsidR="00AE0B85" w:rsidRPr="00631984">
          <w:rPr>
            <w:b/>
            <w:bCs/>
            <w:noProof/>
            <w:webHidden/>
          </w:rPr>
          <w:fldChar w:fldCharType="separate"/>
        </w:r>
        <w:r>
          <w:rPr>
            <w:b/>
            <w:bCs/>
            <w:noProof/>
            <w:webHidden/>
          </w:rPr>
          <w:t>181</w:t>
        </w:r>
        <w:r w:rsidR="00AE0B85" w:rsidRPr="00631984">
          <w:rPr>
            <w:b/>
            <w:bCs/>
            <w:noProof/>
            <w:webHidden/>
          </w:rPr>
          <w:fldChar w:fldCharType="end"/>
        </w:r>
      </w:hyperlink>
    </w:p>
    <w:p w14:paraId="507A9459" w14:textId="4E04E5C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97" w:history="1">
        <w:r w:rsidR="00AE0B85" w:rsidRPr="00C6697B">
          <w:rPr>
            <w:rStyle w:val="Hyperlink"/>
            <w:noProof/>
            <w:lang w:val="fr-FR"/>
          </w:rPr>
          <w:t>R 1155</w:t>
        </w:r>
        <w:r w:rsidR="00AE0B85">
          <w:rPr>
            <w:noProof/>
            <w:webHidden/>
          </w:rPr>
          <w:tab/>
        </w:r>
      </w:hyperlink>
      <w:hyperlink w:anchor="_Toc151708698" w:history="1">
        <w:r w:rsidR="00AE0B85" w:rsidRPr="00C6697B">
          <w:rPr>
            <w:rStyle w:val="Hyperlink"/>
            <w:noProof/>
            <w:lang w:val="fr-FR"/>
          </w:rPr>
          <w:t>Mise en application du recouvrement des coûts pour les fonctions de l'autorité d'enregistrement des numéros UIPRN et UISCN</w:t>
        </w:r>
        <w:r w:rsidR="00EC1BFF">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_Toc151708698 \h </w:instrText>
        </w:r>
        <w:r w:rsidR="00AE0B85">
          <w:rPr>
            <w:noProof/>
            <w:webHidden/>
          </w:rPr>
        </w:r>
        <w:r w:rsidR="00AE0B85">
          <w:rPr>
            <w:noProof/>
            <w:webHidden/>
          </w:rPr>
          <w:fldChar w:fldCharType="separate"/>
        </w:r>
        <w:r>
          <w:rPr>
            <w:noProof/>
            <w:webHidden/>
          </w:rPr>
          <w:t>181</w:t>
        </w:r>
        <w:r w:rsidR="00AE0B85">
          <w:rPr>
            <w:noProof/>
            <w:webHidden/>
          </w:rPr>
          <w:fldChar w:fldCharType="end"/>
        </w:r>
      </w:hyperlink>
    </w:p>
    <w:p w14:paraId="72196F13" w14:textId="280C4D9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699" w:history="1">
        <w:r w:rsidR="00AE0B85" w:rsidRPr="00C6697B">
          <w:rPr>
            <w:rStyle w:val="Hyperlink"/>
            <w:noProof/>
            <w:lang w:val="fr-FR"/>
          </w:rPr>
          <w:t>R</w:t>
        </w:r>
        <w:r w:rsidR="00EC1BFF">
          <w:rPr>
            <w:rStyle w:val="Hyperlink"/>
            <w:noProof/>
            <w:lang w:val="fr-FR"/>
          </w:rPr>
          <w:t xml:space="preserve"> </w:t>
        </w:r>
        <w:r w:rsidR="00AE0B85" w:rsidRPr="00C6697B">
          <w:rPr>
            <w:rStyle w:val="Hyperlink"/>
            <w:noProof/>
            <w:lang w:val="fr-FR"/>
          </w:rPr>
          <w:t>1168</w:t>
        </w:r>
        <w:r w:rsidR="00AE0B85">
          <w:rPr>
            <w:noProof/>
            <w:webHidden/>
          </w:rPr>
          <w:tab/>
        </w:r>
      </w:hyperlink>
      <w:hyperlink w:anchor="_Toc151708700" w:history="1">
        <w:r w:rsidR="00AE0B85" w:rsidRPr="00C6697B">
          <w:rPr>
            <w:rStyle w:val="Hyperlink"/>
            <w:noProof/>
            <w:lang w:val="fr-FR"/>
          </w:rPr>
          <w:t>Mise en application du recouvrement des coûts pour les fonctions d'enregistrement des AESA</w:t>
        </w:r>
        <w:r w:rsidR="00AE0B85">
          <w:rPr>
            <w:noProof/>
            <w:webHidden/>
          </w:rPr>
          <w:tab/>
        </w:r>
        <w:r w:rsidR="00EC1BFF">
          <w:rPr>
            <w:noProof/>
            <w:webHidden/>
          </w:rPr>
          <w:tab/>
        </w:r>
        <w:r w:rsidR="00AE0B85">
          <w:rPr>
            <w:noProof/>
            <w:webHidden/>
          </w:rPr>
          <w:fldChar w:fldCharType="begin"/>
        </w:r>
        <w:r w:rsidR="00AE0B85">
          <w:rPr>
            <w:noProof/>
            <w:webHidden/>
          </w:rPr>
          <w:instrText xml:space="preserve"> PAGEREF _Toc151708700 \h </w:instrText>
        </w:r>
        <w:r w:rsidR="00AE0B85">
          <w:rPr>
            <w:noProof/>
            <w:webHidden/>
          </w:rPr>
        </w:r>
        <w:r w:rsidR="00AE0B85">
          <w:rPr>
            <w:noProof/>
            <w:webHidden/>
          </w:rPr>
          <w:fldChar w:fldCharType="separate"/>
        </w:r>
        <w:r>
          <w:rPr>
            <w:noProof/>
            <w:webHidden/>
          </w:rPr>
          <w:t>181</w:t>
        </w:r>
        <w:r w:rsidR="00AE0B85">
          <w:rPr>
            <w:noProof/>
            <w:webHidden/>
          </w:rPr>
          <w:fldChar w:fldCharType="end"/>
        </w:r>
      </w:hyperlink>
    </w:p>
    <w:p w14:paraId="78EDEE60" w14:textId="12970DB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01" w:history="1">
        <w:r w:rsidR="00AE0B85" w:rsidRPr="00C6697B">
          <w:rPr>
            <w:rStyle w:val="Hyperlink"/>
            <w:noProof/>
            <w:lang w:val="fr-FR"/>
          </w:rPr>
          <w:t>R 1403</w:t>
        </w:r>
        <w:r w:rsidR="00AE0B85">
          <w:rPr>
            <w:noProof/>
            <w:webHidden/>
          </w:rPr>
          <w:tab/>
        </w:r>
      </w:hyperlink>
      <w:hyperlink w:anchor="_Toc151708702" w:history="1">
        <w:r w:rsidR="00AE0B85" w:rsidRPr="00C6697B">
          <w:rPr>
            <w:rStyle w:val="Hyperlink"/>
            <w:noProof/>
            <w:lang w:val="fr-FR"/>
          </w:rPr>
          <w:t>Plan opérationnel quadriennal glissant de l'Union pour la période 2022-2025</w:t>
        </w:r>
        <w:r w:rsidR="00AE0B85">
          <w:rPr>
            <w:noProof/>
            <w:webHidden/>
          </w:rPr>
          <w:tab/>
        </w:r>
        <w:r w:rsidR="00EC1BFF">
          <w:rPr>
            <w:noProof/>
            <w:webHidden/>
          </w:rPr>
          <w:tab/>
        </w:r>
        <w:r w:rsidR="00AE0B85">
          <w:rPr>
            <w:noProof/>
            <w:webHidden/>
          </w:rPr>
          <w:fldChar w:fldCharType="begin"/>
        </w:r>
        <w:r w:rsidR="00AE0B85">
          <w:rPr>
            <w:noProof/>
            <w:webHidden/>
          </w:rPr>
          <w:instrText xml:space="preserve"> PAGEREF _Toc151708702 \h </w:instrText>
        </w:r>
        <w:r w:rsidR="00AE0B85">
          <w:rPr>
            <w:noProof/>
            <w:webHidden/>
          </w:rPr>
        </w:r>
        <w:r w:rsidR="00AE0B85">
          <w:rPr>
            <w:noProof/>
            <w:webHidden/>
          </w:rPr>
          <w:fldChar w:fldCharType="separate"/>
        </w:r>
        <w:r>
          <w:rPr>
            <w:noProof/>
            <w:webHidden/>
          </w:rPr>
          <w:t>182</w:t>
        </w:r>
        <w:r w:rsidR="00AE0B85">
          <w:rPr>
            <w:noProof/>
            <w:webHidden/>
          </w:rPr>
          <w:fldChar w:fldCharType="end"/>
        </w:r>
      </w:hyperlink>
    </w:p>
    <w:p w14:paraId="324345B3" w14:textId="3D0706E2" w:rsidR="00AE0B85" w:rsidRDefault="003720F4" w:rsidP="00E3070C">
      <w:pPr>
        <w:pStyle w:val="TOC1"/>
        <w:spacing w:before="120"/>
        <w:rPr>
          <w:noProof/>
        </w:rPr>
      </w:pPr>
      <w:hyperlink w:anchor="_Toc151708703" w:history="1">
        <w:r w:rsidR="00AE0B85" w:rsidRPr="00C6697B">
          <w:rPr>
            <w:rStyle w:val="Hyperlink"/>
            <w:noProof/>
            <w:lang w:val="fr-FR"/>
          </w:rPr>
          <w:t>R</w:t>
        </w:r>
        <w:r w:rsidR="00AE0B85" w:rsidRPr="00C6697B">
          <w:rPr>
            <w:rStyle w:val="Hyperlink"/>
            <w:rFonts w:ascii="Calibri" w:eastAsia="SimSun" w:hAnsi="Calibri"/>
            <w:noProof/>
            <w:lang w:val="fr-FR"/>
          </w:rPr>
          <w:t xml:space="preserve"> 1407</w:t>
        </w:r>
        <w:r w:rsidR="00AE0B85">
          <w:rPr>
            <w:noProof/>
            <w:webHidden/>
          </w:rPr>
          <w:tab/>
        </w:r>
      </w:hyperlink>
      <w:hyperlink w:anchor="_Toc151708704" w:history="1">
        <w:r w:rsidR="00AE0B85" w:rsidRPr="00C6697B">
          <w:rPr>
            <w:rStyle w:val="Hyperlink"/>
            <w:rFonts w:ascii="Calibri" w:eastAsia="SimSun" w:hAnsi="Calibri"/>
            <w:noProof/>
            <w:lang w:val="fr-FR"/>
          </w:rPr>
          <w:t xml:space="preserve">Plan </w:t>
        </w:r>
        <w:r w:rsidR="00AE0B85" w:rsidRPr="00C6697B">
          <w:rPr>
            <w:rStyle w:val="Hyperlink"/>
            <w:noProof/>
            <w:lang w:val="fr-FR"/>
          </w:rPr>
          <w:t>opérationnel</w:t>
        </w:r>
        <w:r w:rsidR="00AE0B85" w:rsidRPr="00C6697B">
          <w:rPr>
            <w:rStyle w:val="Hyperlink"/>
            <w:rFonts w:ascii="Calibri" w:eastAsia="SimSun" w:hAnsi="Calibri"/>
            <w:noProof/>
            <w:lang w:val="fr-FR"/>
          </w:rPr>
          <w:t xml:space="preserve"> de l'Union pour 2023</w:t>
        </w:r>
        <w:r w:rsidR="00AE0B85">
          <w:rPr>
            <w:noProof/>
            <w:webHidden/>
          </w:rPr>
          <w:tab/>
        </w:r>
        <w:r w:rsidR="00EC1BFF">
          <w:rPr>
            <w:noProof/>
            <w:webHidden/>
          </w:rPr>
          <w:tab/>
        </w:r>
        <w:r w:rsidR="00AE0B85">
          <w:rPr>
            <w:noProof/>
            <w:webHidden/>
          </w:rPr>
          <w:fldChar w:fldCharType="begin"/>
        </w:r>
        <w:r w:rsidR="00AE0B85">
          <w:rPr>
            <w:noProof/>
            <w:webHidden/>
          </w:rPr>
          <w:instrText xml:space="preserve"> PAGEREF _Toc151708704 \h </w:instrText>
        </w:r>
        <w:r w:rsidR="00AE0B85">
          <w:rPr>
            <w:noProof/>
            <w:webHidden/>
          </w:rPr>
        </w:r>
        <w:r w:rsidR="00AE0B85">
          <w:rPr>
            <w:noProof/>
            <w:webHidden/>
          </w:rPr>
          <w:fldChar w:fldCharType="separate"/>
        </w:r>
        <w:r>
          <w:rPr>
            <w:noProof/>
            <w:webHidden/>
          </w:rPr>
          <w:t>182</w:t>
        </w:r>
        <w:r w:rsidR="00AE0B85">
          <w:rPr>
            <w:noProof/>
            <w:webHidden/>
          </w:rPr>
          <w:fldChar w:fldCharType="end"/>
        </w:r>
      </w:hyperlink>
    </w:p>
    <w:p w14:paraId="6FB4822F" w14:textId="7F19D6A6" w:rsidR="00EC1BFF" w:rsidRDefault="003720F4" w:rsidP="00E3070C">
      <w:pPr>
        <w:pStyle w:val="TOC1"/>
        <w:spacing w:before="120"/>
        <w:rPr>
          <w:rFonts w:eastAsiaTheme="minorEastAsia" w:cstheme="minorBidi"/>
          <w:noProof/>
          <w:kern w:val="2"/>
          <w:szCs w:val="22"/>
          <w:lang w:eastAsia="en-GB"/>
          <w14:ligatures w14:val="standardContextual"/>
        </w:rPr>
      </w:pPr>
      <w:hyperlink w:anchor="_Toc151708683" w:history="1">
        <w:r w:rsidR="00EC1BFF" w:rsidRPr="00C6697B">
          <w:rPr>
            <w:rStyle w:val="Hyperlink"/>
            <w:noProof/>
            <w:lang w:val="fr-CH"/>
          </w:rPr>
          <w:t>R 1415</w:t>
        </w:r>
        <w:r w:rsidR="00EC1BFF">
          <w:rPr>
            <w:noProof/>
            <w:webHidden/>
          </w:rPr>
          <w:tab/>
        </w:r>
      </w:hyperlink>
      <w:hyperlink w:anchor="_Toc151708684" w:history="1">
        <w:r w:rsidR="00EC1BFF" w:rsidRPr="00C6697B">
          <w:rPr>
            <w:rStyle w:val="Hyperlink"/>
            <w:noProof/>
            <w:lang w:val="fr-CH"/>
          </w:rPr>
          <w:t>Plan opérationnel de l'Union pour 2024-2027</w:t>
        </w:r>
        <w:r w:rsidR="00EC1BFF">
          <w:rPr>
            <w:noProof/>
            <w:webHidden/>
          </w:rPr>
          <w:tab/>
        </w:r>
        <w:r w:rsidR="00EC1BFF">
          <w:rPr>
            <w:noProof/>
            <w:webHidden/>
          </w:rPr>
          <w:tab/>
        </w:r>
        <w:r w:rsidR="00EC1BFF">
          <w:rPr>
            <w:noProof/>
            <w:webHidden/>
          </w:rPr>
          <w:fldChar w:fldCharType="begin"/>
        </w:r>
        <w:r w:rsidR="00EC1BFF">
          <w:rPr>
            <w:noProof/>
            <w:webHidden/>
          </w:rPr>
          <w:instrText xml:space="preserve"> PAGEREF _Toc151708684 \h </w:instrText>
        </w:r>
        <w:r w:rsidR="00EC1BFF">
          <w:rPr>
            <w:noProof/>
            <w:webHidden/>
          </w:rPr>
        </w:r>
        <w:r w:rsidR="00EC1BFF">
          <w:rPr>
            <w:noProof/>
            <w:webHidden/>
          </w:rPr>
          <w:fldChar w:fldCharType="separate"/>
        </w:r>
        <w:r>
          <w:rPr>
            <w:noProof/>
            <w:webHidden/>
          </w:rPr>
          <w:t>173</w:t>
        </w:r>
        <w:r w:rsidR="00EC1BFF">
          <w:rPr>
            <w:noProof/>
            <w:webHidden/>
          </w:rPr>
          <w:fldChar w:fldCharType="end"/>
        </w:r>
      </w:hyperlink>
    </w:p>
    <w:p w14:paraId="780CDD61" w14:textId="1FA33064"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05" w:history="1">
        <w:r w:rsidR="00AE0B85" w:rsidRPr="00C6697B">
          <w:rPr>
            <w:rStyle w:val="Hyperlink"/>
            <w:noProof/>
            <w:lang w:val="fr-FR"/>
          </w:rPr>
          <w:t>D 600</w:t>
        </w:r>
        <w:r w:rsidR="00AE0B85">
          <w:rPr>
            <w:noProof/>
            <w:webHidden/>
          </w:rPr>
          <w:tab/>
        </w:r>
      </w:hyperlink>
      <w:hyperlink w:anchor="_Toc151708706" w:history="1">
        <w:r w:rsidR="00AE0B85" w:rsidRPr="00C6697B">
          <w:rPr>
            <w:rStyle w:val="Hyperlink"/>
            <w:noProof/>
            <w:lang w:val="fr-FR"/>
          </w:rPr>
          <w:t>Enregistrement des numéros universels de libre appel international</w:t>
        </w:r>
        <w:r w:rsidR="00AE0B85">
          <w:rPr>
            <w:noProof/>
            <w:webHidden/>
          </w:rPr>
          <w:tab/>
        </w:r>
        <w:r w:rsidR="00EC1BFF">
          <w:rPr>
            <w:noProof/>
            <w:webHidden/>
          </w:rPr>
          <w:tab/>
        </w:r>
        <w:r w:rsidR="00AE0B85">
          <w:rPr>
            <w:noProof/>
            <w:webHidden/>
          </w:rPr>
          <w:fldChar w:fldCharType="begin"/>
        </w:r>
        <w:r w:rsidR="00AE0B85">
          <w:rPr>
            <w:noProof/>
            <w:webHidden/>
          </w:rPr>
          <w:instrText xml:space="preserve"> PAGEREF _Toc151708706 \h </w:instrText>
        </w:r>
        <w:r w:rsidR="00AE0B85">
          <w:rPr>
            <w:noProof/>
            <w:webHidden/>
          </w:rPr>
        </w:r>
        <w:r w:rsidR="00AE0B85">
          <w:rPr>
            <w:noProof/>
            <w:webHidden/>
          </w:rPr>
          <w:fldChar w:fldCharType="separate"/>
        </w:r>
        <w:r>
          <w:rPr>
            <w:noProof/>
            <w:webHidden/>
          </w:rPr>
          <w:t>183</w:t>
        </w:r>
        <w:r w:rsidR="00AE0B85">
          <w:rPr>
            <w:noProof/>
            <w:webHidden/>
          </w:rPr>
          <w:fldChar w:fldCharType="end"/>
        </w:r>
      </w:hyperlink>
    </w:p>
    <w:p w14:paraId="2B2213FB" w14:textId="31E4921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07" w:history="1">
        <w:r w:rsidR="00AE0B85" w:rsidRPr="00C6697B">
          <w:rPr>
            <w:rStyle w:val="Hyperlink"/>
            <w:noProof/>
            <w:lang w:val="fr-FR"/>
          </w:rPr>
          <w:t>D 601</w:t>
        </w:r>
        <w:r w:rsidR="00AE0B85">
          <w:rPr>
            <w:noProof/>
            <w:webHidden/>
          </w:rPr>
          <w:tab/>
        </w:r>
      </w:hyperlink>
      <w:hyperlink w:anchor="_Toc151708708" w:history="1">
        <w:r w:rsidR="00AE0B85" w:rsidRPr="00C6697B">
          <w:rPr>
            <w:rStyle w:val="Hyperlink"/>
            <w:noProof/>
            <w:lang w:val="fr-FR"/>
          </w:rPr>
          <w:t>Enregistrement des numéros d'identification d'entité émettrice</w:t>
        </w:r>
        <w:r w:rsidR="00EC1BFF">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_Toc151708708 \h </w:instrText>
        </w:r>
        <w:r w:rsidR="00AE0B85">
          <w:rPr>
            <w:noProof/>
            <w:webHidden/>
          </w:rPr>
        </w:r>
        <w:r w:rsidR="00AE0B85">
          <w:rPr>
            <w:noProof/>
            <w:webHidden/>
          </w:rPr>
          <w:fldChar w:fldCharType="separate"/>
        </w:r>
        <w:r>
          <w:rPr>
            <w:noProof/>
            <w:webHidden/>
          </w:rPr>
          <w:t>183</w:t>
        </w:r>
        <w:r w:rsidR="00AE0B85">
          <w:rPr>
            <w:noProof/>
            <w:webHidden/>
          </w:rPr>
          <w:fldChar w:fldCharType="end"/>
        </w:r>
      </w:hyperlink>
    </w:p>
    <w:p w14:paraId="55654179" w14:textId="2EAC3CDB" w:rsidR="00AE0B85" w:rsidRPr="00EC1BFF" w:rsidRDefault="003720F4" w:rsidP="00E3070C">
      <w:pPr>
        <w:pStyle w:val="TOC1"/>
        <w:spacing w:before="120"/>
        <w:rPr>
          <w:rFonts w:eastAsiaTheme="minorEastAsia" w:cstheme="minorBidi"/>
          <w:b/>
          <w:bCs/>
          <w:noProof/>
          <w:kern w:val="2"/>
          <w:szCs w:val="22"/>
          <w:lang w:eastAsia="en-GB"/>
          <w14:ligatures w14:val="standardContextual"/>
        </w:rPr>
      </w:pPr>
      <w:hyperlink w:anchor="_Toc151708709" w:history="1">
        <w:r w:rsidR="00AE0B85" w:rsidRPr="00EC1BFF">
          <w:rPr>
            <w:rStyle w:val="Hyperlink"/>
            <w:b/>
            <w:bCs/>
            <w:noProof/>
            <w:lang w:val="fr-FR"/>
          </w:rPr>
          <w:t>5.4</w:t>
        </w:r>
        <w:r w:rsidR="00AE0B85" w:rsidRPr="00EC1BFF">
          <w:rPr>
            <w:rFonts w:eastAsiaTheme="minorEastAsia" w:cstheme="minorBidi"/>
            <w:b/>
            <w:bCs/>
            <w:noProof/>
            <w:kern w:val="2"/>
            <w:szCs w:val="22"/>
            <w:lang w:eastAsia="en-GB"/>
            <w14:ligatures w14:val="standardContextual"/>
          </w:rPr>
          <w:tab/>
        </w:r>
        <w:r w:rsidR="00AE0B85" w:rsidRPr="00EC1BFF">
          <w:rPr>
            <w:rStyle w:val="Hyperlink"/>
            <w:b/>
            <w:bCs/>
            <w:noProof/>
            <w:lang w:val="fr-FR"/>
          </w:rPr>
          <w:t>Développement des télécommunications (UIT</w:t>
        </w:r>
        <w:r w:rsidR="00AE0B85" w:rsidRPr="00EC1BFF">
          <w:rPr>
            <w:rStyle w:val="Hyperlink"/>
            <w:b/>
            <w:bCs/>
            <w:noProof/>
            <w:lang w:val="fr-FR"/>
          </w:rPr>
          <w:noBreakHyphen/>
          <w:t>D)</w:t>
        </w:r>
        <w:r w:rsidR="00AE0B85" w:rsidRPr="00EC1BFF">
          <w:rPr>
            <w:b/>
            <w:bCs/>
            <w:noProof/>
            <w:webHidden/>
          </w:rPr>
          <w:tab/>
        </w:r>
        <w:r w:rsidR="00EC1BFF">
          <w:rPr>
            <w:b/>
            <w:bCs/>
            <w:noProof/>
            <w:webHidden/>
          </w:rPr>
          <w:tab/>
        </w:r>
        <w:r w:rsidR="00AE0B85" w:rsidRPr="00EC1BFF">
          <w:rPr>
            <w:b/>
            <w:bCs/>
            <w:noProof/>
            <w:webHidden/>
          </w:rPr>
          <w:fldChar w:fldCharType="begin"/>
        </w:r>
        <w:r w:rsidR="00AE0B85" w:rsidRPr="00EC1BFF">
          <w:rPr>
            <w:b/>
            <w:bCs/>
            <w:noProof/>
            <w:webHidden/>
          </w:rPr>
          <w:instrText xml:space="preserve"> PAGEREF _Toc151708709 \h </w:instrText>
        </w:r>
        <w:r w:rsidR="00AE0B85" w:rsidRPr="00EC1BFF">
          <w:rPr>
            <w:b/>
            <w:bCs/>
            <w:noProof/>
            <w:webHidden/>
          </w:rPr>
        </w:r>
        <w:r w:rsidR="00AE0B85" w:rsidRPr="00EC1BFF">
          <w:rPr>
            <w:b/>
            <w:bCs/>
            <w:noProof/>
            <w:webHidden/>
          </w:rPr>
          <w:fldChar w:fldCharType="separate"/>
        </w:r>
        <w:r>
          <w:rPr>
            <w:b/>
            <w:bCs/>
            <w:noProof/>
            <w:webHidden/>
          </w:rPr>
          <w:t>185</w:t>
        </w:r>
        <w:r w:rsidR="00AE0B85" w:rsidRPr="00EC1BFF">
          <w:rPr>
            <w:b/>
            <w:bCs/>
            <w:noProof/>
            <w:webHidden/>
          </w:rPr>
          <w:fldChar w:fldCharType="end"/>
        </w:r>
      </w:hyperlink>
    </w:p>
    <w:p w14:paraId="5E84353E" w14:textId="51718EB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10" w:history="1">
        <w:r w:rsidR="00AE0B85" w:rsidRPr="00C6697B">
          <w:rPr>
            <w:rStyle w:val="Hyperlink"/>
            <w:noProof/>
            <w:lang w:val="fr-FR"/>
          </w:rPr>
          <w:t>R 1114</w:t>
        </w:r>
        <w:r w:rsidR="00AE0B85">
          <w:rPr>
            <w:noProof/>
            <w:webHidden/>
          </w:rPr>
          <w:tab/>
        </w:r>
      </w:hyperlink>
      <w:hyperlink w:anchor="_Toc151708711" w:history="1">
        <w:r w:rsidR="00AE0B85" w:rsidRPr="00C6697B">
          <w:rPr>
            <w:rStyle w:val="Hyperlink"/>
            <w:noProof/>
            <w:lang w:val="fr-FR"/>
          </w:rPr>
          <w:t>Présence régionale</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_Toc151708711 \h </w:instrText>
        </w:r>
        <w:r w:rsidR="00AE0B85">
          <w:rPr>
            <w:noProof/>
            <w:webHidden/>
          </w:rPr>
        </w:r>
        <w:r w:rsidR="00AE0B85">
          <w:rPr>
            <w:noProof/>
            <w:webHidden/>
          </w:rPr>
          <w:fldChar w:fldCharType="separate"/>
        </w:r>
        <w:r>
          <w:rPr>
            <w:noProof/>
            <w:webHidden/>
          </w:rPr>
          <w:t>185</w:t>
        </w:r>
        <w:r w:rsidR="00AE0B85">
          <w:rPr>
            <w:noProof/>
            <w:webHidden/>
          </w:rPr>
          <w:fldChar w:fldCharType="end"/>
        </w:r>
      </w:hyperlink>
    </w:p>
    <w:p w14:paraId="1749F403" w14:textId="0343C97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12" w:history="1">
        <w:r w:rsidR="00AE0B85" w:rsidRPr="00C6697B">
          <w:rPr>
            <w:rStyle w:val="Hyperlink"/>
            <w:noProof/>
            <w:lang w:val="fr-FR"/>
          </w:rPr>
          <w:t>R 1143</w:t>
        </w:r>
        <w:r w:rsidR="00AE0B85">
          <w:rPr>
            <w:noProof/>
            <w:webHidden/>
          </w:rPr>
          <w:tab/>
        </w:r>
      </w:hyperlink>
      <w:hyperlink w:anchor="_Toc151708713" w:history="1">
        <w:r w:rsidR="00AE0B85" w:rsidRPr="00C6697B">
          <w:rPr>
            <w:rStyle w:val="Hyperlink"/>
            <w:noProof/>
            <w:lang w:val="fr-FR"/>
          </w:rPr>
          <w:t>Renforcement de la présence régionale</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_Toc151708713 \h </w:instrText>
        </w:r>
        <w:r w:rsidR="00AE0B85">
          <w:rPr>
            <w:noProof/>
            <w:webHidden/>
          </w:rPr>
        </w:r>
        <w:r w:rsidR="00AE0B85">
          <w:rPr>
            <w:noProof/>
            <w:webHidden/>
          </w:rPr>
          <w:fldChar w:fldCharType="separate"/>
        </w:r>
        <w:r>
          <w:rPr>
            <w:noProof/>
            <w:webHidden/>
          </w:rPr>
          <w:t>187</w:t>
        </w:r>
        <w:r w:rsidR="00AE0B85">
          <w:rPr>
            <w:noProof/>
            <w:webHidden/>
          </w:rPr>
          <w:fldChar w:fldCharType="end"/>
        </w:r>
      </w:hyperlink>
    </w:p>
    <w:p w14:paraId="525A1BFC" w14:textId="0C4FF57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14" w:history="1">
        <w:r w:rsidR="00AE0B85" w:rsidRPr="00C6697B">
          <w:rPr>
            <w:rStyle w:val="Hyperlink"/>
            <w:noProof/>
            <w:lang w:val="fr-FR"/>
          </w:rPr>
          <w:t>R 1183</w:t>
        </w:r>
        <w:r w:rsidR="00AE0B85">
          <w:rPr>
            <w:noProof/>
            <w:webHidden/>
          </w:rPr>
          <w:tab/>
        </w:r>
      </w:hyperlink>
      <w:hyperlink w:anchor="_Toc151708715" w:history="1">
        <w:r w:rsidR="00AE0B85" w:rsidRPr="00C6697B">
          <w:rPr>
            <w:rStyle w:val="Hyperlink"/>
            <w:noProof/>
            <w:lang w:val="fr-FR"/>
          </w:rPr>
          <w:t>Présence régionale de l'UIT</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_Toc151708715 \h </w:instrText>
        </w:r>
        <w:r w:rsidR="00AE0B85">
          <w:rPr>
            <w:noProof/>
            <w:webHidden/>
          </w:rPr>
        </w:r>
        <w:r w:rsidR="00AE0B85">
          <w:rPr>
            <w:noProof/>
            <w:webHidden/>
          </w:rPr>
          <w:fldChar w:fldCharType="separate"/>
        </w:r>
        <w:r>
          <w:rPr>
            <w:noProof/>
            <w:webHidden/>
          </w:rPr>
          <w:t>191</w:t>
        </w:r>
        <w:r w:rsidR="00AE0B85">
          <w:rPr>
            <w:noProof/>
            <w:webHidden/>
          </w:rPr>
          <w:fldChar w:fldCharType="end"/>
        </w:r>
      </w:hyperlink>
    </w:p>
    <w:p w14:paraId="51F3F539" w14:textId="2B268CE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16" w:history="1">
        <w:r w:rsidR="00AE0B85" w:rsidRPr="00C6697B">
          <w:rPr>
            <w:rStyle w:val="Hyperlink"/>
            <w:noProof/>
            <w:lang w:val="fr-FR"/>
          </w:rPr>
          <w:t>R 1403</w:t>
        </w:r>
        <w:r w:rsidR="00AE0B85">
          <w:rPr>
            <w:noProof/>
            <w:webHidden/>
          </w:rPr>
          <w:tab/>
        </w:r>
      </w:hyperlink>
      <w:hyperlink w:anchor="_Toc151708717" w:history="1">
        <w:r w:rsidR="00AE0B85" w:rsidRPr="00C6697B">
          <w:rPr>
            <w:rStyle w:val="Hyperlink"/>
            <w:noProof/>
            <w:lang w:val="fr-FR"/>
          </w:rPr>
          <w:t>Plan opérationnel quadriennal glissant de l'Union pour la période 2022-2025</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_Toc151708717 \h </w:instrText>
        </w:r>
        <w:r w:rsidR="00AE0B85">
          <w:rPr>
            <w:noProof/>
            <w:webHidden/>
          </w:rPr>
        </w:r>
        <w:r w:rsidR="00AE0B85">
          <w:rPr>
            <w:noProof/>
            <w:webHidden/>
          </w:rPr>
          <w:fldChar w:fldCharType="separate"/>
        </w:r>
        <w:r>
          <w:rPr>
            <w:noProof/>
            <w:webHidden/>
          </w:rPr>
          <w:t>192</w:t>
        </w:r>
        <w:r w:rsidR="00AE0B85">
          <w:rPr>
            <w:noProof/>
            <w:webHidden/>
          </w:rPr>
          <w:fldChar w:fldCharType="end"/>
        </w:r>
      </w:hyperlink>
    </w:p>
    <w:p w14:paraId="619B15F5" w14:textId="5E7EF7B7" w:rsidR="00AE0B85" w:rsidRDefault="003720F4" w:rsidP="00E3070C">
      <w:pPr>
        <w:pStyle w:val="TOC1"/>
        <w:spacing w:before="120"/>
        <w:rPr>
          <w:noProof/>
        </w:rPr>
      </w:pPr>
      <w:hyperlink w:anchor="_Toc151708718" w:history="1">
        <w:r w:rsidR="00AE0B85" w:rsidRPr="00C6697B">
          <w:rPr>
            <w:rStyle w:val="Hyperlink"/>
            <w:noProof/>
            <w:lang w:val="fr-FR"/>
          </w:rPr>
          <w:t>R</w:t>
        </w:r>
        <w:r w:rsidR="00AE0B85" w:rsidRPr="00C6697B">
          <w:rPr>
            <w:rStyle w:val="Hyperlink"/>
            <w:rFonts w:ascii="Calibri" w:eastAsia="SimSun" w:hAnsi="Calibri"/>
            <w:noProof/>
            <w:lang w:val="fr-FR"/>
          </w:rPr>
          <w:t xml:space="preserve"> 1407</w:t>
        </w:r>
        <w:r w:rsidR="00AE0B85">
          <w:rPr>
            <w:noProof/>
            <w:webHidden/>
          </w:rPr>
          <w:tab/>
        </w:r>
      </w:hyperlink>
      <w:hyperlink w:anchor="_Toc151708719" w:history="1">
        <w:r w:rsidR="00AE0B85" w:rsidRPr="00C6697B">
          <w:rPr>
            <w:rStyle w:val="Hyperlink"/>
            <w:rFonts w:ascii="Calibri" w:eastAsia="SimSun" w:hAnsi="Calibri"/>
            <w:noProof/>
            <w:lang w:val="fr-FR"/>
          </w:rPr>
          <w:t xml:space="preserve">Plan </w:t>
        </w:r>
        <w:r w:rsidR="00AE0B85" w:rsidRPr="00C6697B">
          <w:rPr>
            <w:rStyle w:val="Hyperlink"/>
            <w:noProof/>
            <w:lang w:val="fr-FR"/>
          </w:rPr>
          <w:t>opérationnel</w:t>
        </w:r>
        <w:r w:rsidR="00AE0B85" w:rsidRPr="00C6697B">
          <w:rPr>
            <w:rStyle w:val="Hyperlink"/>
            <w:rFonts w:ascii="Calibri" w:eastAsia="SimSun" w:hAnsi="Calibri"/>
            <w:noProof/>
            <w:lang w:val="fr-FR"/>
          </w:rPr>
          <w:t xml:space="preserve"> de l'Union pour 2023</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_Toc151708719 \h </w:instrText>
        </w:r>
        <w:r w:rsidR="00AE0B85">
          <w:rPr>
            <w:noProof/>
            <w:webHidden/>
          </w:rPr>
        </w:r>
        <w:r w:rsidR="00AE0B85">
          <w:rPr>
            <w:noProof/>
            <w:webHidden/>
          </w:rPr>
          <w:fldChar w:fldCharType="separate"/>
        </w:r>
        <w:r>
          <w:rPr>
            <w:noProof/>
            <w:webHidden/>
          </w:rPr>
          <w:t>192</w:t>
        </w:r>
        <w:r w:rsidR="00AE0B85">
          <w:rPr>
            <w:noProof/>
            <w:webHidden/>
          </w:rPr>
          <w:fldChar w:fldCharType="end"/>
        </w:r>
      </w:hyperlink>
    </w:p>
    <w:p w14:paraId="1426F623" w14:textId="2D31A102" w:rsidR="007F2B55" w:rsidRDefault="003720F4" w:rsidP="00E3070C">
      <w:pPr>
        <w:pStyle w:val="TOC1"/>
        <w:spacing w:before="120"/>
        <w:rPr>
          <w:rFonts w:eastAsiaTheme="minorEastAsia" w:cstheme="minorBidi"/>
          <w:noProof/>
          <w:kern w:val="2"/>
          <w:szCs w:val="22"/>
          <w:lang w:eastAsia="en-GB"/>
          <w14:ligatures w14:val="standardContextual"/>
        </w:rPr>
      </w:pPr>
      <w:hyperlink w:anchor="_Toc151708683" w:history="1">
        <w:r w:rsidR="007F2B55" w:rsidRPr="00C6697B">
          <w:rPr>
            <w:rStyle w:val="Hyperlink"/>
            <w:noProof/>
            <w:lang w:val="fr-CH"/>
          </w:rPr>
          <w:t>R 1415</w:t>
        </w:r>
        <w:r w:rsidR="007F2B55">
          <w:rPr>
            <w:noProof/>
            <w:webHidden/>
          </w:rPr>
          <w:tab/>
        </w:r>
      </w:hyperlink>
      <w:hyperlink w:anchor="_Toc151708684" w:history="1">
        <w:r w:rsidR="007F2B55" w:rsidRPr="00C6697B">
          <w:rPr>
            <w:rStyle w:val="Hyperlink"/>
            <w:noProof/>
            <w:lang w:val="fr-CH"/>
          </w:rPr>
          <w:t>Plan opérationnel de l'Union pour 2024-2027</w:t>
        </w:r>
        <w:r w:rsidR="007F2B55">
          <w:rPr>
            <w:noProof/>
            <w:webHidden/>
          </w:rPr>
          <w:tab/>
        </w:r>
        <w:r w:rsidR="007F2B55">
          <w:rPr>
            <w:noProof/>
            <w:webHidden/>
          </w:rPr>
          <w:tab/>
        </w:r>
        <w:r w:rsidR="007F2B55">
          <w:rPr>
            <w:noProof/>
            <w:webHidden/>
          </w:rPr>
          <w:fldChar w:fldCharType="begin"/>
        </w:r>
        <w:r w:rsidR="007F2B55">
          <w:rPr>
            <w:noProof/>
            <w:webHidden/>
          </w:rPr>
          <w:instrText xml:space="preserve"> PAGEREF _Toc151708684 \h </w:instrText>
        </w:r>
        <w:r w:rsidR="007F2B55">
          <w:rPr>
            <w:noProof/>
            <w:webHidden/>
          </w:rPr>
        </w:r>
        <w:r w:rsidR="007F2B55">
          <w:rPr>
            <w:noProof/>
            <w:webHidden/>
          </w:rPr>
          <w:fldChar w:fldCharType="separate"/>
        </w:r>
        <w:r>
          <w:rPr>
            <w:noProof/>
            <w:webHidden/>
          </w:rPr>
          <w:t>173</w:t>
        </w:r>
        <w:r w:rsidR="007F2B55">
          <w:rPr>
            <w:noProof/>
            <w:webHidden/>
          </w:rPr>
          <w:fldChar w:fldCharType="end"/>
        </w:r>
      </w:hyperlink>
    </w:p>
    <w:p w14:paraId="247F7562" w14:textId="2017323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20" w:history="1">
        <w:r w:rsidR="00AE0B85" w:rsidRPr="00C6697B">
          <w:rPr>
            <w:rStyle w:val="Hyperlink"/>
            <w:noProof/>
            <w:lang w:val="fr-FR"/>
          </w:rPr>
          <w:t>D 616</w:t>
        </w:r>
        <w:r w:rsidR="00AE0B85">
          <w:rPr>
            <w:noProof/>
            <w:webHidden/>
          </w:rPr>
          <w:tab/>
        </w:r>
      </w:hyperlink>
      <w:hyperlink w:anchor="_Toc151708721" w:history="1">
        <w:r w:rsidR="00AE0B85" w:rsidRPr="00C6697B">
          <w:rPr>
            <w:rStyle w:val="Hyperlink"/>
            <w:noProof/>
            <w:lang w:val="fr-FR"/>
          </w:rPr>
          <w:t>Présence régionale</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_Toc151708721 \h </w:instrText>
        </w:r>
        <w:r w:rsidR="00AE0B85">
          <w:rPr>
            <w:noProof/>
            <w:webHidden/>
          </w:rPr>
        </w:r>
        <w:r w:rsidR="00AE0B85">
          <w:rPr>
            <w:noProof/>
            <w:webHidden/>
          </w:rPr>
          <w:fldChar w:fldCharType="separate"/>
        </w:r>
        <w:r>
          <w:rPr>
            <w:noProof/>
            <w:webHidden/>
          </w:rPr>
          <w:t>192</w:t>
        </w:r>
        <w:r w:rsidR="00AE0B85">
          <w:rPr>
            <w:noProof/>
            <w:webHidden/>
          </w:rPr>
          <w:fldChar w:fldCharType="end"/>
        </w:r>
      </w:hyperlink>
    </w:p>
    <w:p w14:paraId="48C6F8E8" w14:textId="3B16AE1D"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22" w:history="1">
        <w:r w:rsidR="00AE0B85" w:rsidRPr="007F2B55">
          <w:rPr>
            <w:rStyle w:val="Hyperlink"/>
            <w:b/>
            <w:bCs/>
            <w:noProof/>
            <w:lang w:val="fr-FR"/>
          </w:rPr>
          <w:t>6</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RELATIONS EXTÉRIEURES</w:t>
        </w:r>
        <w:r w:rsidR="007F2B55">
          <w:rPr>
            <w:rStyle w:val="Hyperlink"/>
            <w:b/>
            <w:bCs/>
            <w:noProof/>
            <w:lang w:val="fr-FR"/>
          </w:rPr>
          <w:tab/>
        </w:r>
        <w:r w:rsidR="00AE0B85" w:rsidRPr="007F2B55">
          <w:rPr>
            <w:b/>
            <w:bCs/>
            <w:noProof/>
            <w:webHidden/>
          </w:rPr>
          <w:tab/>
        </w:r>
        <w:r w:rsidR="00AE0B85" w:rsidRPr="007F2B55">
          <w:rPr>
            <w:b/>
            <w:bCs/>
            <w:noProof/>
            <w:webHidden/>
          </w:rPr>
          <w:fldChar w:fldCharType="begin"/>
        </w:r>
        <w:r w:rsidR="00AE0B85" w:rsidRPr="007F2B55">
          <w:rPr>
            <w:b/>
            <w:bCs/>
            <w:noProof/>
            <w:webHidden/>
          </w:rPr>
          <w:instrText xml:space="preserve"> PAGEREF _Toc151708722 \h </w:instrText>
        </w:r>
        <w:r w:rsidR="00AE0B85" w:rsidRPr="007F2B55">
          <w:rPr>
            <w:b/>
            <w:bCs/>
            <w:noProof/>
            <w:webHidden/>
          </w:rPr>
        </w:r>
        <w:r w:rsidR="00AE0B85" w:rsidRPr="007F2B55">
          <w:rPr>
            <w:b/>
            <w:bCs/>
            <w:noProof/>
            <w:webHidden/>
          </w:rPr>
          <w:fldChar w:fldCharType="separate"/>
        </w:r>
        <w:r>
          <w:rPr>
            <w:b/>
            <w:bCs/>
            <w:noProof/>
            <w:webHidden/>
          </w:rPr>
          <w:t>197</w:t>
        </w:r>
        <w:r w:rsidR="00AE0B85" w:rsidRPr="007F2B55">
          <w:rPr>
            <w:b/>
            <w:bCs/>
            <w:noProof/>
            <w:webHidden/>
          </w:rPr>
          <w:fldChar w:fldCharType="end"/>
        </w:r>
      </w:hyperlink>
    </w:p>
    <w:p w14:paraId="1447C0FD" w14:textId="7421D000"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23" w:history="1">
        <w:r w:rsidR="00AE0B85" w:rsidRPr="007F2B55">
          <w:rPr>
            <w:rStyle w:val="Hyperlink"/>
            <w:b/>
            <w:bCs/>
            <w:noProof/>
            <w:lang w:val="fr-FR"/>
          </w:rPr>
          <w:t>6.1</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Membres de l'UIT</w:t>
        </w:r>
        <w:r w:rsidR="007F2B55">
          <w:rPr>
            <w:rStyle w:val="Hyperlink"/>
            <w:b/>
            <w:bCs/>
            <w:noProof/>
            <w:lang w:val="fr-FR"/>
          </w:rPr>
          <w:tab/>
        </w:r>
        <w:r w:rsidR="00AE0B85" w:rsidRPr="007F2B55">
          <w:rPr>
            <w:b/>
            <w:bCs/>
            <w:noProof/>
            <w:webHidden/>
          </w:rPr>
          <w:tab/>
        </w:r>
        <w:r w:rsidR="00AE0B85" w:rsidRPr="007F2B55">
          <w:rPr>
            <w:b/>
            <w:bCs/>
            <w:noProof/>
            <w:webHidden/>
          </w:rPr>
          <w:fldChar w:fldCharType="begin"/>
        </w:r>
        <w:r w:rsidR="00AE0B85" w:rsidRPr="007F2B55">
          <w:rPr>
            <w:b/>
            <w:bCs/>
            <w:noProof/>
            <w:webHidden/>
          </w:rPr>
          <w:instrText xml:space="preserve"> PAGEREF _Toc151708723 \h </w:instrText>
        </w:r>
        <w:r w:rsidR="00AE0B85" w:rsidRPr="007F2B55">
          <w:rPr>
            <w:b/>
            <w:bCs/>
            <w:noProof/>
            <w:webHidden/>
          </w:rPr>
        </w:r>
        <w:r w:rsidR="00AE0B85" w:rsidRPr="007F2B55">
          <w:rPr>
            <w:b/>
            <w:bCs/>
            <w:noProof/>
            <w:webHidden/>
          </w:rPr>
          <w:fldChar w:fldCharType="separate"/>
        </w:r>
        <w:r>
          <w:rPr>
            <w:b/>
            <w:bCs/>
            <w:noProof/>
            <w:webHidden/>
          </w:rPr>
          <w:t>197</w:t>
        </w:r>
        <w:r w:rsidR="00AE0B85" w:rsidRPr="007F2B55">
          <w:rPr>
            <w:b/>
            <w:bCs/>
            <w:noProof/>
            <w:webHidden/>
          </w:rPr>
          <w:fldChar w:fldCharType="end"/>
        </w:r>
      </w:hyperlink>
    </w:p>
    <w:p w14:paraId="259A685D" w14:textId="2F718917"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24" w:history="1">
        <w:r w:rsidR="00AE0B85" w:rsidRPr="00C6697B">
          <w:rPr>
            <w:rStyle w:val="Hyperlink"/>
            <w:noProof/>
            <w:lang w:val="fr-FR"/>
          </w:rPr>
          <w:t>R 88</w:t>
        </w:r>
        <w:r w:rsidR="00AE0B85">
          <w:rPr>
            <w:noProof/>
            <w:webHidden/>
          </w:rPr>
          <w:tab/>
        </w:r>
      </w:hyperlink>
      <w:hyperlink w:anchor="_Toc151708725" w:history="1">
        <w:r w:rsidR="00AE0B85" w:rsidRPr="00C6697B">
          <w:rPr>
            <w:rStyle w:val="Hyperlink"/>
            <w:noProof/>
            <w:lang w:val="fr-FR"/>
          </w:rPr>
          <w:t>Relations du Secrétariat Général de l'Union avec les Etats ou administrations non Membres</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_Toc151708725 \h </w:instrText>
        </w:r>
        <w:r w:rsidR="00AE0B85">
          <w:rPr>
            <w:noProof/>
            <w:webHidden/>
          </w:rPr>
        </w:r>
        <w:r w:rsidR="00AE0B85">
          <w:rPr>
            <w:noProof/>
            <w:webHidden/>
          </w:rPr>
          <w:fldChar w:fldCharType="separate"/>
        </w:r>
        <w:r>
          <w:rPr>
            <w:noProof/>
            <w:webHidden/>
          </w:rPr>
          <w:t>197</w:t>
        </w:r>
        <w:r w:rsidR="00AE0B85">
          <w:rPr>
            <w:noProof/>
            <w:webHidden/>
          </w:rPr>
          <w:fldChar w:fldCharType="end"/>
        </w:r>
      </w:hyperlink>
    </w:p>
    <w:p w14:paraId="05A07384" w14:textId="236F29E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26" w:history="1">
        <w:r w:rsidR="00AE0B85" w:rsidRPr="00C6697B">
          <w:rPr>
            <w:rStyle w:val="Hyperlink"/>
            <w:noProof/>
            <w:lang w:val="fr-FR"/>
          </w:rPr>
          <w:t>R 177</w:t>
        </w:r>
        <w:r w:rsidR="00AE0B85">
          <w:rPr>
            <w:noProof/>
            <w:webHidden/>
          </w:rPr>
          <w:tab/>
        </w:r>
      </w:hyperlink>
      <w:hyperlink w:anchor="_Toc151708727" w:history="1">
        <w:r w:rsidR="00AE0B85" w:rsidRPr="00C6697B">
          <w:rPr>
            <w:rStyle w:val="Hyperlink"/>
            <w:noProof/>
            <w:lang w:val="fr-FR"/>
          </w:rPr>
          <w:t>Télégrammes circulaires destinés aux administrations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_Toc151708727 \h </w:instrText>
        </w:r>
        <w:r w:rsidR="00AE0B85">
          <w:rPr>
            <w:noProof/>
            <w:webHidden/>
          </w:rPr>
        </w:r>
        <w:r w:rsidR="00AE0B85">
          <w:rPr>
            <w:noProof/>
            <w:webHidden/>
          </w:rPr>
          <w:fldChar w:fldCharType="separate"/>
        </w:r>
        <w:r>
          <w:rPr>
            <w:noProof/>
            <w:webHidden/>
          </w:rPr>
          <w:t>198</w:t>
        </w:r>
        <w:r w:rsidR="00AE0B85">
          <w:rPr>
            <w:noProof/>
            <w:webHidden/>
          </w:rPr>
          <w:fldChar w:fldCharType="end"/>
        </w:r>
      </w:hyperlink>
    </w:p>
    <w:p w14:paraId="73A8D7AB" w14:textId="7AEFFD1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28" w:history="1">
        <w:r w:rsidR="00AE0B85" w:rsidRPr="00C6697B">
          <w:rPr>
            <w:rStyle w:val="Hyperlink"/>
            <w:noProof/>
            <w:lang w:val="fr-FR"/>
          </w:rPr>
          <w:t>R 216</w:t>
        </w:r>
        <w:r w:rsidR="00AE0B85">
          <w:rPr>
            <w:noProof/>
            <w:webHidden/>
          </w:rPr>
          <w:tab/>
        </w:r>
      </w:hyperlink>
      <w:hyperlink w:anchor="_Toc151708729" w:history="1">
        <w:r w:rsidR="00AE0B85" w:rsidRPr="00C6697B">
          <w:rPr>
            <w:rStyle w:val="Hyperlink"/>
            <w:noProof/>
            <w:lang w:val="fr-FR"/>
          </w:rPr>
          <w:t>Demande d'admission comme Membre de l'Union</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_Toc151708729 \h </w:instrText>
        </w:r>
        <w:r w:rsidR="00AE0B85">
          <w:rPr>
            <w:noProof/>
            <w:webHidden/>
          </w:rPr>
        </w:r>
        <w:r w:rsidR="00AE0B85">
          <w:rPr>
            <w:noProof/>
            <w:webHidden/>
          </w:rPr>
          <w:fldChar w:fldCharType="separate"/>
        </w:r>
        <w:r>
          <w:rPr>
            <w:noProof/>
            <w:webHidden/>
          </w:rPr>
          <w:t>199</w:t>
        </w:r>
        <w:r w:rsidR="00AE0B85">
          <w:rPr>
            <w:noProof/>
            <w:webHidden/>
          </w:rPr>
          <w:fldChar w:fldCharType="end"/>
        </w:r>
      </w:hyperlink>
    </w:p>
    <w:p w14:paraId="0F395E6D" w14:textId="5D7412B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30" w:history="1">
        <w:r w:rsidR="00AE0B85" w:rsidRPr="00C6697B">
          <w:rPr>
            <w:rStyle w:val="Hyperlink"/>
            <w:noProof/>
            <w:lang w:val="fr-FR"/>
          </w:rPr>
          <w:t>R 262</w:t>
        </w:r>
        <w:r w:rsidR="00AE0B85">
          <w:rPr>
            <w:noProof/>
            <w:webHidden/>
          </w:rPr>
          <w:tab/>
        </w:r>
      </w:hyperlink>
      <w:hyperlink w:anchor="_Toc151708731" w:history="1">
        <w:r w:rsidR="00AE0B85" w:rsidRPr="00C6697B">
          <w:rPr>
            <w:rStyle w:val="Hyperlink"/>
            <w:noProof/>
            <w:lang w:val="fr-FR"/>
          </w:rPr>
          <w:t>Réclamations émanant de Membres de l'Union et dirigées contre d'autres Membres de l'Union</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_Toc151708731 \h </w:instrText>
        </w:r>
        <w:r w:rsidR="00AE0B85">
          <w:rPr>
            <w:noProof/>
            <w:webHidden/>
          </w:rPr>
        </w:r>
        <w:r w:rsidR="00AE0B85">
          <w:rPr>
            <w:noProof/>
            <w:webHidden/>
          </w:rPr>
          <w:fldChar w:fldCharType="separate"/>
        </w:r>
        <w:r>
          <w:rPr>
            <w:noProof/>
            <w:webHidden/>
          </w:rPr>
          <w:t>200</w:t>
        </w:r>
        <w:r w:rsidR="00AE0B85">
          <w:rPr>
            <w:noProof/>
            <w:webHidden/>
          </w:rPr>
          <w:fldChar w:fldCharType="end"/>
        </w:r>
      </w:hyperlink>
    </w:p>
    <w:p w14:paraId="3448DEBD" w14:textId="4C2C855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32" w:history="1">
        <w:r w:rsidR="00AE0B85" w:rsidRPr="00C6697B">
          <w:rPr>
            <w:rStyle w:val="Hyperlink"/>
            <w:noProof/>
            <w:lang w:val="fr-FR"/>
          </w:rPr>
          <w:t>R 1008</w:t>
        </w:r>
        <w:r w:rsidR="00AE0B85">
          <w:rPr>
            <w:noProof/>
            <w:webHidden/>
          </w:rPr>
          <w:tab/>
        </w:r>
      </w:hyperlink>
      <w:hyperlink w:anchor="_Toc151708733" w:history="1">
        <w:r w:rsidR="00AE0B85" w:rsidRPr="00C6697B">
          <w:rPr>
            <w:rStyle w:val="Hyperlink"/>
            <w:noProof/>
            <w:lang w:val="fr-FR"/>
          </w:rPr>
          <w:t>Commission ayant pour mission de recueillir les faits concernant les violations par Israël de la Convention internationale des télécommunications</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_Toc151708733 \h </w:instrText>
        </w:r>
        <w:r w:rsidR="00AE0B85">
          <w:rPr>
            <w:noProof/>
            <w:webHidden/>
          </w:rPr>
        </w:r>
        <w:r w:rsidR="00AE0B85">
          <w:rPr>
            <w:noProof/>
            <w:webHidden/>
          </w:rPr>
          <w:fldChar w:fldCharType="separate"/>
        </w:r>
        <w:r>
          <w:rPr>
            <w:noProof/>
            <w:webHidden/>
          </w:rPr>
          <w:t>200</w:t>
        </w:r>
        <w:r w:rsidR="00AE0B85">
          <w:rPr>
            <w:noProof/>
            <w:webHidden/>
          </w:rPr>
          <w:fldChar w:fldCharType="end"/>
        </w:r>
      </w:hyperlink>
    </w:p>
    <w:p w14:paraId="10772D26" w14:textId="5BE2D85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34" w:history="1">
        <w:r w:rsidR="00AE0B85" w:rsidRPr="00C6697B">
          <w:rPr>
            <w:rStyle w:val="Hyperlink"/>
            <w:noProof/>
            <w:lang w:val="fr-FR"/>
          </w:rPr>
          <w:t>R 1097</w:t>
        </w:r>
        <w:r w:rsidR="00AE0B85">
          <w:rPr>
            <w:noProof/>
            <w:webHidden/>
          </w:rPr>
          <w:tab/>
        </w:r>
      </w:hyperlink>
      <w:hyperlink w:anchor="_Toc151708735" w:history="1">
        <w:r w:rsidR="00AE0B85" w:rsidRPr="00C6697B">
          <w:rPr>
            <w:rStyle w:val="Hyperlink"/>
            <w:noProof/>
            <w:lang w:val="fr-FR"/>
          </w:rPr>
          <w:t>Droit de vote des Membres de l'Union</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_Toc151708735 \h </w:instrText>
        </w:r>
        <w:r w:rsidR="00AE0B85">
          <w:rPr>
            <w:noProof/>
            <w:webHidden/>
          </w:rPr>
        </w:r>
        <w:r w:rsidR="00AE0B85">
          <w:rPr>
            <w:noProof/>
            <w:webHidden/>
          </w:rPr>
          <w:fldChar w:fldCharType="separate"/>
        </w:r>
        <w:r>
          <w:rPr>
            <w:noProof/>
            <w:webHidden/>
          </w:rPr>
          <w:t>201</w:t>
        </w:r>
        <w:r w:rsidR="00AE0B85">
          <w:rPr>
            <w:noProof/>
            <w:webHidden/>
          </w:rPr>
          <w:fldChar w:fldCharType="end"/>
        </w:r>
      </w:hyperlink>
    </w:p>
    <w:p w14:paraId="2B332370" w14:textId="1F07FD9D"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36" w:history="1">
        <w:r w:rsidR="00AE0B85" w:rsidRPr="00C6697B">
          <w:rPr>
            <w:rStyle w:val="Hyperlink"/>
            <w:noProof/>
            <w:lang w:val="fr-FR"/>
          </w:rPr>
          <w:t>D 185</w:t>
        </w:r>
        <w:r w:rsidR="00AE0B85">
          <w:rPr>
            <w:noProof/>
            <w:webHidden/>
          </w:rPr>
          <w:tab/>
        </w:r>
      </w:hyperlink>
      <w:hyperlink w:anchor="_Toc151708737" w:history="1">
        <w:r w:rsidR="00AE0B85" w:rsidRPr="00C6697B">
          <w:rPr>
            <w:rStyle w:val="Hyperlink"/>
            <w:noProof/>
            <w:lang w:val="fr-FR"/>
          </w:rPr>
          <w:t>Interprétation du terme «majorité» à l'occasion des consultations par télégramme</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_Toc151708737 \h </w:instrText>
        </w:r>
        <w:r w:rsidR="00AE0B85">
          <w:rPr>
            <w:noProof/>
            <w:webHidden/>
          </w:rPr>
        </w:r>
        <w:r w:rsidR="00AE0B85">
          <w:rPr>
            <w:noProof/>
            <w:webHidden/>
          </w:rPr>
          <w:fldChar w:fldCharType="separate"/>
        </w:r>
        <w:r>
          <w:rPr>
            <w:noProof/>
            <w:webHidden/>
          </w:rPr>
          <w:t>202</w:t>
        </w:r>
        <w:r w:rsidR="00AE0B85">
          <w:rPr>
            <w:noProof/>
            <w:webHidden/>
          </w:rPr>
          <w:fldChar w:fldCharType="end"/>
        </w:r>
      </w:hyperlink>
    </w:p>
    <w:p w14:paraId="2275D2A9" w14:textId="5FE573E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38" w:history="1">
        <w:r w:rsidR="00AE0B85" w:rsidRPr="00C6697B">
          <w:rPr>
            <w:rStyle w:val="Hyperlink"/>
            <w:noProof/>
            <w:lang w:val="fr-CH"/>
          </w:rPr>
          <w:t>D 630</w:t>
        </w:r>
        <w:r w:rsidR="00AE0B85">
          <w:rPr>
            <w:noProof/>
            <w:webHidden/>
          </w:rPr>
          <w:tab/>
        </w:r>
      </w:hyperlink>
      <w:hyperlink w:anchor="_Toc151708739" w:history="1">
        <w:r w:rsidR="00AE0B85" w:rsidRPr="00C6697B">
          <w:rPr>
            <w:rStyle w:val="Hyperlink"/>
            <w:noProof/>
            <w:lang w:val="fr-CH"/>
          </w:rPr>
          <w:t>Sources d'information visant à aider les États Membres à renforcer leurs capacités en matière de cybersécurité et de cyberrésilience</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_Toc151708739 \h </w:instrText>
        </w:r>
        <w:r w:rsidR="00AE0B85">
          <w:rPr>
            <w:noProof/>
            <w:webHidden/>
          </w:rPr>
        </w:r>
        <w:r w:rsidR="00AE0B85">
          <w:rPr>
            <w:noProof/>
            <w:webHidden/>
          </w:rPr>
          <w:fldChar w:fldCharType="separate"/>
        </w:r>
        <w:r>
          <w:rPr>
            <w:noProof/>
            <w:webHidden/>
          </w:rPr>
          <w:t>203</w:t>
        </w:r>
        <w:r w:rsidR="00AE0B85">
          <w:rPr>
            <w:noProof/>
            <w:webHidden/>
          </w:rPr>
          <w:fldChar w:fldCharType="end"/>
        </w:r>
      </w:hyperlink>
    </w:p>
    <w:p w14:paraId="1D1F5332" w14:textId="7074783C"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40" w:history="1">
        <w:r w:rsidR="00AE0B85" w:rsidRPr="007F2B55">
          <w:rPr>
            <w:rStyle w:val="Hyperlink"/>
            <w:b/>
            <w:bCs/>
            <w:noProof/>
            <w:lang w:val="fr-FR"/>
          </w:rPr>
          <w:t>6.2</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Nations Unies et autres organisations</w:t>
        </w:r>
        <w:r w:rsidR="007F2B55">
          <w:rPr>
            <w:rStyle w:val="Hyperlink"/>
            <w:b/>
            <w:bCs/>
            <w:noProof/>
            <w:lang w:val="fr-FR"/>
          </w:rPr>
          <w:tab/>
        </w:r>
        <w:r w:rsidR="00AE0B85" w:rsidRPr="007F2B55">
          <w:rPr>
            <w:b/>
            <w:bCs/>
            <w:noProof/>
            <w:webHidden/>
          </w:rPr>
          <w:tab/>
        </w:r>
        <w:r w:rsidR="00AE0B85" w:rsidRPr="007F2B55">
          <w:rPr>
            <w:b/>
            <w:bCs/>
            <w:noProof/>
            <w:webHidden/>
          </w:rPr>
          <w:fldChar w:fldCharType="begin"/>
        </w:r>
        <w:r w:rsidR="00AE0B85" w:rsidRPr="007F2B55">
          <w:rPr>
            <w:b/>
            <w:bCs/>
            <w:noProof/>
            <w:webHidden/>
          </w:rPr>
          <w:instrText xml:space="preserve"> PAGEREF _Toc151708740 \h </w:instrText>
        </w:r>
        <w:r w:rsidR="00AE0B85" w:rsidRPr="007F2B55">
          <w:rPr>
            <w:b/>
            <w:bCs/>
            <w:noProof/>
            <w:webHidden/>
          </w:rPr>
        </w:r>
        <w:r w:rsidR="00AE0B85" w:rsidRPr="007F2B55">
          <w:rPr>
            <w:b/>
            <w:bCs/>
            <w:noProof/>
            <w:webHidden/>
          </w:rPr>
          <w:fldChar w:fldCharType="separate"/>
        </w:r>
        <w:r>
          <w:rPr>
            <w:b/>
            <w:bCs/>
            <w:noProof/>
            <w:webHidden/>
          </w:rPr>
          <w:t>204</w:t>
        </w:r>
        <w:r w:rsidR="00AE0B85" w:rsidRPr="007F2B55">
          <w:rPr>
            <w:b/>
            <w:bCs/>
            <w:noProof/>
            <w:webHidden/>
          </w:rPr>
          <w:fldChar w:fldCharType="end"/>
        </w:r>
      </w:hyperlink>
    </w:p>
    <w:p w14:paraId="5E078193" w14:textId="045B4BA4"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41" w:history="1">
        <w:r w:rsidR="00AE0B85" w:rsidRPr="00C6697B">
          <w:rPr>
            <w:rStyle w:val="Hyperlink"/>
            <w:noProof/>
            <w:lang w:val="fr-FR"/>
          </w:rPr>
          <w:t>R 101</w:t>
        </w:r>
        <w:r w:rsidR="00AE0B85">
          <w:rPr>
            <w:noProof/>
            <w:webHidden/>
          </w:rPr>
          <w:tab/>
        </w:r>
      </w:hyperlink>
      <w:hyperlink w:anchor="_Toc151708742" w:history="1">
        <w:r w:rsidR="00AE0B85" w:rsidRPr="00C6697B">
          <w:rPr>
            <w:rStyle w:val="Hyperlink"/>
            <w:noProof/>
            <w:lang w:val="fr-FR"/>
          </w:rPr>
          <w:t>Echange de documents entre l'UIT et les Nations Unies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_Toc151708742 \h </w:instrText>
        </w:r>
        <w:r w:rsidR="00AE0B85">
          <w:rPr>
            <w:noProof/>
            <w:webHidden/>
          </w:rPr>
        </w:r>
        <w:r w:rsidR="00AE0B85">
          <w:rPr>
            <w:noProof/>
            <w:webHidden/>
          </w:rPr>
          <w:fldChar w:fldCharType="separate"/>
        </w:r>
        <w:r>
          <w:rPr>
            <w:noProof/>
            <w:webHidden/>
          </w:rPr>
          <w:t>204</w:t>
        </w:r>
        <w:r w:rsidR="00AE0B85">
          <w:rPr>
            <w:noProof/>
            <w:webHidden/>
          </w:rPr>
          <w:fldChar w:fldCharType="end"/>
        </w:r>
      </w:hyperlink>
    </w:p>
    <w:p w14:paraId="41492232" w14:textId="44E9130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43" w:history="1">
        <w:r w:rsidR="00AE0B85" w:rsidRPr="00C6697B">
          <w:rPr>
            <w:rStyle w:val="Hyperlink"/>
            <w:noProof/>
            <w:lang w:val="fr-FR"/>
          </w:rPr>
          <w:t>R 102</w:t>
        </w:r>
        <w:r w:rsidR="00AE0B85">
          <w:rPr>
            <w:noProof/>
            <w:webHidden/>
          </w:rPr>
          <w:tab/>
        </w:r>
      </w:hyperlink>
      <w:hyperlink w:anchor="_Toc151708744" w:history="1">
        <w:r w:rsidR="00AE0B85" w:rsidRPr="00C6697B">
          <w:rPr>
            <w:rStyle w:val="Hyperlink"/>
            <w:noProof/>
            <w:lang w:val="fr-FR"/>
          </w:rPr>
          <w:t>Echange de données statistiques avec les Nations Unies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_Toc151708744 \h </w:instrText>
        </w:r>
        <w:r w:rsidR="00AE0B85">
          <w:rPr>
            <w:noProof/>
            <w:webHidden/>
          </w:rPr>
        </w:r>
        <w:r w:rsidR="00AE0B85">
          <w:rPr>
            <w:noProof/>
            <w:webHidden/>
          </w:rPr>
          <w:fldChar w:fldCharType="separate"/>
        </w:r>
        <w:r>
          <w:rPr>
            <w:noProof/>
            <w:webHidden/>
          </w:rPr>
          <w:t>204</w:t>
        </w:r>
        <w:r w:rsidR="00AE0B85">
          <w:rPr>
            <w:noProof/>
            <w:webHidden/>
          </w:rPr>
          <w:fldChar w:fldCharType="end"/>
        </w:r>
      </w:hyperlink>
    </w:p>
    <w:p w14:paraId="14F562D0" w14:textId="422630B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45" w:history="1">
        <w:r w:rsidR="00AE0B85" w:rsidRPr="00C6697B">
          <w:rPr>
            <w:rStyle w:val="Hyperlink"/>
            <w:noProof/>
            <w:lang w:val="fr-FR"/>
          </w:rPr>
          <w:t>R 126</w:t>
        </w:r>
        <w:r w:rsidR="00AE0B85">
          <w:rPr>
            <w:noProof/>
            <w:webHidden/>
          </w:rPr>
          <w:tab/>
        </w:r>
      </w:hyperlink>
      <w:hyperlink w:anchor="_Toc151708746" w:history="1">
        <w:r w:rsidR="00AE0B85" w:rsidRPr="00C6697B">
          <w:rPr>
            <w:rStyle w:val="Hyperlink"/>
            <w:noProof/>
            <w:lang w:val="fr-FR"/>
          </w:rPr>
          <w:t>Relation entre un mandat national et un mandat international</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_Toc151708746 \h </w:instrText>
        </w:r>
        <w:r w:rsidR="00AE0B85">
          <w:rPr>
            <w:noProof/>
            <w:webHidden/>
          </w:rPr>
        </w:r>
        <w:r w:rsidR="00AE0B85">
          <w:rPr>
            <w:noProof/>
            <w:webHidden/>
          </w:rPr>
          <w:fldChar w:fldCharType="separate"/>
        </w:r>
        <w:r>
          <w:rPr>
            <w:noProof/>
            <w:webHidden/>
          </w:rPr>
          <w:t>205</w:t>
        </w:r>
        <w:r w:rsidR="00AE0B85">
          <w:rPr>
            <w:noProof/>
            <w:webHidden/>
          </w:rPr>
          <w:fldChar w:fldCharType="end"/>
        </w:r>
      </w:hyperlink>
    </w:p>
    <w:p w14:paraId="3CBF9C67" w14:textId="605449F5"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47" w:history="1">
        <w:r w:rsidR="00AE0B85" w:rsidRPr="00C6697B">
          <w:rPr>
            <w:rStyle w:val="Hyperlink"/>
            <w:noProof/>
            <w:lang w:val="fr-FR"/>
          </w:rPr>
          <w:t>R 193</w:t>
        </w:r>
        <w:r w:rsidR="00AE0B85">
          <w:rPr>
            <w:noProof/>
            <w:webHidden/>
          </w:rPr>
          <w:tab/>
        </w:r>
      </w:hyperlink>
      <w:hyperlink w:anchor="_Toc151708748" w:history="1">
        <w:r w:rsidR="00AE0B85" w:rsidRPr="00C6697B">
          <w:rPr>
            <w:rStyle w:val="Hyperlink"/>
            <w:noProof/>
            <w:lang w:val="fr-FR"/>
          </w:rPr>
          <w:t>Convention sur les privilèges et immunités des institutions spécialisées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_Toc151708748 \h </w:instrText>
        </w:r>
        <w:r w:rsidR="00AE0B85">
          <w:rPr>
            <w:noProof/>
            <w:webHidden/>
          </w:rPr>
        </w:r>
        <w:r w:rsidR="00AE0B85">
          <w:rPr>
            <w:noProof/>
            <w:webHidden/>
          </w:rPr>
          <w:fldChar w:fldCharType="separate"/>
        </w:r>
        <w:r>
          <w:rPr>
            <w:noProof/>
            <w:webHidden/>
          </w:rPr>
          <w:t>205</w:t>
        </w:r>
        <w:r w:rsidR="00AE0B85">
          <w:rPr>
            <w:noProof/>
            <w:webHidden/>
          </w:rPr>
          <w:fldChar w:fldCharType="end"/>
        </w:r>
      </w:hyperlink>
    </w:p>
    <w:p w14:paraId="34DEEA7E" w14:textId="2C305F2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49" w:history="1">
        <w:r w:rsidR="00AE0B85" w:rsidRPr="00C6697B">
          <w:rPr>
            <w:rStyle w:val="Hyperlink"/>
            <w:noProof/>
            <w:lang w:val="fr-FR"/>
          </w:rPr>
          <w:t xml:space="preserve">R 659 </w:t>
        </w:r>
        <w:r w:rsidR="00AE0B85">
          <w:rPr>
            <w:noProof/>
            <w:webHidden/>
          </w:rPr>
          <w:tab/>
        </w:r>
      </w:hyperlink>
      <w:hyperlink w:anchor="_Toc151708750" w:history="1">
        <w:r w:rsidR="00AE0B85" w:rsidRPr="00C6697B">
          <w:rPr>
            <w:rStyle w:val="Hyperlink"/>
            <w:noProof/>
            <w:lang w:val="fr-FR"/>
          </w:rPr>
          <w:t>Suite à donner aux Résolutions 2395, 2396, 2426 et 2465 (XXIII) de l'Assemblée Générale des Nations Unies</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_Toc151708750 \h </w:instrText>
        </w:r>
        <w:r w:rsidR="00AE0B85">
          <w:rPr>
            <w:noProof/>
            <w:webHidden/>
          </w:rPr>
        </w:r>
        <w:r w:rsidR="00AE0B85">
          <w:rPr>
            <w:noProof/>
            <w:webHidden/>
          </w:rPr>
          <w:fldChar w:fldCharType="separate"/>
        </w:r>
        <w:r>
          <w:rPr>
            <w:noProof/>
            <w:webHidden/>
          </w:rPr>
          <w:t>206</w:t>
        </w:r>
        <w:r w:rsidR="00AE0B85">
          <w:rPr>
            <w:noProof/>
            <w:webHidden/>
          </w:rPr>
          <w:fldChar w:fldCharType="end"/>
        </w:r>
      </w:hyperlink>
    </w:p>
    <w:p w14:paraId="569408F3" w14:textId="11F3F502"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51" w:history="1">
        <w:r w:rsidR="00AE0B85" w:rsidRPr="00C6697B">
          <w:rPr>
            <w:rStyle w:val="Hyperlink"/>
            <w:noProof/>
            <w:lang w:val="fr-FR"/>
          </w:rPr>
          <w:t>R 708</w:t>
        </w:r>
        <w:r w:rsidR="00AE0B85">
          <w:rPr>
            <w:noProof/>
            <w:webHidden/>
          </w:rPr>
          <w:tab/>
        </w:r>
      </w:hyperlink>
      <w:hyperlink w:anchor="_Toc151708752" w:history="1">
        <w:r w:rsidR="00AE0B85" w:rsidRPr="00C6697B">
          <w:rPr>
            <w:rStyle w:val="Hyperlink"/>
            <w:noProof/>
            <w:lang w:val="fr-FR"/>
          </w:rPr>
          <w:t>Résolutions de l'Assemblée Générale des Nations Unies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_Toc151708752 \h </w:instrText>
        </w:r>
        <w:r w:rsidR="00AE0B85">
          <w:rPr>
            <w:noProof/>
            <w:webHidden/>
          </w:rPr>
        </w:r>
        <w:r w:rsidR="00AE0B85">
          <w:rPr>
            <w:noProof/>
            <w:webHidden/>
          </w:rPr>
          <w:fldChar w:fldCharType="separate"/>
        </w:r>
        <w:r>
          <w:rPr>
            <w:noProof/>
            <w:webHidden/>
          </w:rPr>
          <w:t>215</w:t>
        </w:r>
        <w:r w:rsidR="00AE0B85">
          <w:rPr>
            <w:noProof/>
            <w:webHidden/>
          </w:rPr>
          <w:fldChar w:fldCharType="end"/>
        </w:r>
      </w:hyperlink>
    </w:p>
    <w:p w14:paraId="08370C51" w14:textId="5B7F21F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53" w:history="1">
        <w:r w:rsidR="00AE0B85" w:rsidRPr="00C6697B">
          <w:rPr>
            <w:rStyle w:val="Hyperlink"/>
            <w:noProof/>
            <w:lang w:val="fr-FR"/>
          </w:rPr>
          <w:t>R 800</w:t>
        </w:r>
        <w:r w:rsidR="00AE0B85">
          <w:rPr>
            <w:noProof/>
            <w:webHidden/>
          </w:rPr>
          <w:tab/>
        </w:r>
      </w:hyperlink>
      <w:hyperlink w:anchor="_Toc151708754" w:history="1">
        <w:r w:rsidR="00AE0B85" w:rsidRPr="00C6697B">
          <w:rPr>
            <w:rStyle w:val="Hyperlink"/>
            <w:noProof/>
            <w:lang w:val="fr-FR"/>
          </w:rPr>
          <w:t>Les télécommunications, un facteur important du développement économique et social: rôle joué par l'UIT dans ce domaine</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_Toc151708754 \h </w:instrText>
        </w:r>
        <w:r w:rsidR="00AE0B85">
          <w:rPr>
            <w:noProof/>
            <w:webHidden/>
          </w:rPr>
        </w:r>
        <w:r w:rsidR="00AE0B85">
          <w:rPr>
            <w:noProof/>
            <w:webHidden/>
          </w:rPr>
          <w:fldChar w:fldCharType="separate"/>
        </w:r>
        <w:r>
          <w:rPr>
            <w:noProof/>
            <w:webHidden/>
          </w:rPr>
          <w:t>216</w:t>
        </w:r>
        <w:r w:rsidR="00AE0B85">
          <w:rPr>
            <w:noProof/>
            <w:webHidden/>
          </w:rPr>
          <w:fldChar w:fldCharType="end"/>
        </w:r>
      </w:hyperlink>
    </w:p>
    <w:p w14:paraId="2CC02898" w14:textId="39D0847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55" w:history="1">
        <w:r w:rsidR="00AE0B85" w:rsidRPr="00C6697B">
          <w:rPr>
            <w:rStyle w:val="Hyperlink"/>
            <w:noProof/>
            <w:lang w:val="fr-FR"/>
          </w:rPr>
          <w:t>R 1027</w:t>
        </w:r>
        <w:r w:rsidR="00AE0B85">
          <w:rPr>
            <w:noProof/>
            <w:webHidden/>
          </w:rPr>
          <w:tab/>
        </w:r>
      </w:hyperlink>
      <w:hyperlink w:anchor="_Toc151708756" w:history="1">
        <w:r w:rsidR="00AE0B85" w:rsidRPr="00C6697B">
          <w:rPr>
            <w:rStyle w:val="Hyperlink"/>
            <w:noProof/>
            <w:lang w:val="fr-FR"/>
          </w:rPr>
          <w:t>Fonds du Prix du Centenaire de l'UIT</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_Toc151708756 \h </w:instrText>
        </w:r>
        <w:r w:rsidR="00AE0B85">
          <w:rPr>
            <w:noProof/>
            <w:webHidden/>
          </w:rPr>
        </w:r>
        <w:r w:rsidR="00AE0B85">
          <w:rPr>
            <w:noProof/>
            <w:webHidden/>
          </w:rPr>
          <w:fldChar w:fldCharType="separate"/>
        </w:r>
        <w:r>
          <w:rPr>
            <w:noProof/>
            <w:webHidden/>
          </w:rPr>
          <w:t>217</w:t>
        </w:r>
        <w:r w:rsidR="00AE0B85">
          <w:rPr>
            <w:noProof/>
            <w:webHidden/>
          </w:rPr>
          <w:fldChar w:fldCharType="end"/>
        </w:r>
      </w:hyperlink>
    </w:p>
    <w:p w14:paraId="16235A98" w14:textId="2ACF453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57" w:history="1">
        <w:r w:rsidR="00AE0B85" w:rsidRPr="00C6697B">
          <w:rPr>
            <w:rStyle w:val="Hyperlink"/>
            <w:noProof/>
            <w:lang w:val="fr-FR"/>
          </w:rPr>
          <w:t>R 1353</w:t>
        </w:r>
        <w:r w:rsidR="00AE0B85">
          <w:rPr>
            <w:noProof/>
            <w:webHidden/>
          </w:rPr>
          <w:tab/>
        </w:r>
      </w:hyperlink>
      <w:hyperlink w:anchor="_Toc151708758" w:history="1">
        <w:r w:rsidR="00AE0B85" w:rsidRPr="00C6697B">
          <w:rPr>
            <w:rStyle w:val="Hyperlink"/>
            <w:noProof/>
            <w:lang w:val="fr-FR"/>
          </w:rPr>
          <w:t>Rôle de l'UIT dans la mise en oeuvre des résultats de la Conférence des Nations Unies sur le développement durable (Rio+20) tenue en 2012</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_Toc151708758 \h </w:instrText>
        </w:r>
        <w:r w:rsidR="00AE0B85">
          <w:rPr>
            <w:noProof/>
            <w:webHidden/>
          </w:rPr>
        </w:r>
        <w:r w:rsidR="00AE0B85">
          <w:rPr>
            <w:noProof/>
            <w:webHidden/>
          </w:rPr>
          <w:fldChar w:fldCharType="separate"/>
        </w:r>
        <w:r>
          <w:rPr>
            <w:noProof/>
            <w:webHidden/>
          </w:rPr>
          <w:t>218</w:t>
        </w:r>
        <w:r w:rsidR="00AE0B85">
          <w:rPr>
            <w:noProof/>
            <w:webHidden/>
          </w:rPr>
          <w:fldChar w:fldCharType="end"/>
        </w:r>
      </w:hyperlink>
    </w:p>
    <w:p w14:paraId="5DF867B6" w14:textId="423B6AA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59" w:history="1">
        <w:r w:rsidR="00AE0B85" w:rsidRPr="00C6697B">
          <w:rPr>
            <w:rStyle w:val="Hyperlink"/>
            <w:noProof/>
            <w:lang w:val="fr-FR"/>
          </w:rPr>
          <w:t>D 43</w:t>
        </w:r>
        <w:r w:rsidR="00AE0B85">
          <w:rPr>
            <w:noProof/>
            <w:webHidden/>
          </w:rPr>
          <w:tab/>
        </w:r>
      </w:hyperlink>
      <w:hyperlink w:anchor="_Toc151708760" w:history="1">
        <w:r w:rsidR="00AE0B85" w:rsidRPr="00C6697B">
          <w:rPr>
            <w:rStyle w:val="Hyperlink"/>
            <w:noProof/>
            <w:lang w:val="fr-FR"/>
          </w:rPr>
          <w:t>Résolution 411 (V) de l'Assemblée Générale des Nations Unies sur les budgets administratifs des institutions spécialisées</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_Toc151708760 \h </w:instrText>
        </w:r>
        <w:r w:rsidR="00AE0B85">
          <w:rPr>
            <w:noProof/>
            <w:webHidden/>
          </w:rPr>
        </w:r>
        <w:r w:rsidR="00AE0B85">
          <w:rPr>
            <w:noProof/>
            <w:webHidden/>
          </w:rPr>
          <w:fldChar w:fldCharType="separate"/>
        </w:r>
        <w:r>
          <w:rPr>
            <w:noProof/>
            <w:webHidden/>
          </w:rPr>
          <w:t>221</w:t>
        </w:r>
        <w:r w:rsidR="00AE0B85">
          <w:rPr>
            <w:noProof/>
            <w:webHidden/>
          </w:rPr>
          <w:fldChar w:fldCharType="end"/>
        </w:r>
      </w:hyperlink>
    </w:p>
    <w:p w14:paraId="756F4846" w14:textId="24A4C00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61" w:history="1">
        <w:r w:rsidR="00AE0B85" w:rsidRPr="00C6697B">
          <w:rPr>
            <w:rStyle w:val="Hyperlink"/>
            <w:noProof/>
            <w:lang w:val="fr-FR"/>
          </w:rPr>
          <w:t>D 45</w:t>
        </w:r>
        <w:r w:rsidR="00AE0B85">
          <w:rPr>
            <w:noProof/>
            <w:webHidden/>
          </w:rPr>
          <w:tab/>
        </w:r>
      </w:hyperlink>
      <w:hyperlink w:anchor="_Toc151708762" w:history="1">
        <w:r w:rsidR="00AE0B85" w:rsidRPr="00C6697B">
          <w:rPr>
            <w:rStyle w:val="Hyperlink"/>
            <w:noProof/>
            <w:lang w:val="fr-FR"/>
          </w:rPr>
          <w:t>Coordination avec les Nations Unies en matière d'ordre du jour des réunions de cette organisation</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_Toc151708762 \h </w:instrText>
        </w:r>
        <w:r w:rsidR="00AE0B85">
          <w:rPr>
            <w:noProof/>
            <w:webHidden/>
          </w:rPr>
        </w:r>
        <w:r w:rsidR="00AE0B85">
          <w:rPr>
            <w:noProof/>
            <w:webHidden/>
          </w:rPr>
          <w:fldChar w:fldCharType="separate"/>
        </w:r>
        <w:r>
          <w:rPr>
            <w:noProof/>
            <w:webHidden/>
          </w:rPr>
          <w:t>221</w:t>
        </w:r>
        <w:r w:rsidR="00AE0B85">
          <w:rPr>
            <w:noProof/>
            <w:webHidden/>
          </w:rPr>
          <w:fldChar w:fldCharType="end"/>
        </w:r>
      </w:hyperlink>
    </w:p>
    <w:p w14:paraId="6730F5BA" w14:textId="77777777" w:rsidR="007F2B55" w:rsidRDefault="007F2B55" w:rsidP="00E3070C">
      <w:pPr>
        <w:pStyle w:val="TOC1"/>
        <w:spacing w:before="120"/>
        <w:rPr>
          <w:b/>
          <w:bCs/>
          <w:noProof/>
        </w:rPr>
      </w:pPr>
      <w:r>
        <w:rPr>
          <w:b/>
          <w:bCs/>
          <w:noProof/>
        </w:rPr>
        <w:br w:type="page"/>
      </w:r>
    </w:p>
    <w:p w14:paraId="49348F27" w14:textId="324DC630"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63" w:history="1">
        <w:r w:rsidR="00AE0B85" w:rsidRPr="007F2B55">
          <w:rPr>
            <w:rStyle w:val="Hyperlink"/>
            <w:b/>
            <w:bCs/>
            <w:noProof/>
            <w:lang w:val="fr-FR"/>
          </w:rPr>
          <w:t>7</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DIVERS</w:t>
        </w:r>
        <w:r w:rsidR="007F2B55">
          <w:rPr>
            <w:rStyle w:val="Hyperlink"/>
            <w:b/>
            <w:bCs/>
            <w:noProof/>
            <w:lang w:val="fr-FR"/>
          </w:rPr>
          <w:tab/>
        </w:r>
        <w:r w:rsidR="00AE0B85" w:rsidRPr="007F2B55">
          <w:rPr>
            <w:b/>
            <w:bCs/>
            <w:noProof/>
            <w:webHidden/>
          </w:rPr>
          <w:tab/>
        </w:r>
        <w:r w:rsidR="00AE0B85" w:rsidRPr="007F2B55">
          <w:rPr>
            <w:b/>
            <w:bCs/>
            <w:noProof/>
            <w:webHidden/>
          </w:rPr>
          <w:fldChar w:fldCharType="begin"/>
        </w:r>
        <w:r w:rsidR="00AE0B85" w:rsidRPr="007F2B55">
          <w:rPr>
            <w:b/>
            <w:bCs/>
            <w:noProof/>
            <w:webHidden/>
          </w:rPr>
          <w:instrText xml:space="preserve"> PAGEREF _Toc151708763 \h </w:instrText>
        </w:r>
        <w:r w:rsidR="00AE0B85" w:rsidRPr="007F2B55">
          <w:rPr>
            <w:b/>
            <w:bCs/>
            <w:noProof/>
            <w:webHidden/>
          </w:rPr>
        </w:r>
        <w:r w:rsidR="00AE0B85" w:rsidRPr="007F2B55">
          <w:rPr>
            <w:b/>
            <w:bCs/>
            <w:noProof/>
            <w:webHidden/>
          </w:rPr>
          <w:fldChar w:fldCharType="separate"/>
        </w:r>
        <w:r>
          <w:rPr>
            <w:b/>
            <w:bCs/>
            <w:noProof/>
            <w:webHidden/>
          </w:rPr>
          <w:t>223</w:t>
        </w:r>
        <w:r w:rsidR="00AE0B85" w:rsidRPr="007F2B55">
          <w:rPr>
            <w:b/>
            <w:bCs/>
            <w:noProof/>
            <w:webHidden/>
          </w:rPr>
          <w:fldChar w:fldCharType="end"/>
        </w:r>
      </w:hyperlink>
    </w:p>
    <w:p w14:paraId="0064B066" w14:textId="0FF22273"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64" w:history="1">
        <w:r w:rsidR="00AE0B85" w:rsidRPr="007F2B55">
          <w:rPr>
            <w:rStyle w:val="Hyperlink"/>
            <w:b/>
            <w:bCs/>
            <w:noProof/>
            <w:lang w:val="fr-FR"/>
          </w:rPr>
          <w:t>7.1</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Bâtiments, locaux, matériel</w:t>
        </w:r>
        <w:r w:rsidR="007F2B55">
          <w:rPr>
            <w:rStyle w:val="Hyperlink"/>
            <w:b/>
            <w:bCs/>
            <w:noProof/>
            <w:lang w:val="fr-FR"/>
          </w:rPr>
          <w:tab/>
        </w:r>
        <w:r w:rsidR="00AE0B85" w:rsidRPr="007F2B55">
          <w:rPr>
            <w:b/>
            <w:bCs/>
            <w:noProof/>
            <w:webHidden/>
          </w:rPr>
          <w:tab/>
        </w:r>
        <w:r w:rsidR="00AE0B85" w:rsidRPr="007F2B55">
          <w:rPr>
            <w:b/>
            <w:bCs/>
            <w:noProof/>
            <w:webHidden/>
          </w:rPr>
          <w:fldChar w:fldCharType="begin"/>
        </w:r>
        <w:r w:rsidR="00AE0B85" w:rsidRPr="007F2B55">
          <w:rPr>
            <w:b/>
            <w:bCs/>
            <w:noProof/>
            <w:webHidden/>
          </w:rPr>
          <w:instrText xml:space="preserve"> PAGEREF _Toc151708764 \h </w:instrText>
        </w:r>
        <w:r w:rsidR="00AE0B85" w:rsidRPr="007F2B55">
          <w:rPr>
            <w:b/>
            <w:bCs/>
            <w:noProof/>
            <w:webHidden/>
          </w:rPr>
        </w:r>
        <w:r w:rsidR="00AE0B85" w:rsidRPr="007F2B55">
          <w:rPr>
            <w:b/>
            <w:bCs/>
            <w:noProof/>
            <w:webHidden/>
          </w:rPr>
          <w:fldChar w:fldCharType="separate"/>
        </w:r>
        <w:r>
          <w:rPr>
            <w:b/>
            <w:bCs/>
            <w:noProof/>
            <w:webHidden/>
          </w:rPr>
          <w:t>223</w:t>
        </w:r>
        <w:r w:rsidR="00AE0B85" w:rsidRPr="007F2B55">
          <w:rPr>
            <w:b/>
            <w:bCs/>
            <w:noProof/>
            <w:webHidden/>
          </w:rPr>
          <w:fldChar w:fldCharType="end"/>
        </w:r>
      </w:hyperlink>
    </w:p>
    <w:p w14:paraId="12F974D4" w14:textId="0E89FE9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65" w:history="1">
        <w:r w:rsidR="00AE0B85" w:rsidRPr="00C6697B">
          <w:rPr>
            <w:rStyle w:val="Hyperlink"/>
            <w:noProof/>
            <w:lang w:val="fr-FR"/>
          </w:rPr>
          <w:t>D 588</w:t>
        </w:r>
        <w:r w:rsidR="00AE0B85">
          <w:rPr>
            <w:noProof/>
            <w:webHidden/>
          </w:rPr>
          <w:tab/>
        </w:r>
      </w:hyperlink>
      <w:hyperlink w:anchor="_Toc151708766" w:history="1">
        <w:r w:rsidR="00AE0B85" w:rsidRPr="00C6697B">
          <w:rPr>
            <w:rStyle w:val="Hyperlink"/>
            <w:noProof/>
            <w:lang w:val="fr-FR"/>
          </w:rPr>
          <w:t>Locaux du siège de l'Union</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_Toc151708766 \h </w:instrText>
        </w:r>
        <w:r w:rsidR="00AE0B85">
          <w:rPr>
            <w:noProof/>
            <w:webHidden/>
          </w:rPr>
        </w:r>
        <w:r w:rsidR="00AE0B85">
          <w:rPr>
            <w:noProof/>
            <w:webHidden/>
          </w:rPr>
          <w:fldChar w:fldCharType="separate"/>
        </w:r>
        <w:r>
          <w:rPr>
            <w:noProof/>
            <w:webHidden/>
          </w:rPr>
          <w:t>223</w:t>
        </w:r>
        <w:r w:rsidR="00AE0B85">
          <w:rPr>
            <w:noProof/>
            <w:webHidden/>
          </w:rPr>
          <w:fldChar w:fldCharType="end"/>
        </w:r>
      </w:hyperlink>
    </w:p>
    <w:p w14:paraId="33CA9A97" w14:textId="59B113EF"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67" w:history="1">
        <w:r w:rsidR="00AE0B85" w:rsidRPr="00C6697B">
          <w:rPr>
            <w:rStyle w:val="Hyperlink"/>
            <w:noProof/>
            <w:lang w:val="fr-FR"/>
          </w:rPr>
          <w:t>D 619</w:t>
        </w:r>
        <w:r w:rsidR="00AE0B85">
          <w:rPr>
            <w:noProof/>
            <w:webHidden/>
          </w:rPr>
          <w:tab/>
        </w:r>
      </w:hyperlink>
      <w:hyperlink w:anchor="_Toc151708768" w:history="1">
        <w:r w:rsidR="00AE0B85" w:rsidRPr="00C6697B">
          <w:rPr>
            <w:rStyle w:val="Hyperlink"/>
            <w:noProof/>
            <w:lang w:val="fr-FR"/>
          </w:rPr>
          <w:t>Locaux du siège</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_Toc151708768 \h </w:instrText>
        </w:r>
        <w:r w:rsidR="00AE0B85">
          <w:rPr>
            <w:noProof/>
            <w:webHidden/>
          </w:rPr>
        </w:r>
        <w:r w:rsidR="00AE0B85">
          <w:rPr>
            <w:noProof/>
            <w:webHidden/>
          </w:rPr>
          <w:fldChar w:fldCharType="separate"/>
        </w:r>
        <w:r>
          <w:rPr>
            <w:noProof/>
            <w:webHidden/>
          </w:rPr>
          <w:t>225</w:t>
        </w:r>
        <w:r w:rsidR="00AE0B85">
          <w:rPr>
            <w:noProof/>
            <w:webHidden/>
          </w:rPr>
          <w:fldChar w:fldCharType="end"/>
        </w:r>
      </w:hyperlink>
    </w:p>
    <w:p w14:paraId="7E9954A4" w14:textId="0A556A77" w:rsidR="00AE0B85" w:rsidRPr="007F2B55" w:rsidRDefault="003720F4" w:rsidP="00E3070C">
      <w:pPr>
        <w:pStyle w:val="TOC1"/>
        <w:spacing w:before="120"/>
        <w:rPr>
          <w:rFonts w:eastAsiaTheme="minorEastAsia" w:cstheme="minorBidi"/>
          <w:b/>
          <w:bCs/>
          <w:noProof/>
          <w:kern w:val="2"/>
          <w:szCs w:val="22"/>
          <w:lang w:eastAsia="en-GB"/>
          <w14:ligatures w14:val="standardContextual"/>
        </w:rPr>
      </w:pPr>
      <w:hyperlink w:anchor="_Toc151708769" w:history="1">
        <w:r w:rsidR="00AE0B85" w:rsidRPr="007F2B55">
          <w:rPr>
            <w:rStyle w:val="Hyperlink"/>
            <w:b/>
            <w:bCs/>
            <w:noProof/>
            <w:lang w:val="fr-FR"/>
          </w:rPr>
          <w:t>7.2</w:t>
        </w:r>
        <w:r w:rsidR="00AE0B85" w:rsidRPr="007F2B55">
          <w:rPr>
            <w:rFonts w:eastAsiaTheme="minorEastAsia" w:cstheme="minorBidi"/>
            <w:b/>
            <w:bCs/>
            <w:noProof/>
            <w:kern w:val="2"/>
            <w:szCs w:val="22"/>
            <w:lang w:eastAsia="en-GB"/>
            <w14:ligatures w14:val="standardContextual"/>
          </w:rPr>
          <w:tab/>
        </w:r>
        <w:r w:rsidR="00AE0B85" w:rsidRPr="007F2B55">
          <w:rPr>
            <w:rStyle w:val="Hyperlink"/>
            <w:b/>
            <w:bCs/>
            <w:noProof/>
            <w:lang w:val="fr-FR"/>
          </w:rPr>
          <w:t>Autres questions diverses</w:t>
        </w:r>
        <w:r w:rsidR="00AE0B85" w:rsidRPr="007F2B55">
          <w:rPr>
            <w:b/>
            <w:bCs/>
            <w:noProof/>
            <w:webHidden/>
          </w:rPr>
          <w:tab/>
        </w:r>
        <w:r w:rsidR="007F2B55">
          <w:rPr>
            <w:b/>
            <w:bCs/>
            <w:noProof/>
            <w:webHidden/>
          </w:rPr>
          <w:tab/>
        </w:r>
        <w:r w:rsidR="00AE0B85" w:rsidRPr="007F2B55">
          <w:rPr>
            <w:b/>
            <w:bCs/>
            <w:noProof/>
            <w:webHidden/>
          </w:rPr>
          <w:fldChar w:fldCharType="begin"/>
        </w:r>
        <w:r w:rsidR="00AE0B85" w:rsidRPr="007F2B55">
          <w:rPr>
            <w:b/>
            <w:bCs/>
            <w:noProof/>
            <w:webHidden/>
          </w:rPr>
          <w:instrText xml:space="preserve"> PAGEREF _Toc151708769 \h </w:instrText>
        </w:r>
        <w:r w:rsidR="00AE0B85" w:rsidRPr="007F2B55">
          <w:rPr>
            <w:b/>
            <w:bCs/>
            <w:noProof/>
            <w:webHidden/>
          </w:rPr>
        </w:r>
        <w:r w:rsidR="00AE0B85" w:rsidRPr="007F2B55">
          <w:rPr>
            <w:b/>
            <w:bCs/>
            <w:noProof/>
            <w:webHidden/>
          </w:rPr>
          <w:fldChar w:fldCharType="separate"/>
        </w:r>
        <w:r>
          <w:rPr>
            <w:b/>
            <w:bCs/>
            <w:noProof/>
            <w:webHidden/>
          </w:rPr>
          <w:t>228</w:t>
        </w:r>
        <w:r w:rsidR="00AE0B85" w:rsidRPr="007F2B55">
          <w:rPr>
            <w:b/>
            <w:bCs/>
            <w:noProof/>
            <w:webHidden/>
          </w:rPr>
          <w:fldChar w:fldCharType="end"/>
        </w:r>
      </w:hyperlink>
    </w:p>
    <w:p w14:paraId="4E0D87CE" w14:textId="42007990"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70" w:history="1">
        <w:r w:rsidR="00AE0B85" w:rsidRPr="00C6697B">
          <w:rPr>
            <w:rStyle w:val="Hyperlink"/>
            <w:noProof/>
            <w:lang w:val="fr-FR"/>
          </w:rPr>
          <w:t>R 1327</w:t>
        </w:r>
        <w:r w:rsidR="00AE0B85">
          <w:rPr>
            <w:noProof/>
            <w:webHidden/>
          </w:rPr>
          <w:tab/>
        </w:r>
      </w:hyperlink>
      <w:hyperlink w:anchor="_Toc151708771" w:history="1">
        <w:r w:rsidR="00AE0B85" w:rsidRPr="00C6697B">
          <w:rPr>
            <w:rStyle w:val="Hyperlink"/>
            <w:noProof/>
            <w:lang w:val="fr-FR"/>
          </w:rPr>
          <w:t>Rôle de l'UIT dans l'autonomisation des femmes et des jeunes filles grâce aux TIC</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_Toc151708771 \h </w:instrText>
        </w:r>
        <w:r w:rsidR="00AE0B85">
          <w:rPr>
            <w:noProof/>
            <w:webHidden/>
          </w:rPr>
        </w:r>
        <w:r w:rsidR="00AE0B85">
          <w:rPr>
            <w:noProof/>
            <w:webHidden/>
          </w:rPr>
          <w:fldChar w:fldCharType="separate"/>
        </w:r>
        <w:r>
          <w:rPr>
            <w:noProof/>
            <w:webHidden/>
          </w:rPr>
          <w:t>228</w:t>
        </w:r>
        <w:r w:rsidR="00AE0B85">
          <w:rPr>
            <w:noProof/>
            <w:webHidden/>
          </w:rPr>
          <w:fldChar w:fldCharType="end"/>
        </w:r>
      </w:hyperlink>
    </w:p>
    <w:p w14:paraId="742A0675" w14:textId="02C281B1"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72" w:history="1">
        <w:r w:rsidR="00AE0B85" w:rsidRPr="00C6697B">
          <w:rPr>
            <w:rStyle w:val="Hyperlink"/>
            <w:noProof/>
            <w:lang w:val="fr-FR"/>
          </w:rPr>
          <w:t>R 1374</w:t>
        </w:r>
        <w:r w:rsidR="00AE0B85">
          <w:rPr>
            <w:noProof/>
            <w:webHidden/>
          </w:rPr>
          <w:tab/>
        </w:r>
      </w:hyperlink>
      <w:hyperlink w:anchor="_Toc151708773" w:history="1">
        <w:r w:rsidR="00AE0B85" w:rsidRPr="00C6697B">
          <w:rPr>
            <w:rStyle w:val="Hyperlink"/>
            <w:noProof/>
            <w:lang w:val="fr-FR"/>
          </w:rPr>
          <w:t>Accélérer la participation et l'autonomisation des jeunes au moyen des télécommunications et des technologies de l'information et de la communication</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_Toc151708773 \h </w:instrText>
        </w:r>
        <w:r w:rsidR="00AE0B85">
          <w:rPr>
            <w:noProof/>
            <w:webHidden/>
          </w:rPr>
        </w:r>
        <w:r w:rsidR="00AE0B85">
          <w:rPr>
            <w:noProof/>
            <w:webHidden/>
          </w:rPr>
          <w:fldChar w:fldCharType="separate"/>
        </w:r>
        <w:r>
          <w:rPr>
            <w:noProof/>
            <w:webHidden/>
          </w:rPr>
          <w:t>230</w:t>
        </w:r>
        <w:r w:rsidR="00AE0B85">
          <w:rPr>
            <w:noProof/>
            <w:webHidden/>
          </w:rPr>
          <w:fldChar w:fldCharType="end"/>
        </w:r>
      </w:hyperlink>
    </w:p>
    <w:p w14:paraId="33380B5D" w14:textId="4F670FD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74" w:history="1">
        <w:r w:rsidR="00AE0B85" w:rsidRPr="00C6697B">
          <w:rPr>
            <w:rStyle w:val="Hyperlink"/>
            <w:noProof/>
            <w:lang w:val="fr-FR"/>
          </w:rPr>
          <w:t>R 1379</w:t>
        </w:r>
        <w:r w:rsidR="00AE0B85">
          <w:rPr>
            <w:noProof/>
            <w:webHidden/>
          </w:rPr>
          <w:tab/>
        </w:r>
      </w:hyperlink>
      <w:hyperlink w:anchor="_Toc151708775" w:history="1">
        <w:r w:rsidR="00AE0B85" w:rsidRPr="00C6697B">
          <w:rPr>
            <w:rStyle w:val="Hyperlink"/>
            <w:noProof/>
            <w:lang w:val="fr-FR"/>
          </w:rPr>
          <w:t>Groupe d'experts sur le Règlement des télécommunications internationales (EG</w:t>
        </w:r>
        <w:r w:rsidR="00AE0B85" w:rsidRPr="00C6697B">
          <w:rPr>
            <w:rStyle w:val="Hyperlink"/>
            <w:noProof/>
            <w:lang w:val="fr-FR"/>
          </w:rPr>
          <w:noBreakHyphen/>
          <w:t>RTI)</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_Toc151708775 \h </w:instrText>
        </w:r>
        <w:r w:rsidR="00AE0B85">
          <w:rPr>
            <w:noProof/>
            <w:webHidden/>
          </w:rPr>
        </w:r>
        <w:r w:rsidR="00AE0B85">
          <w:rPr>
            <w:noProof/>
            <w:webHidden/>
          </w:rPr>
          <w:fldChar w:fldCharType="separate"/>
        </w:r>
        <w:r>
          <w:rPr>
            <w:noProof/>
            <w:webHidden/>
          </w:rPr>
          <w:t>234</w:t>
        </w:r>
        <w:r w:rsidR="00AE0B85">
          <w:rPr>
            <w:noProof/>
            <w:webHidden/>
          </w:rPr>
          <w:fldChar w:fldCharType="end"/>
        </w:r>
      </w:hyperlink>
    </w:p>
    <w:p w14:paraId="384BA584" w14:textId="69FD5A0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76" w:history="1">
        <w:r w:rsidR="00AE0B85" w:rsidRPr="00C6697B">
          <w:rPr>
            <w:rStyle w:val="Hyperlink"/>
            <w:noProof/>
            <w:lang w:val="fr-FR"/>
          </w:rPr>
          <w:t>R 1386</w:t>
        </w:r>
        <w:r w:rsidR="00AE0B85">
          <w:rPr>
            <w:noProof/>
            <w:webHidden/>
          </w:rPr>
          <w:tab/>
        </w:r>
      </w:hyperlink>
      <w:hyperlink w:anchor="_Toc151708777" w:history="1">
        <w:r w:rsidR="00AE0B85" w:rsidRPr="00C6697B">
          <w:rPr>
            <w:rStyle w:val="Hyperlink"/>
            <w:noProof/>
            <w:lang w:val="fr-FR"/>
          </w:rPr>
          <w:t>Comité de coordination de l'UIT pour la terminologie (CCT de l'UIT)</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_Toc151708777 \h </w:instrText>
        </w:r>
        <w:r w:rsidR="00AE0B85">
          <w:rPr>
            <w:noProof/>
            <w:webHidden/>
          </w:rPr>
        </w:r>
        <w:r w:rsidR="00AE0B85">
          <w:rPr>
            <w:noProof/>
            <w:webHidden/>
          </w:rPr>
          <w:fldChar w:fldCharType="separate"/>
        </w:r>
        <w:r>
          <w:rPr>
            <w:noProof/>
            <w:webHidden/>
          </w:rPr>
          <w:t>236</w:t>
        </w:r>
        <w:r w:rsidR="00AE0B85">
          <w:rPr>
            <w:noProof/>
            <w:webHidden/>
          </w:rPr>
          <w:fldChar w:fldCharType="end"/>
        </w:r>
      </w:hyperlink>
    </w:p>
    <w:p w14:paraId="736F3AF1" w14:textId="7DE84496"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78" w:history="1">
        <w:r w:rsidR="00AE0B85" w:rsidRPr="00C6697B">
          <w:rPr>
            <w:rStyle w:val="Hyperlink"/>
            <w:noProof/>
            <w:lang w:val="fr-FR"/>
          </w:rPr>
          <w:t>R 1408</w:t>
        </w:r>
        <w:r w:rsidR="00AE0B85">
          <w:rPr>
            <w:noProof/>
            <w:webHidden/>
          </w:rPr>
          <w:tab/>
        </w:r>
      </w:hyperlink>
      <w:hyperlink w:anchor="_Toc151708779" w:history="1">
        <w:r w:rsidR="00AE0B85" w:rsidRPr="00C6697B">
          <w:rPr>
            <w:rStyle w:val="Hyperlink"/>
            <w:noProof/>
            <w:lang w:val="fr-FR"/>
          </w:rPr>
          <w:t>Assistance et appui à l'Ukraine pour la reconstruction de son secteur des télécommunications</w:t>
        </w:r>
        <w:r w:rsidR="007F2B55">
          <w:rPr>
            <w:rStyle w:val="Hyperlink"/>
            <w:noProof/>
            <w:lang w:val="fr-FR"/>
          </w:rPr>
          <w:tab/>
        </w:r>
        <w:r w:rsidR="00AE0B85">
          <w:rPr>
            <w:noProof/>
            <w:webHidden/>
          </w:rPr>
          <w:tab/>
        </w:r>
        <w:r w:rsidR="00AE0B85">
          <w:rPr>
            <w:noProof/>
            <w:webHidden/>
          </w:rPr>
          <w:fldChar w:fldCharType="begin"/>
        </w:r>
        <w:r w:rsidR="00AE0B85">
          <w:rPr>
            <w:noProof/>
            <w:webHidden/>
          </w:rPr>
          <w:instrText xml:space="preserve"> PAGEREF _Toc151708779 \h </w:instrText>
        </w:r>
        <w:r w:rsidR="00AE0B85">
          <w:rPr>
            <w:noProof/>
            <w:webHidden/>
          </w:rPr>
        </w:r>
        <w:r w:rsidR="00AE0B85">
          <w:rPr>
            <w:noProof/>
            <w:webHidden/>
          </w:rPr>
          <w:fldChar w:fldCharType="separate"/>
        </w:r>
        <w:r>
          <w:rPr>
            <w:noProof/>
            <w:webHidden/>
          </w:rPr>
          <w:t>239</w:t>
        </w:r>
        <w:r w:rsidR="00AE0B85">
          <w:rPr>
            <w:noProof/>
            <w:webHidden/>
          </w:rPr>
          <w:fldChar w:fldCharType="end"/>
        </w:r>
      </w:hyperlink>
    </w:p>
    <w:p w14:paraId="4DA96319" w14:textId="4B42853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0" w:history="1">
        <w:r w:rsidR="00AE0B85" w:rsidRPr="00C6697B">
          <w:rPr>
            <w:rStyle w:val="Hyperlink"/>
            <w:noProof/>
            <w:lang w:val="fr-CH"/>
          </w:rPr>
          <w:t>R 1416</w:t>
        </w:r>
        <w:r w:rsidR="00AE0B85">
          <w:rPr>
            <w:noProof/>
            <w:webHidden/>
          </w:rPr>
          <w:tab/>
        </w:r>
      </w:hyperlink>
      <w:hyperlink w:anchor="_Toc151708781" w:history="1">
        <w:r w:rsidR="00AE0B85" w:rsidRPr="00C6697B">
          <w:rPr>
            <w:rStyle w:val="Hyperlink"/>
            <w:rFonts w:cs="Calibri"/>
            <w:noProof/>
            <w:lang w:val="fr-CH"/>
          </w:rPr>
          <w:t>É</w:t>
        </w:r>
        <w:r w:rsidR="00AE0B85" w:rsidRPr="00C6697B">
          <w:rPr>
            <w:rStyle w:val="Hyperlink"/>
            <w:noProof/>
            <w:lang w:val="fr-CH"/>
          </w:rPr>
          <w:t>ditions de 2024 et 2025 de la Journée mondiale des télécommunications et de la société de l'information</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_Toc151708781 \h </w:instrText>
        </w:r>
        <w:r w:rsidR="00AE0B85">
          <w:rPr>
            <w:noProof/>
            <w:webHidden/>
          </w:rPr>
        </w:r>
        <w:r w:rsidR="00AE0B85">
          <w:rPr>
            <w:noProof/>
            <w:webHidden/>
          </w:rPr>
          <w:fldChar w:fldCharType="separate"/>
        </w:r>
        <w:r>
          <w:rPr>
            <w:noProof/>
            <w:webHidden/>
          </w:rPr>
          <w:t>242</w:t>
        </w:r>
        <w:r w:rsidR="00AE0B85">
          <w:rPr>
            <w:noProof/>
            <w:webHidden/>
          </w:rPr>
          <w:fldChar w:fldCharType="end"/>
        </w:r>
      </w:hyperlink>
    </w:p>
    <w:p w14:paraId="4B0B4BD9" w14:textId="0DF0E49C"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2" w:history="1">
        <w:r w:rsidR="00AE0B85" w:rsidRPr="00C6697B">
          <w:rPr>
            <w:rStyle w:val="Hyperlink"/>
            <w:noProof/>
            <w:lang w:val="fr-FR"/>
          </w:rPr>
          <w:t xml:space="preserve">D </w:t>
        </w:r>
        <w:r w:rsidR="00AE0B85" w:rsidRPr="00C6697B">
          <w:rPr>
            <w:rStyle w:val="Hyperlink"/>
            <w:bCs/>
            <w:noProof/>
            <w:lang w:val="fr-FR"/>
          </w:rPr>
          <w:t>576</w:t>
        </w:r>
        <w:r w:rsidR="00AE0B85">
          <w:rPr>
            <w:noProof/>
            <w:webHidden/>
          </w:rPr>
          <w:tab/>
        </w:r>
      </w:hyperlink>
      <w:hyperlink w:anchor="_Toc151708783" w:history="1">
        <w:r w:rsidR="00AE0B85" w:rsidRPr="00C6697B">
          <w:rPr>
            <w:rStyle w:val="Hyperlink"/>
            <w:noProof/>
            <w:lang w:val="fr-FR"/>
          </w:rPr>
          <w:t>Examen du rôle possible de l'UIT en tant qu'Autorité de surveillance du système international d'inscription pour les biens spatiaux conformément au Protocole portant sur les biens spatiaux</w:t>
        </w:r>
        <w:r w:rsidR="00AE0B85">
          <w:rPr>
            <w:noProof/>
            <w:webHidden/>
          </w:rPr>
          <w:tab/>
        </w:r>
        <w:r w:rsidR="007F2B55">
          <w:rPr>
            <w:noProof/>
            <w:webHidden/>
          </w:rPr>
          <w:tab/>
        </w:r>
        <w:r w:rsidR="00AE0B85">
          <w:rPr>
            <w:noProof/>
            <w:webHidden/>
          </w:rPr>
          <w:fldChar w:fldCharType="begin"/>
        </w:r>
        <w:r w:rsidR="00AE0B85">
          <w:rPr>
            <w:noProof/>
            <w:webHidden/>
          </w:rPr>
          <w:instrText xml:space="preserve"> PAGEREF _Toc151708783 \h </w:instrText>
        </w:r>
        <w:r w:rsidR="00AE0B85">
          <w:rPr>
            <w:noProof/>
            <w:webHidden/>
          </w:rPr>
        </w:r>
        <w:r w:rsidR="00AE0B85">
          <w:rPr>
            <w:noProof/>
            <w:webHidden/>
          </w:rPr>
          <w:fldChar w:fldCharType="separate"/>
        </w:r>
        <w:r>
          <w:rPr>
            <w:noProof/>
            <w:webHidden/>
          </w:rPr>
          <w:t>243</w:t>
        </w:r>
        <w:r w:rsidR="00AE0B85">
          <w:rPr>
            <w:noProof/>
            <w:webHidden/>
          </w:rPr>
          <w:fldChar w:fldCharType="end"/>
        </w:r>
      </w:hyperlink>
    </w:p>
    <w:p w14:paraId="6CDB6C47" w14:textId="3BECC553"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4" w:history="1">
        <w:r w:rsidR="00AE0B85" w:rsidRPr="00C6697B">
          <w:rPr>
            <w:rStyle w:val="Hyperlink"/>
            <w:noProof/>
            <w:lang w:val="fr-CH"/>
          </w:rPr>
          <w:t>D 631</w:t>
        </w:r>
        <w:r w:rsidR="00AE0B85">
          <w:rPr>
            <w:noProof/>
            <w:webHidden/>
          </w:rPr>
          <w:tab/>
        </w:r>
      </w:hyperlink>
      <w:hyperlink w:anchor="_Toc151708785" w:history="1">
        <w:r w:rsidR="00AE0B85" w:rsidRPr="00C6697B">
          <w:rPr>
            <w:rStyle w:val="Hyperlink"/>
            <w:noProof/>
            <w:lang w:val="fr-CH"/>
          </w:rPr>
          <w:t>Décision sur l'application de la Résolution 70 intitulée "Intégration du principe de l'égalité hommes/femmes à l'UIT et promotion de l'égalité hommes/femmes et de l'autonomisation des femmes et des jeunes filles grâce aux télécommunications/technologies de l'information et de la communication"</w:t>
        </w:r>
        <w:r w:rsidR="00AE0B85">
          <w:rPr>
            <w:noProof/>
            <w:webHidden/>
          </w:rPr>
          <w:tab/>
        </w:r>
        <w:r w:rsidR="00126F70">
          <w:rPr>
            <w:noProof/>
            <w:webHidden/>
          </w:rPr>
          <w:tab/>
        </w:r>
        <w:r w:rsidR="00AE0B85">
          <w:rPr>
            <w:noProof/>
            <w:webHidden/>
          </w:rPr>
          <w:fldChar w:fldCharType="begin"/>
        </w:r>
        <w:r w:rsidR="00AE0B85">
          <w:rPr>
            <w:noProof/>
            <w:webHidden/>
          </w:rPr>
          <w:instrText xml:space="preserve"> PAGEREF _Toc151708785 \h </w:instrText>
        </w:r>
        <w:r w:rsidR="00AE0B85">
          <w:rPr>
            <w:noProof/>
            <w:webHidden/>
          </w:rPr>
        </w:r>
        <w:r w:rsidR="00AE0B85">
          <w:rPr>
            <w:noProof/>
            <w:webHidden/>
          </w:rPr>
          <w:fldChar w:fldCharType="separate"/>
        </w:r>
        <w:r>
          <w:rPr>
            <w:noProof/>
            <w:webHidden/>
          </w:rPr>
          <w:t>244</w:t>
        </w:r>
        <w:r w:rsidR="00AE0B85">
          <w:rPr>
            <w:noProof/>
            <w:webHidden/>
          </w:rPr>
          <w:fldChar w:fldCharType="end"/>
        </w:r>
      </w:hyperlink>
    </w:p>
    <w:p w14:paraId="7B8CBE98" w14:textId="0B4AC008"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6" w:history="1">
        <w:r w:rsidR="00AE0B85" w:rsidRPr="00C6697B">
          <w:rPr>
            <w:rStyle w:val="Hyperlink"/>
            <w:noProof/>
            <w:lang w:val="fr-CH"/>
          </w:rPr>
          <w:t xml:space="preserve">D 632 </w:t>
        </w:r>
        <w:r w:rsidR="00AE0B85">
          <w:rPr>
            <w:noProof/>
            <w:webHidden/>
          </w:rPr>
          <w:tab/>
        </w:r>
      </w:hyperlink>
      <w:hyperlink w:anchor="_Toc151708787" w:history="1">
        <w:r w:rsidR="00AE0B85" w:rsidRPr="00C6697B">
          <w:rPr>
            <w:rStyle w:val="Hyperlink"/>
            <w:noProof/>
            <w:lang w:val="fr-CH"/>
          </w:rPr>
          <w:t>Groupe d'experts sur la Décision 482 (EG-DEC482)</w:t>
        </w:r>
        <w:r w:rsidR="00AE0B85">
          <w:rPr>
            <w:noProof/>
            <w:webHidden/>
          </w:rPr>
          <w:tab/>
        </w:r>
        <w:r w:rsidR="00126F70">
          <w:rPr>
            <w:noProof/>
            <w:webHidden/>
          </w:rPr>
          <w:tab/>
        </w:r>
        <w:r w:rsidR="00AE0B85">
          <w:rPr>
            <w:noProof/>
            <w:webHidden/>
          </w:rPr>
          <w:fldChar w:fldCharType="begin"/>
        </w:r>
        <w:r w:rsidR="00AE0B85">
          <w:rPr>
            <w:noProof/>
            <w:webHidden/>
          </w:rPr>
          <w:instrText xml:space="preserve"> PAGEREF _Toc151708787 \h </w:instrText>
        </w:r>
        <w:r w:rsidR="00AE0B85">
          <w:rPr>
            <w:noProof/>
            <w:webHidden/>
          </w:rPr>
        </w:r>
        <w:r w:rsidR="00AE0B85">
          <w:rPr>
            <w:noProof/>
            <w:webHidden/>
          </w:rPr>
          <w:fldChar w:fldCharType="separate"/>
        </w:r>
        <w:r>
          <w:rPr>
            <w:noProof/>
            <w:webHidden/>
          </w:rPr>
          <w:t>249</w:t>
        </w:r>
        <w:r w:rsidR="00AE0B85">
          <w:rPr>
            <w:noProof/>
            <w:webHidden/>
          </w:rPr>
          <w:fldChar w:fldCharType="end"/>
        </w:r>
      </w:hyperlink>
    </w:p>
    <w:p w14:paraId="6178C241" w14:textId="4F4C31C9"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8" w:history="1">
        <w:r w:rsidR="00AE0B85" w:rsidRPr="00C6697B">
          <w:rPr>
            <w:rStyle w:val="Hyperlink"/>
            <w:noProof/>
            <w:lang w:val="fr-FR"/>
          </w:rPr>
          <w:t>APPENDICE A</w:t>
        </w:r>
        <w:r w:rsidR="00AE0B85">
          <w:rPr>
            <w:noProof/>
            <w:webHidden/>
          </w:rPr>
          <w:tab/>
        </w:r>
        <w:r w:rsidR="00126F70">
          <w:rPr>
            <w:noProof/>
            <w:webHidden/>
          </w:rPr>
          <w:tab/>
        </w:r>
        <w:r w:rsidR="00AE0B85">
          <w:rPr>
            <w:noProof/>
            <w:webHidden/>
          </w:rPr>
          <w:fldChar w:fldCharType="begin"/>
        </w:r>
        <w:r w:rsidR="00AE0B85">
          <w:rPr>
            <w:noProof/>
            <w:webHidden/>
          </w:rPr>
          <w:instrText xml:space="preserve"> PAGEREF _Toc151708788 \h </w:instrText>
        </w:r>
        <w:r w:rsidR="00AE0B85">
          <w:rPr>
            <w:noProof/>
            <w:webHidden/>
          </w:rPr>
        </w:r>
        <w:r w:rsidR="00AE0B85">
          <w:rPr>
            <w:noProof/>
            <w:webHidden/>
          </w:rPr>
          <w:fldChar w:fldCharType="separate"/>
        </w:r>
        <w:r>
          <w:rPr>
            <w:noProof/>
            <w:webHidden/>
          </w:rPr>
          <w:t>253</w:t>
        </w:r>
        <w:r w:rsidR="00AE0B85">
          <w:rPr>
            <w:noProof/>
            <w:webHidden/>
          </w:rPr>
          <w:fldChar w:fldCharType="end"/>
        </w:r>
      </w:hyperlink>
    </w:p>
    <w:p w14:paraId="70C12D53" w14:textId="6F7379BE"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89" w:history="1">
        <w:r w:rsidR="00AE0B85" w:rsidRPr="00C6697B">
          <w:rPr>
            <w:rStyle w:val="Hyperlink"/>
            <w:noProof/>
            <w:lang w:val="fr-FR"/>
          </w:rPr>
          <w:t>APPENDICE B</w:t>
        </w:r>
        <w:r w:rsidR="00AE0B85">
          <w:rPr>
            <w:noProof/>
            <w:webHidden/>
          </w:rPr>
          <w:tab/>
        </w:r>
        <w:r w:rsidR="00126F70">
          <w:rPr>
            <w:noProof/>
            <w:webHidden/>
          </w:rPr>
          <w:tab/>
        </w:r>
        <w:r w:rsidR="00AE0B85">
          <w:rPr>
            <w:noProof/>
            <w:webHidden/>
          </w:rPr>
          <w:fldChar w:fldCharType="begin"/>
        </w:r>
        <w:r w:rsidR="00AE0B85">
          <w:rPr>
            <w:noProof/>
            <w:webHidden/>
          </w:rPr>
          <w:instrText xml:space="preserve"> PAGEREF _Toc151708789 \h </w:instrText>
        </w:r>
        <w:r w:rsidR="00AE0B85">
          <w:rPr>
            <w:noProof/>
            <w:webHidden/>
          </w:rPr>
        </w:r>
        <w:r w:rsidR="00AE0B85">
          <w:rPr>
            <w:noProof/>
            <w:webHidden/>
          </w:rPr>
          <w:fldChar w:fldCharType="separate"/>
        </w:r>
        <w:r>
          <w:rPr>
            <w:noProof/>
            <w:webHidden/>
          </w:rPr>
          <w:t>295</w:t>
        </w:r>
        <w:r w:rsidR="00AE0B85">
          <w:rPr>
            <w:noProof/>
            <w:webHidden/>
          </w:rPr>
          <w:fldChar w:fldCharType="end"/>
        </w:r>
      </w:hyperlink>
    </w:p>
    <w:p w14:paraId="3DF4B0B4" w14:textId="28668C7A" w:rsidR="00AE0B85" w:rsidRDefault="003720F4" w:rsidP="00E3070C">
      <w:pPr>
        <w:pStyle w:val="TOC1"/>
        <w:spacing w:before="120"/>
        <w:rPr>
          <w:rFonts w:eastAsiaTheme="minorEastAsia" w:cstheme="minorBidi"/>
          <w:noProof/>
          <w:kern w:val="2"/>
          <w:szCs w:val="22"/>
          <w:lang w:eastAsia="en-GB"/>
          <w14:ligatures w14:val="standardContextual"/>
        </w:rPr>
      </w:pPr>
      <w:hyperlink w:anchor="_Toc151708790" w:history="1">
        <w:r w:rsidR="00AE0B85" w:rsidRPr="00C6697B">
          <w:rPr>
            <w:rStyle w:val="Hyperlink"/>
            <w:noProof/>
            <w:lang w:val="fr-FR"/>
          </w:rPr>
          <w:t>APPENDICE C</w:t>
        </w:r>
        <w:r w:rsidR="00AE0B85">
          <w:rPr>
            <w:noProof/>
            <w:webHidden/>
          </w:rPr>
          <w:tab/>
        </w:r>
        <w:r w:rsidR="00126F70">
          <w:rPr>
            <w:noProof/>
            <w:webHidden/>
          </w:rPr>
          <w:tab/>
        </w:r>
        <w:r w:rsidR="00AE0B85">
          <w:rPr>
            <w:noProof/>
            <w:webHidden/>
          </w:rPr>
          <w:fldChar w:fldCharType="begin"/>
        </w:r>
        <w:r w:rsidR="00AE0B85">
          <w:rPr>
            <w:noProof/>
            <w:webHidden/>
          </w:rPr>
          <w:instrText xml:space="preserve"> PAGEREF _Toc151708790 \h </w:instrText>
        </w:r>
        <w:r w:rsidR="00AE0B85">
          <w:rPr>
            <w:noProof/>
            <w:webHidden/>
          </w:rPr>
        </w:r>
        <w:r w:rsidR="00AE0B85">
          <w:rPr>
            <w:noProof/>
            <w:webHidden/>
          </w:rPr>
          <w:fldChar w:fldCharType="separate"/>
        </w:r>
        <w:r>
          <w:rPr>
            <w:noProof/>
            <w:webHidden/>
          </w:rPr>
          <w:t>317</w:t>
        </w:r>
        <w:r w:rsidR="00AE0B85">
          <w:rPr>
            <w:noProof/>
            <w:webHidden/>
          </w:rPr>
          <w:fldChar w:fldCharType="end"/>
        </w:r>
      </w:hyperlink>
    </w:p>
    <w:p w14:paraId="6F8D2753" w14:textId="6F2BC46D" w:rsidR="009F41FD" w:rsidRDefault="00AE0B85" w:rsidP="00E3070C">
      <w:r>
        <w:fldChar w:fldCharType="end"/>
      </w:r>
    </w:p>
    <w:p w14:paraId="4251A03F" w14:textId="77777777" w:rsidR="007F2B55" w:rsidRDefault="007F2B55" w:rsidP="00E3070C"/>
    <w:p w14:paraId="764BF50D" w14:textId="77777777" w:rsidR="007F2B55" w:rsidRDefault="007F2B55" w:rsidP="00E3070C"/>
    <w:p w14:paraId="65233E78" w14:textId="77777777" w:rsidR="007F2B55" w:rsidRDefault="007F2B55" w:rsidP="00E3070C"/>
    <w:p w14:paraId="38F31C67" w14:textId="77777777" w:rsidR="007F2B55" w:rsidRDefault="007F2B55" w:rsidP="00E3070C"/>
    <w:p w14:paraId="3AEEB71C" w14:textId="77777777" w:rsidR="007F2B55" w:rsidRPr="00907D75" w:rsidRDefault="007F2B55" w:rsidP="00E3070C"/>
    <w:p w14:paraId="79BD6A5E" w14:textId="77777777" w:rsidR="009F41FD" w:rsidRPr="00907D75" w:rsidRDefault="009F41FD" w:rsidP="003F1364"/>
    <w:p w14:paraId="7998DF5E" w14:textId="77777777" w:rsidR="00933984" w:rsidRPr="00907D75" w:rsidRDefault="00933984" w:rsidP="00933984">
      <w:pPr>
        <w:rPr>
          <w:webHidden/>
        </w:rPr>
      </w:pPr>
    </w:p>
    <w:p w14:paraId="78BE00D9" w14:textId="77777777" w:rsidR="00BD5E19" w:rsidRPr="00907D75" w:rsidRDefault="00BD5E19" w:rsidP="00BD5E19">
      <w:pPr>
        <w:sectPr w:rsidR="00BD5E19" w:rsidRPr="00907D75" w:rsidSect="006E6159">
          <w:headerReference w:type="even" r:id="rId18"/>
          <w:headerReference w:type="default" r:id="rId19"/>
          <w:footerReference w:type="even" r:id="rId20"/>
          <w:footerReference w:type="default" r:id="rId21"/>
          <w:endnotePr>
            <w:numFmt w:val="decimal"/>
          </w:endnotePr>
          <w:type w:val="oddPage"/>
          <w:pgSz w:w="11907" w:h="16840" w:code="9"/>
          <w:pgMar w:top="1418" w:right="1134" w:bottom="1134" w:left="1134" w:header="737" w:footer="567" w:gutter="284"/>
          <w:paperSrc w:first="15" w:other="15"/>
          <w:pgNumType w:fmt="lowerRoman"/>
          <w:cols w:space="720"/>
          <w:vAlign w:val="both"/>
        </w:sectPr>
      </w:pPr>
    </w:p>
    <w:p w14:paraId="2C336DA9" w14:textId="77777777" w:rsidR="00BD5E19" w:rsidRPr="00594DB7" w:rsidRDefault="00BD5E19" w:rsidP="00BD5E19">
      <w:pPr>
        <w:pStyle w:val="ChapNo"/>
        <w:spacing w:before="240"/>
        <w:rPr>
          <w:lang w:val="fr-FR"/>
        </w:rPr>
      </w:pPr>
      <w:bookmarkStart w:id="3" w:name="_Toc342900084"/>
      <w:bookmarkStart w:id="4" w:name="_Toc364693650"/>
      <w:bookmarkStart w:id="5" w:name="_Toc364938474"/>
      <w:bookmarkStart w:id="6" w:name="_Toc364938880"/>
      <w:bookmarkStart w:id="7" w:name="_Toc405213241"/>
      <w:bookmarkStart w:id="8" w:name="_Toc423505789"/>
      <w:bookmarkStart w:id="9" w:name="_Toc423506080"/>
      <w:bookmarkStart w:id="10" w:name="_Toc423507569"/>
      <w:bookmarkStart w:id="11" w:name="_Toc423507873"/>
      <w:bookmarkStart w:id="12" w:name="_Toc458425254"/>
      <w:bookmarkStart w:id="13" w:name="_Toc458430977"/>
      <w:bookmarkStart w:id="14" w:name="_Toc531076362"/>
      <w:bookmarkStart w:id="15" w:name="_Toc532830573"/>
      <w:bookmarkStart w:id="16" w:name="_Toc15393794"/>
      <w:bookmarkStart w:id="17" w:name="_Toc16166946"/>
      <w:bookmarkStart w:id="18" w:name="_Toc21336294"/>
      <w:bookmarkStart w:id="19" w:name="_Toc21336474"/>
      <w:bookmarkStart w:id="20" w:name="_Toc85813911"/>
      <w:bookmarkStart w:id="21" w:name="_Toc151708497"/>
      <w:bookmarkStart w:id="22" w:name="_Toc311738923"/>
      <w:bookmarkStart w:id="23" w:name="_Toc81283313"/>
      <w:bookmarkStart w:id="24" w:name="_Toc82504913"/>
      <w:r w:rsidRPr="00594DB7">
        <w:rPr>
          <w:lang w:val="fr-FR"/>
        </w:rPr>
        <w:lastRenderedPageBreak/>
        <w:t>1</w:t>
      </w:r>
      <w:r w:rsidRPr="00594DB7">
        <w:rPr>
          <w:lang w:val="fr-FR"/>
        </w:rPr>
        <w:tab/>
        <w:t>FINANCE</w:t>
      </w:r>
      <w:bookmarkEnd w:id="3"/>
      <w:r w:rsidRPr="00594DB7">
        <w:rPr>
          <w:lang w:val="fr-FR"/>
        </w:rPr>
        <w: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C02A45E" w14:textId="77777777" w:rsidR="00BD5E19" w:rsidRPr="00594DB7" w:rsidRDefault="00BD5E19" w:rsidP="00BD5E19">
      <w:pPr>
        <w:pStyle w:val="Chaptitle"/>
        <w:rPr>
          <w:lang w:val="fr-FR"/>
        </w:rPr>
      </w:pPr>
      <w:bookmarkStart w:id="25" w:name="_Toc310424976"/>
      <w:bookmarkStart w:id="26" w:name="_Toc342900085"/>
      <w:bookmarkStart w:id="27" w:name="_Toc364693651"/>
      <w:bookmarkStart w:id="28" w:name="_Toc405213242"/>
      <w:bookmarkStart w:id="29" w:name="_Toc423505790"/>
      <w:bookmarkStart w:id="30" w:name="_Toc423506081"/>
      <w:bookmarkStart w:id="31" w:name="_Toc423507874"/>
      <w:bookmarkStart w:id="32" w:name="_Toc458425255"/>
      <w:bookmarkStart w:id="33" w:name="_Toc531076363"/>
      <w:bookmarkStart w:id="34" w:name="_Toc532830574"/>
      <w:bookmarkStart w:id="35" w:name="_Toc15393795"/>
      <w:bookmarkStart w:id="36" w:name="_Toc16166947"/>
      <w:bookmarkStart w:id="37" w:name="_Toc21336295"/>
      <w:bookmarkStart w:id="38" w:name="_Toc21336475"/>
      <w:bookmarkStart w:id="39" w:name="_Toc85813912"/>
      <w:bookmarkStart w:id="40" w:name="_Toc151708498"/>
      <w:r w:rsidRPr="00594DB7">
        <w:rPr>
          <w:lang w:val="fr-FR"/>
        </w:rPr>
        <w:t>1.1</w:t>
      </w:r>
      <w:r w:rsidRPr="00594DB7">
        <w:rPr>
          <w:lang w:val="fr-FR"/>
        </w:rPr>
        <w:tab/>
        <w:t>Budget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3ECF057" w14:textId="7B635292" w:rsidR="005E3D52" w:rsidRPr="00594DB7" w:rsidRDefault="005E3D52" w:rsidP="00CD11CA">
      <w:pPr>
        <w:pStyle w:val="ResNo"/>
        <w:rPr>
          <w:lang w:val="fr-FR"/>
        </w:rPr>
      </w:pPr>
      <w:bookmarkStart w:id="41" w:name="_Toc68777314"/>
      <w:bookmarkStart w:id="42" w:name="_Toc85813915"/>
      <w:bookmarkStart w:id="43" w:name="_Toc151708499"/>
      <w:bookmarkStart w:id="44" w:name="_Hlk79592976"/>
      <w:bookmarkStart w:id="45" w:name="_Toc311738936"/>
      <w:bookmarkStart w:id="46" w:name="_Toc364693658"/>
      <w:bookmarkStart w:id="47" w:name="_Toc405213249"/>
      <w:bookmarkStart w:id="48" w:name="_Toc423505795"/>
      <w:bookmarkStart w:id="49" w:name="_Toc423506086"/>
      <w:bookmarkStart w:id="50" w:name="_Toc423507879"/>
      <w:bookmarkStart w:id="51" w:name="_Toc458425258"/>
      <w:bookmarkStart w:id="52" w:name="_Toc531076368"/>
      <w:bookmarkStart w:id="53" w:name="_Toc532830579"/>
      <w:bookmarkStart w:id="54" w:name="_Toc15393800"/>
      <w:bookmarkStart w:id="55" w:name="_Toc16166952"/>
      <w:bookmarkStart w:id="56" w:name="_Toc21336298"/>
      <w:bookmarkStart w:id="57" w:name="_Toc21336480"/>
      <w:bookmarkEnd w:id="22"/>
      <w:r w:rsidRPr="00594DB7">
        <w:rPr>
          <w:lang w:val="fr-FR"/>
        </w:rPr>
        <w:t>RÉSOLUTION</w:t>
      </w:r>
      <w:bookmarkEnd w:id="41"/>
      <w:r w:rsidRPr="00594DB7">
        <w:rPr>
          <w:lang w:val="fr-FR"/>
        </w:rPr>
        <w:t xml:space="preserve"> 1405</w:t>
      </w:r>
      <w:r w:rsidR="00113A56" w:rsidRPr="00594DB7">
        <w:rPr>
          <w:lang w:val="fr-FR"/>
        </w:rPr>
        <w:t xml:space="preserve"> (C21)</w:t>
      </w:r>
      <w:bookmarkEnd w:id="42"/>
      <w:bookmarkEnd w:id="43"/>
    </w:p>
    <w:p w14:paraId="1B3F474F" w14:textId="77777777" w:rsidR="005E3D52" w:rsidRPr="00594DB7" w:rsidRDefault="005E3D52" w:rsidP="009226E3">
      <w:pPr>
        <w:pStyle w:val="Restitle"/>
        <w:rPr>
          <w:lang w:val="fr-FR"/>
        </w:rPr>
      </w:pPr>
      <w:bookmarkStart w:id="58" w:name="_Toc68777315"/>
      <w:bookmarkStart w:id="59" w:name="_Toc85813916"/>
      <w:bookmarkStart w:id="60" w:name="_Toc119397496"/>
      <w:bookmarkStart w:id="61" w:name="_Toc151708500"/>
      <w:r w:rsidRPr="00594DB7">
        <w:rPr>
          <w:lang w:val="fr-FR"/>
        </w:rPr>
        <w:t xml:space="preserve">Budget biennal de l'Union internationale des télécommunications </w:t>
      </w:r>
      <w:r w:rsidRPr="00594DB7">
        <w:rPr>
          <w:lang w:val="fr-FR"/>
        </w:rPr>
        <w:br/>
        <w:t>pour 2022-2023</w:t>
      </w:r>
      <w:bookmarkEnd w:id="58"/>
      <w:bookmarkEnd w:id="59"/>
      <w:bookmarkEnd w:id="60"/>
      <w:bookmarkEnd w:id="61"/>
    </w:p>
    <w:bookmarkEnd w:id="44"/>
    <w:p w14:paraId="659F52C6" w14:textId="77777777" w:rsidR="005E3D52" w:rsidRPr="00594DB7" w:rsidRDefault="005E3D52" w:rsidP="005902CA">
      <w:pPr>
        <w:pStyle w:val="Normalaftertitle"/>
        <w:rPr>
          <w:lang w:val="fr-FR"/>
        </w:rPr>
      </w:pPr>
      <w:r w:rsidRPr="00594DB7">
        <w:rPr>
          <w:lang w:val="fr-FR"/>
        </w:rPr>
        <w:t>Le Conseil de l'UIT,</w:t>
      </w:r>
    </w:p>
    <w:p w14:paraId="2C377529" w14:textId="77777777" w:rsidR="005E3D52" w:rsidRPr="00594DB7" w:rsidRDefault="005E3D52" w:rsidP="009226E3">
      <w:pPr>
        <w:pStyle w:val="Call"/>
        <w:rPr>
          <w:lang w:val="fr-FR"/>
        </w:rPr>
      </w:pPr>
      <w:r w:rsidRPr="00594DB7">
        <w:rPr>
          <w:lang w:val="fr-FR"/>
        </w:rPr>
        <w:t>au vu</w:t>
      </w:r>
    </w:p>
    <w:p w14:paraId="669669B4" w14:textId="77777777" w:rsidR="005E3D52" w:rsidRPr="00594DB7" w:rsidRDefault="005E3D52" w:rsidP="009226E3">
      <w:pPr>
        <w:rPr>
          <w:szCs w:val="24"/>
          <w:lang w:val="fr-FR"/>
        </w:rPr>
      </w:pPr>
      <w:r w:rsidRPr="00594DB7">
        <w:rPr>
          <w:szCs w:val="24"/>
          <w:lang w:val="fr-FR"/>
        </w:rPr>
        <w:t>des dispositions de la Convention de l'Union internationale des télécommunications,</w:t>
      </w:r>
    </w:p>
    <w:p w14:paraId="336206FE" w14:textId="77777777" w:rsidR="005E3D52" w:rsidRPr="00594DB7" w:rsidRDefault="005E3D52" w:rsidP="009226E3">
      <w:pPr>
        <w:pStyle w:val="Call"/>
        <w:rPr>
          <w:lang w:val="fr-FR"/>
        </w:rPr>
      </w:pPr>
      <w:r w:rsidRPr="00594DB7">
        <w:rPr>
          <w:lang w:val="fr-FR"/>
        </w:rPr>
        <w:t>compte tenu</w:t>
      </w:r>
    </w:p>
    <w:p w14:paraId="52B307A1" w14:textId="77777777" w:rsidR="005E3D52" w:rsidRPr="00594DB7" w:rsidRDefault="005E3D52" w:rsidP="009226E3">
      <w:pPr>
        <w:rPr>
          <w:szCs w:val="24"/>
          <w:lang w:val="fr-FR"/>
        </w:rPr>
      </w:pPr>
      <w:r w:rsidRPr="00594DB7">
        <w:rPr>
          <w:i/>
          <w:iCs/>
          <w:lang w:val="fr-FR"/>
        </w:rPr>
        <w:t>a)</w:t>
      </w:r>
      <w:r w:rsidRPr="00594DB7">
        <w:rPr>
          <w:lang w:val="fr-FR"/>
        </w:rPr>
        <w:tab/>
        <w:t xml:space="preserve">des dispositions de la Décision 5 (Rév. Dubaï, 2018) de la Conférence de plénipotentiaires relatives aux produits et charges de l'Union pour la période 2020-2023, qui précisent que le montant de l'unité contributive des États Membres pour l'exercice </w:t>
      </w:r>
      <w:r w:rsidRPr="00594DB7">
        <w:rPr>
          <w:szCs w:val="24"/>
          <w:lang w:val="fr-FR"/>
        </w:rPr>
        <w:t>2022-2023 ne dépassera pas 318 000 CHF;</w:t>
      </w:r>
    </w:p>
    <w:p w14:paraId="39387EA9" w14:textId="77777777" w:rsidR="005E3D52" w:rsidRPr="00594DB7" w:rsidRDefault="005E3D52" w:rsidP="009226E3">
      <w:pPr>
        <w:rPr>
          <w:szCs w:val="24"/>
          <w:lang w:val="fr-FR"/>
        </w:rPr>
      </w:pPr>
      <w:r w:rsidRPr="00594DB7">
        <w:rPr>
          <w:i/>
          <w:iCs/>
          <w:szCs w:val="24"/>
          <w:lang w:val="fr-FR"/>
        </w:rPr>
        <w:t>b)</w:t>
      </w:r>
      <w:r w:rsidRPr="00594DB7">
        <w:rPr>
          <w:szCs w:val="24"/>
          <w:lang w:val="fr-FR"/>
        </w:rPr>
        <w:tab/>
      </w:r>
      <w:r w:rsidRPr="00594DB7">
        <w:rPr>
          <w:lang w:val="fr-FR"/>
        </w:rPr>
        <w:t>des dispositions de l'Article 11 du Règlement financier et des Règles financières de l'Union relatives aux transferts de crédits budgétaires,</w:t>
      </w:r>
    </w:p>
    <w:p w14:paraId="475FE4B3" w14:textId="6D7F24AA" w:rsidR="005E3D52" w:rsidRPr="00594DB7" w:rsidRDefault="005E3D52" w:rsidP="009226E3">
      <w:pPr>
        <w:pStyle w:val="Call"/>
        <w:rPr>
          <w:lang w:val="fr-FR"/>
        </w:rPr>
      </w:pPr>
      <w:r w:rsidRPr="00594DB7">
        <w:rPr>
          <w:lang w:val="fr-FR"/>
        </w:rPr>
        <w:t>décide d'approuver</w:t>
      </w:r>
    </w:p>
    <w:p w14:paraId="44D56F8F" w14:textId="35596AE7" w:rsidR="005E3D52" w:rsidRPr="00594DB7" w:rsidRDefault="005E3D52" w:rsidP="009226E3">
      <w:pPr>
        <w:spacing w:after="120"/>
        <w:rPr>
          <w:szCs w:val="24"/>
          <w:lang w:val="fr-FR"/>
        </w:rPr>
      </w:pPr>
      <w:r w:rsidRPr="00594DB7">
        <w:rPr>
          <w:szCs w:val="24"/>
          <w:lang w:val="fr-FR"/>
        </w:rPr>
        <w:t>le budget biennal de l'Union pour 2022-2023, d'un montant de 161 961 000 CHF pour 2022 et de 163 194 000 CHF pour 2023, soit un total de 325 155 000 CHF pour l'exercice biennal 2022</w:t>
      </w:r>
      <w:r w:rsidRPr="00594DB7">
        <w:rPr>
          <w:szCs w:val="24"/>
          <w:lang w:val="fr-FR"/>
        </w:rPr>
        <w:noBreakHyphen/>
        <w:t>2023 répartis comme suit:</w:t>
      </w:r>
    </w:p>
    <w:p w14:paraId="275F8896" w14:textId="46790D1C" w:rsidR="005E3D52" w:rsidRPr="00594DB7" w:rsidRDefault="00027508" w:rsidP="009226E3">
      <w:pPr>
        <w:spacing w:after="240"/>
        <w:jc w:val="center"/>
        <w:rPr>
          <w:szCs w:val="24"/>
          <w:lang w:val="fr-FR"/>
        </w:rPr>
      </w:pPr>
      <w:r w:rsidRPr="00594DB7">
        <w:rPr>
          <w:noProof/>
          <w:lang w:val="fr-FR"/>
        </w:rPr>
        <w:drawing>
          <wp:inline distT="0" distB="0" distL="0" distR="0" wp14:anchorId="6EF1D007" wp14:editId="50861536">
            <wp:extent cx="5760000" cy="26748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2674800"/>
                    </a:xfrm>
                    <a:prstGeom prst="rect">
                      <a:avLst/>
                    </a:prstGeom>
                  </pic:spPr>
                </pic:pic>
              </a:graphicData>
            </a:graphic>
          </wp:inline>
        </w:drawing>
      </w:r>
    </w:p>
    <w:p w14:paraId="2CF8CD7B" w14:textId="07EC30E1" w:rsidR="00BE612A" w:rsidRPr="00594DB7" w:rsidRDefault="00BE612A" w:rsidP="00BE612A">
      <w:pPr>
        <w:rPr>
          <w:lang w:val="fr-FR"/>
        </w:rPr>
      </w:pPr>
      <w:r w:rsidRPr="00594DB7">
        <w:rPr>
          <w:lang w:val="fr-FR"/>
        </w:rPr>
        <w:br w:type="page"/>
      </w:r>
    </w:p>
    <w:p w14:paraId="1707B31E" w14:textId="77777777" w:rsidR="005E3D52" w:rsidRPr="00594DB7" w:rsidRDefault="005E3D52" w:rsidP="009226E3">
      <w:pPr>
        <w:pStyle w:val="Call"/>
        <w:rPr>
          <w:lang w:val="fr-FR"/>
        </w:rPr>
      </w:pPr>
      <w:r w:rsidRPr="00594DB7">
        <w:rPr>
          <w:lang w:val="fr-FR"/>
        </w:rPr>
        <w:lastRenderedPageBreak/>
        <w:t>décide en outre</w:t>
      </w:r>
    </w:p>
    <w:p w14:paraId="1D6F4A76" w14:textId="77777777" w:rsidR="005E3D52" w:rsidRPr="00594DB7" w:rsidRDefault="005E3D52" w:rsidP="009226E3">
      <w:pPr>
        <w:rPr>
          <w:lang w:val="fr-FR"/>
        </w:rPr>
      </w:pPr>
      <w:r w:rsidRPr="00594DB7">
        <w:rPr>
          <w:lang w:val="fr-FR"/>
        </w:rPr>
        <w:t>1</w:t>
      </w:r>
      <w:r w:rsidRPr="00594DB7">
        <w:rPr>
          <w:lang w:val="fr-FR"/>
        </w:rPr>
        <w:tab/>
        <w:t>de fixer à 318 000 CHF le montant annuel de l'unité contributive pour 2022 et 2023, sur la base de la classe de contribution choisie par les États Membres conformément au numéro 160 de la Constitution et au numéro 468 de la Convention de l'Union internationale des télécommunications autrement dit sur la base d'un total de 343 11/16 unités;</w:t>
      </w:r>
    </w:p>
    <w:p w14:paraId="6E70E74C" w14:textId="63D39146" w:rsidR="005E3D52" w:rsidRPr="00594DB7" w:rsidRDefault="005E3D52" w:rsidP="005902CA">
      <w:pPr>
        <w:rPr>
          <w:lang w:val="fr-FR"/>
        </w:rPr>
      </w:pPr>
      <w:r w:rsidRPr="00594DB7">
        <w:rPr>
          <w:lang w:val="fr-FR"/>
        </w:rPr>
        <w:t>2</w:t>
      </w:r>
      <w:r w:rsidRPr="00594DB7">
        <w:rPr>
          <w:lang w:val="fr-FR"/>
        </w:rPr>
        <w:tab/>
        <w:t>de fixer à 63 600 CHF le montant annuel de l'unité contributive pour 2022 et 2023 que doivent acquitter les Membres des Secteurs pour le financement des charges des réunions du Secteur des radiocommunications (UIT</w:t>
      </w:r>
      <w:r w:rsidRPr="00594DB7">
        <w:rPr>
          <w:lang w:val="fr-FR"/>
        </w:rPr>
        <w:noBreakHyphen/>
        <w:t>R), du Secteur de la normalisation des télécommunications (UIT</w:t>
      </w:r>
      <w:r w:rsidRPr="00594DB7">
        <w:rPr>
          <w:lang w:val="fr-FR"/>
        </w:rPr>
        <w:noBreakHyphen/>
        <w:t>T) et du Secteur du développement des télécommunications (UIT</w:t>
      </w:r>
      <w:r w:rsidRPr="00594DB7">
        <w:rPr>
          <w:lang w:val="fr-FR"/>
        </w:rPr>
        <w:noBreakHyphen/>
        <w:t>D), conformément au numéro 480 de la Convention de l'Union internationale des télécommunications;</w:t>
      </w:r>
    </w:p>
    <w:p w14:paraId="74DAC851" w14:textId="0E4E571F" w:rsidR="005E3D52" w:rsidRPr="00594DB7" w:rsidRDefault="005E3D52" w:rsidP="009226E3">
      <w:pPr>
        <w:keepNext/>
        <w:keepLines/>
        <w:spacing w:after="120"/>
        <w:rPr>
          <w:lang w:val="fr-FR"/>
        </w:rPr>
      </w:pPr>
      <w:r w:rsidRPr="00594DB7">
        <w:rPr>
          <w:lang w:val="fr-FR"/>
        </w:rPr>
        <w:t>3</w:t>
      </w:r>
      <w:r w:rsidRPr="00594DB7">
        <w:rPr>
          <w:lang w:val="fr-FR"/>
        </w:rPr>
        <w:tab/>
        <w:t>de fixer le montant de la contribution financière des Associés comme suit:</w:t>
      </w:r>
    </w:p>
    <w:p w14:paraId="0843C8B6" w14:textId="77777777" w:rsidR="005E3D52" w:rsidRPr="00594DB7" w:rsidRDefault="005E3D52" w:rsidP="00C92751">
      <w:pPr>
        <w:pStyle w:val="enumlev2"/>
        <w:rPr>
          <w:lang w:val="fr-FR"/>
        </w:rPr>
      </w:pPr>
      <w:r w:rsidRPr="00594DB7">
        <w:rPr>
          <w:lang w:val="fr-FR"/>
        </w:rPr>
        <w:t>a)</w:t>
      </w:r>
      <w:r w:rsidRPr="00594DB7">
        <w:rPr>
          <w:lang w:val="fr-FR"/>
        </w:rPr>
        <w:tab/>
        <w:t>10 600 CHF pour les Associés participant aux travaux de l'UIT</w:t>
      </w:r>
      <w:r w:rsidRPr="00594DB7">
        <w:rPr>
          <w:lang w:val="fr-FR"/>
        </w:rPr>
        <w:noBreakHyphen/>
        <w:t>T et de l'UIT</w:t>
      </w:r>
      <w:r w:rsidRPr="00594DB7">
        <w:rPr>
          <w:lang w:val="fr-FR"/>
        </w:rPr>
        <w:noBreakHyphen/>
        <w:t>R;</w:t>
      </w:r>
    </w:p>
    <w:p w14:paraId="2B779635" w14:textId="77777777" w:rsidR="005E3D52" w:rsidRPr="00594DB7" w:rsidRDefault="005E3D52" w:rsidP="00C92751">
      <w:pPr>
        <w:pStyle w:val="enumlev2"/>
        <w:rPr>
          <w:lang w:val="fr-FR"/>
        </w:rPr>
      </w:pPr>
      <w:r w:rsidRPr="00594DB7">
        <w:rPr>
          <w:lang w:val="fr-FR"/>
        </w:rPr>
        <w:t>b)</w:t>
      </w:r>
      <w:r w:rsidRPr="00594DB7">
        <w:rPr>
          <w:lang w:val="fr-FR"/>
        </w:rPr>
        <w:tab/>
        <w:t>3 975 CHF pour les Associés participant aux travaux de l'UIT</w:t>
      </w:r>
      <w:r w:rsidRPr="00594DB7">
        <w:rPr>
          <w:lang w:val="fr-FR"/>
        </w:rPr>
        <w:noBreakHyphen/>
        <w:t>D;</w:t>
      </w:r>
    </w:p>
    <w:p w14:paraId="25CA298D" w14:textId="77777777" w:rsidR="005E3D52" w:rsidRPr="00594DB7" w:rsidRDefault="005E3D52" w:rsidP="00C92751">
      <w:pPr>
        <w:pStyle w:val="enumlev2"/>
        <w:rPr>
          <w:lang w:val="fr-FR"/>
        </w:rPr>
      </w:pPr>
      <w:r w:rsidRPr="00594DB7">
        <w:rPr>
          <w:lang w:val="fr-FR"/>
        </w:rPr>
        <w:t>c)</w:t>
      </w:r>
      <w:r w:rsidRPr="00594DB7">
        <w:rPr>
          <w:lang w:val="fr-FR"/>
        </w:rPr>
        <w:tab/>
      </w:r>
      <w:r w:rsidRPr="00594DB7">
        <w:rPr>
          <w:spacing w:val="-2"/>
          <w:lang w:val="fr-FR"/>
        </w:rPr>
        <w:t>1 987,50 CHF pour les Associés des pays en développement participant aux travaux de l'UIT</w:t>
      </w:r>
      <w:r w:rsidRPr="00594DB7">
        <w:rPr>
          <w:spacing w:val="-2"/>
          <w:lang w:val="fr-FR"/>
        </w:rPr>
        <w:noBreakHyphen/>
        <w:t>D;</w:t>
      </w:r>
    </w:p>
    <w:p w14:paraId="57A8C5D6" w14:textId="77777777" w:rsidR="005E3D52" w:rsidRPr="00594DB7" w:rsidRDefault="005E3D52" w:rsidP="009226E3">
      <w:pPr>
        <w:spacing w:after="120"/>
        <w:rPr>
          <w:szCs w:val="24"/>
          <w:lang w:val="fr-FR"/>
        </w:rPr>
      </w:pPr>
      <w:r w:rsidRPr="00594DB7">
        <w:rPr>
          <w:szCs w:val="24"/>
          <w:lang w:val="fr-FR"/>
        </w:rPr>
        <w:t>4</w:t>
      </w:r>
      <w:r w:rsidRPr="00594DB7">
        <w:rPr>
          <w:szCs w:val="24"/>
          <w:lang w:val="fr-FR"/>
        </w:rPr>
        <w:tab/>
        <w:t>de fixer le montant annuel de la contribution des établissements universitaires, des universités et de leurs instituts de recherche associés comme suit:</w:t>
      </w:r>
    </w:p>
    <w:p w14:paraId="00BA84C1" w14:textId="77777777" w:rsidR="005E3D52" w:rsidRPr="00594DB7" w:rsidRDefault="005E3D52" w:rsidP="00C92751">
      <w:pPr>
        <w:pStyle w:val="enumlev2"/>
        <w:rPr>
          <w:lang w:val="fr-FR"/>
        </w:rPr>
      </w:pPr>
      <w:r w:rsidRPr="00594DB7">
        <w:rPr>
          <w:lang w:val="fr-FR"/>
        </w:rPr>
        <w:t>a)</w:t>
      </w:r>
      <w:r w:rsidRPr="00594DB7">
        <w:rPr>
          <w:lang w:val="fr-FR"/>
        </w:rPr>
        <w:tab/>
        <w:t>3 975 CHF pour les organisations venant de pays développés qui participent aux travaux des trois Secteurs;</w:t>
      </w:r>
    </w:p>
    <w:p w14:paraId="0E8383B5" w14:textId="77777777" w:rsidR="005E3D52" w:rsidRPr="00594DB7" w:rsidRDefault="005E3D52" w:rsidP="00C92751">
      <w:pPr>
        <w:pStyle w:val="enumlev2"/>
        <w:rPr>
          <w:lang w:val="fr-FR"/>
        </w:rPr>
      </w:pPr>
      <w:r w:rsidRPr="00594DB7">
        <w:rPr>
          <w:lang w:val="fr-FR"/>
        </w:rPr>
        <w:t>b)</w:t>
      </w:r>
      <w:r w:rsidRPr="00594DB7">
        <w:rPr>
          <w:lang w:val="fr-FR"/>
        </w:rPr>
        <w:tab/>
        <w:t>1 987,50 CHF pour les organisations venant de pays en développement qui participent aux travaux des trois Secteurs;</w:t>
      </w:r>
    </w:p>
    <w:p w14:paraId="666074F2" w14:textId="77777777" w:rsidR="005E3D52" w:rsidRPr="00594DB7" w:rsidRDefault="005E3D52" w:rsidP="009226E3">
      <w:pPr>
        <w:rPr>
          <w:szCs w:val="24"/>
          <w:lang w:val="fr-FR"/>
        </w:rPr>
      </w:pPr>
      <w:r w:rsidRPr="00594DB7">
        <w:rPr>
          <w:szCs w:val="24"/>
          <w:lang w:val="fr-FR"/>
        </w:rPr>
        <w:t>5</w:t>
      </w:r>
      <w:r w:rsidRPr="00594DB7">
        <w:rPr>
          <w:szCs w:val="24"/>
          <w:lang w:val="fr-FR"/>
        </w:rPr>
        <w:tab/>
        <w:t xml:space="preserve">d'autoriser le </w:t>
      </w:r>
      <w:r w:rsidRPr="00594DB7">
        <w:rPr>
          <w:bCs/>
          <w:szCs w:val="24"/>
          <w:lang w:val="fr-FR"/>
        </w:rPr>
        <w:t>Secrétaire général</w:t>
      </w:r>
      <w:r w:rsidRPr="00594DB7">
        <w:rPr>
          <w:szCs w:val="24"/>
          <w:lang w:val="fr-FR"/>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Dubaï, 2018) de la Conférence de plénipotentiaires:</w:t>
      </w:r>
    </w:p>
    <w:p w14:paraId="1D73441E" w14:textId="77777777" w:rsidR="005E3D52" w:rsidRPr="00594DB7" w:rsidRDefault="005E3D52" w:rsidP="00C92751">
      <w:pPr>
        <w:pStyle w:val="enumlev2"/>
        <w:rPr>
          <w:lang w:val="fr-FR"/>
        </w:rPr>
      </w:pPr>
      <w:r w:rsidRPr="00594DB7">
        <w:rPr>
          <w:lang w:val="fr-FR"/>
        </w:rPr>
        <w:t>a)</w:t>
      </w:r>
      <w:r w:rsidRPr="00594DB7">
        <w:rPr>
          <w:lang w:val="fr-FR"/>
        </w:rPr>
        <w:tab/>
        <w:t>augmentation des barèmes de traitement contributions au titre des pensions et indemnités y compris les indemnités de poste applicables à Genève, telles qu'établies par le régime commun des Nations Unies;</w:t>
      </w:r>
    </w:p>
    <w:p w14:paraId="6A08E6BF" w14:textId="77777777" w:rsidR="005E3D52" w:rsidRPr="00594DB7" w:rsidRDefault="005E3D52" w:rsidP="00C92751">
      <w:pPr>
        <w:pStyle w:val="enumlev2"/>
        <w:rPr>
          <w:lang w:val="fr-FR"/>
        </w:rPr>
      </w:pPr>
      <w:r w:rsidRPr="00594DB7">
        <w:rPr>
          <w:lang w:val="fr-FR"/>
        </w:rPr>
        <w:t>b)</w:t>
      </w:r>
      <w:r w:rsidRPr="00594DB7">
        <w:rPr>
          <w:lang w:val="fr-FR"/>
        </w:rPr>
        <w:tab/>
        <w:t>fluctuations du taux de change entre le franc suisse et le dollar des États-Unis, dans la mesure où elles influent sur les dépenses afférentes au personnel payé selon le barème des Nations Unies;</w:t>
      </w:r>
    </w:p>
    <w:p w14:paraId="728921E6" w14:textId="77777777" w:rsidR="005E3D52" w:rsidRPr="00594DB7" w:rsidRDefault="005E3D52" w:rsidP="00C92751">
      <w:pPr>
        <w:pStyle w:val="enumlev2"/>
        <w:rPr>
          <w:szCs w:val="24"/>
          <w:lang w:val="fr-FR"/>
        </w:rPr>
      </w:pPr>
      <w:r w:rsidRPr="00594DB7">
        <w:rPr>
          <w:lang w:val="fr-FR"/>
        </w:rPr>
        <w:t>c)</w:t>
      </w:r>
      <w:r w:rsidRPr="00594DB7">
        <w:rPr>
          <w:lang w:val="fr-FR"/>
        </w:rPr>
        <w:tab/>
        <w:t xml:space="preserve">d'accorder au Secrétaire général, pour l'exercice biennal 2022-2023, relativement à la </w:t>
      </w:r>
      <w:r w:rsidRPr="00594DB7">
        <w:rPr>
          <w:i/>
          <w:iCs/>
          <w:lang w:val="fr-FR"/>
        </w:rPr>
        <w:t>Règle 6.1</w:t>
      </w:r>
      <w:r w:rsidRPr="00594DB7">
        <w:rPr>
          <w:lang w:val="fr-FR"/>
        </w:rPr>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besoin aux transferts nécessaires.</w:t>
      </w:r>
    </w:p>
    <w:p w14:paraId="11E65FB5" w14:textId="77777777" w:rsidR="005E3D52" w:rsidRPr="00594DB7" w:rsidRDefault="005E3D52" w:rsidP="009226E3">
      <w:pPr>
        <w:rPr>
          <w:szCs w:val="24"/>
          <w:lang w:val="fr-FR"/>
        </w:rPr>
      </w:pPr>
      <w:r w:rsidRPr="00594DB7">
        <w:rPr>
          <w:szCs w:val="24"/>
          <w:lang w:val="fr-FR"/>
        </w:rPr>
        <w:t>6</w:t>
      </w:r>
      <w:r w:rsidRPr="00594DB7">
        <w:rPr>
          <w:szCs w:val="24"/>
          <w:lang w:val="fr-FR"/>
        </w:rPr>
        <w:tab/>
        <w:t>d'autoriser le Secrétariat général à équilibrer les comptes pour 2022-2023, au besoin en utilisant les excédents de recettes;</w:t>
      </w:r>
    </w:p>
    <w:p w14:paraId="4DF24CA3" w14:textId="77777777" w:rsidR="005E3D52" w:rsidRPr="00594DB7" w:rsidRDefault="005E3D52" w:rsidP="009226E3">
      <w:pPr>
        <w:rPr>
          <w:szCs w:val="24"/>
          <w:lang w:val="fr-FR"/>
        </w:rPr>
      </w:pPr>
      <w:r w:rsidRPr="00594DB7">
        <w:rPr>
          <w:szCs w:val="24"/>
          <w:lang w:val="fr-FR"/>
        </w:rPr>
        <w:t>7</w:t>
      </w:r>
      <w:r w:rsidRPr="00594DB7">
        <w:rPr>
          <w:szCs w:val="24"/>
          <w:lang w:val="fr-FR"/>
        </w:rPr>
        <w:tab/>
        <w:t>de charger le Secrétaire général de prélever un montant de 1 000 000 CHF sur le Fonds de réserve en janvier 2022 et de le transférer au Fonds ASHI pour régler les engagements à long terme non financés.</w:t>
      </w:r>
    </w:p>
    <w:p w14:paraId="6372F7A8" w14:textId="77777777" w:rsidR="005E3D52" w:rsidRPr="00594DB7" w:rsidRDefault="005E3D52" w:rsidP="009226E3">
      <w:pPr>
        <w:rPr>
          <w:lang w:val="fr-FR"/>
        </w:rPr>
      </w:pPr>
      <w:r w:rsidRPr="00594DB7">
        <w:rPr>
          <w:b/>
          <w:bCs/>
          <w:szCs w:val="24"/>
          <w:lang w:val="fr-FR"/>
        </w:rPr>
        <w:t>Annexes</w:t>
      </w:r>
      <w:r w:rsidRPr="00594DB7">
        <w:rPr>
          <w:szCs w:val="24"/>
          <w:lang w:val="fr-FR"/>
        </w:rPr>
        <w:t>: Tableaux 1-13</w:t>
      </w:r>
    </w:p>
    <w:p w14:paraId="086B0AD3" w14:textId="77777777" w:rsidR="006F3250" w:rsidRPr="00594DB7" w:rsidRDefault="006F3250" w:rsidP="009226E3">
      <w:pPr>
        <w:rPr>
          <w:lang w:val="fr-FR"/>
        </w:rPr>
      </w:pPr>
    </w:p>
    <w:p w14:paraId="4C93DE31" w14:textId="0AC0257E" w:rsidR="006F3250" w:rsidRPr="00594DB7" w:rsidRDefault="006F3250" w:rsidP="009226E3">
      <w:pPr>
        <w:rPr>
          <w:lang w:val="fr-FR"/>
        </w:rPr>
        <w:sectPr w:rsidR="006F3250" w:rsidRPr="00594DB7" w:rsidSect="00CD11CA">
          <w:headerReference w:type="even" r:id="rId23"/>
          <w:headerReference w:type="default" r:id="rId24"/>
          <w:footerReference w:type="default" r:id="rId25"/>
          <w:headerReference w:type="first" r:id="rId26"/>
          <w:footerReference w:type="first" r:id="rId27"/>
          <w:pgSz w:w="11907" w:h="16840" w:code="9"/>
          <w:pgMar w:top="1418" w:right="1134" w:bottom="1134" w:left="1134" w:header="737" w:footer="567" w:gutter="0"/>
          <w:paperSrc w:first="15" w:other="15"/>
          <w:pgNumType w:start="1"/>
          <w:cols w:space="720"/>
          <w:vAlign w:val="both"/>
          <w:titlePg/>
          <w:docGrid w:linePitch="326"/>
        </w:sectPr>
      </w:pPr>
    </w:p>
    <w:bookmarkStart w:id="62" w:name="_MON_1679293062"/>
    <w:bookmarkEnd w:id="62"/>
    <w:p w14:paraId="6052C2A2" w14:textId="77777777" w:rsidR="005E3D52" w:rsidRPr="00594DB7" w:rsidRDefault="005E3D52" w:rsidP="009226E3">
      <w:pPr>
        <w:pStyle w:val="Tabletext"/>
        <w:jc w:val="center"/>
        <w:rPr>
          <w:lang w:val="fr-FR"/>
        </w:rPr>
      </w:pPr>
      <w:r w:rsidRPr="00594DB7">
        <w:rPr>
          <w:lang w:val="fr-FR"/>
        </w:rPr>
        <w:object w:dxaOrig="11721" w:dyaOrig="4863" w14:anchorId="4BF0A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35pt;height:244.8pt" o:ole="">
            <v:imagedata r:id="rId28" o:title=""/>
          </v:shape>
          <o:OLEObject Type="Embed" ProgID="Excel.Sheet.12" ShapeID="_x0000_i1025" DrawAspect="Content" ObjectID="_1765771500" r:id="rId29"/>
        </w:object>
      </w:r>
    </w:p>
    <w:p w14:paraId="6201A999" w14:textId="77777777" w:rsidR="005E3D52" w:rsidRPr="00594DB7" w:rsidRDefault="005E3D52" w:rsidP="009226E3">
      <w:pPr>
        <w:rPr>
          <w:lang w:val="fr-FR"/>
        </w:rPr>
      </w:pPr>
      <w:r w:rsidRPr="00594DB7">
        <w:rPr>
          <w:lang w:val="fr-FR"/>
        </w:rPr>
        <w:br w:type="page"/>
      </w:r>
    </w:p>
    <w:bookmarkStart w:id="63" w:name="_MON_1678170716"/>
    <w:bookmarkEnd w:id="63"/>
    <w:p w14:paraId="74D4503C" w14:textId="77777777" w:rsidR="005E3D52" w:rsidRPr="00594DB7" w:rsidRDefault="005E3D52" w:rsidP="009226E3">
      <w:pPr>
        <w:spacing w:before="360"/>
        <w:jc w:val="center"/>
        <w:rPr>
          <w:lang w:val="fr-FR"/>
        </w:rPr>
      </w:pPr>
      <w:r w:rsidRPr="00594DB7">
        <w:rPr>
          <w:lang w:val="fr-FR"/>
        </w:rPr>
        <w:object w:dxaOrig="13092" w:dyaOrig="11232" w14:anchorId="6AC7D85D">
          <v:shape id="_x0000_i1026" type="#_x0000_t75" style="width:547.2pt;height:467.7pt" o:ole="">
            <v:imagedata r:id="rId30" o:title=""/>
          </v:shape>
          <o:OLEObject Type="Embed" ProgID="Excel.Sheet.12" ShapeID="_x0000_i1026" DrawAspect="Content" ObjectID="_1765771501" r:id="rId31"/>
        </w:object>
      </w:r>
    </w:p>
    <w:bookmarkStart w:id="64" w:name="_MON_1679380911"/>
    <w:bookmarkEnd w:id="64"/>
    <w:p w14:paraId="5D44E168" w14:textId="77777777" w:rsidR="005E3D52" w:rsidRPr="00594DB7" w:rsidRDefault="005E3D52" w:rsidP="003B7968">
      <w:pPr>
        <w:spacing w:before="0"/>
        <w:jc w:val="center"/>
        <w:rPr>
          <w:lang w:val="fr-FR"/>
        </w:rPr>
      </w:pPr>
      <w:r w:rsidRPr="00594DB7">
        <w:rPr>
          <w:b/>
          <w:bCs/>
          <w:caps/>
          <w:sz w:val="28"/>
          <w:szCs w:val="28"/>
          <w:lang w:val="fr-FR"/>
        </w:rPr>
        <w:object w:dxaOrig="15465" w:dyaOrig="10460" w14:anchorId="0FC458C8">
          <v:shape id="_x0000_i1027" type="#_x0000_t75" style="width:641.65pt;height:6in" o:ole="">
            <v:imagedata r:id="rId32" o:title=""/>
          </v:shape>
          <o:OLEObject Type="Embed" ProgID="Excel.Sheet.12" ShapeID="_x0000_i1027" DrawAspect="Content" ObjectID="_1765771502" r:id="rId33"/>
        </w:object>
      </w:r>
    </w:p>
    <w:p w14:paraId="36883AA2" w14:textId="77777777" w:rsidR="005E3D52" w:rsidRPr="00594DB7" w:rsidRDefault="005E3D52" w:rsidP="009226E3">
      <w:pPr>
        <w:rPr>
          <w:lang w:val="fr-FR"/>
        </w:rPr>
      </w:pPr>
      <w:r w:rsidRPr="00594DB7">
        <w:rPr>
          <w:lang w:val="fr-FR"/>
        </w:rPr>
        <w:br w:type="page"/>
      </w:r>
    </w:p>
    <w:bookmarkStart w:id="65" w:name="_MON_1678170557"/>
    <w:bookmarkEnd w:id="65"/>
    <w:p w14:paraId="233E2940" w14:textId="77777777" w:rsidR="005E3D52" w:rsidRPr="00594DB7" w:rsidRDefault="005E3D52" w:rsidP="003B7968">
      <w:pPr>
        <w:jc w:val="right"/>
        <w:rPr>
          <w:lang w:val="fr-FR"/>
        </w:rPr>
      </w:pPr>
      <w:r w:rsidRPr="00594DB7">
        <w:rPr>
          <w:lang w:val="fr-FR"/>
        </w:rPr>
        <w:object w:dxaOrig="18270" w:dyaOrig="11040" w14:anchorId="7A8EA0D5">
          <v:shape id="_x0000_i1028" type="#_x0000_t75" style="width:712.5pt;height:6in" o:ole="">
            <v:imagedata r:id="rId34" o:title=""/>
          </v:shape>
          <o:OLEObject Type="Embed" ProgID="Excel.Sheet.12" ShapeID="_x0000_i1028" DrawAspect="Content" ObjectID="_1765771503" r:id="rId35"/>
        </w:object>
      </w:r>
    </w:p>
    <w:bookmarkStart w:id="66" w:name="_MON_1678171027"/>
    <w:bookmarkEnd w:id="66"/>
    <w:p w14:paraId="22C15245" w14:textId="77777777" w:rsidR="005E3D52" w:rsidRPr="00594DB7" w:rsidRDefault="005E3D52" w:rsidP="003B7968">
      <w:pPr>
        <w:jc w:val="center"/>
        <w:rPr>
          <w:lang w:val="fr-FR"/>
        </w:rPr>
      </w:pPr>
      <w:r w:rsidRPr="00594DB7">
        <w:rPr>
          <w:lang w:val="fr-FR"/>
        </w:rPr>
        <w:object w:dxaOrig="18060" w:dyaOrig="11055" w14:anchorId="4CBD03B7">
          <v:shape id="_x0000_i1029" type="#_x0000_t75" style="width:683.7pt;height:417pt" o:ole="">
            <v:imagedata r:id="rId36" o:title=""/>
          </v:shape>
          <o:OLEObject Type="Embed" ProgID="Excel.Sheet.12" ShapeID="_x0000_i1029" DrawAspect="Content" ObjectID="_1765771504" r:id="rId37"/>
        </w:object>
      </w:r>
    </w:p>
    <w:bookmarkStart w:id="67" w:name="_MON_1678171298"/>
    <w:bookmarkEnd w:id="67"/>
    <w:p w14:paraId="6D7DE89F" w14:textId="77777777" w:rsidR="005E3D52" w:rsidRPr="00594DB7" w:rsidRDefault="005E3D52" w:rsidP="003B7968">
      <w:pPr>
        <w:ind w:left="-567"/>
        <w:jc w:val="center"/>
        <w:rPr>
          <w:lang w:val="fr-FR"/>
        </w:rPr>
      </w:pPr>
      <w:r w:rsidRPr="00594DB7">
        <w:rPr>
          <w:lang w:val="fr-FR"/>
        </w:rPr>
        <w:object w:dxaOrig="17340" w:dyaOrig="11115" w14:anchorId="0A445289">
          <v:shape id="_x0000_i1030" type="#_x0000_t75" style="width:655.5pt;height:418.75pt" o:ole="">
            <v:imagedata r:id="rId38" o:title=""/>
          </v:shape>
          <o:OLEObject Type="Embed" ProgID="Excel.Sheet.12" ShapeID="_x0000_i1030" DrawAspect="Content" ObjectID="_1765771505" r:id="rId39"/>
        </w:object>
      </w:r>
    </w:p>
    <w:p w14:paraId="12520783" w14:textId="77777777" w:rsidR="005E3D52" w:rsidRPr="00594DB7" w:rsidRDefault="005E3D52" w:rsidP="009226E3">
      <w:pPr>
        <w:spacing w:before="0" w:after="120"/>
        <w:jc w:val="right"/>
        <w:rPr>
          <w:rFonts w:cs="Calibri"/>
          <w:i/>
          <w:iCs/>
          <w:sz w:val="18"/>
          <w:szCs w:val="18"/>
          <w:lang w:val="fr-FR"/>
        </w:rPr>
      </w:pPr>
    </w:p>
    <w:bookmarkStart w:id="68" w:name="_MON_1679294518"/>
    <w:bookmarkEnd w:id="68"/>
    <w:p w14:paraId="6FF6E7DB" w14:textId="77777777" w:rsidR="005E3D52" w:rsidRPr="00594DB7" w:rsidRDefault="005E3D52" w:rsidP="009226E3">
      <w:pPr>
        <w:jc w:val="center"/>
        <w:rPr>
          <w:lang w:val="fr-FR"/>
        </w:rPr>
      </w:pPr>
      <w:r w:rsidRPr="00594DB7">
        <w:rPr>
          <w:lang w:val="fr-FR"/>
        </w:rPr>
        <w:object w:dxaOrig="13442" w:dyaOrig="7701" w14:anchorId="7A1EF715">
          <v:shape id="_x0000_i1031" type="#_x0000_t75" style="width:669.9pt;height:380.75pt" o:ole="">
            <v:imagedata r:id="rId40" o:title=""/>
          </v:shape>
          <o:OLEObject Type="Embed" ProgID="Excel.Sheet.12" ShapeID="_x0000_i1031" DrawAspect="Content" ObjectID="_1765771506" r:id="rId41"/>
        </w:object>
      </w:r>
    </w:p>
    <w:p w14:paraId="6E29B065" w14:textId="77777777" w:rsidR="005E3D52" w:rsidRPr="00594DB7" w:rsidRDefault="005E3D52" w:rsidP="009226E3">
      <w:pPr>
        <w:spacing w:before="0" w:after="120"/>
        <w:jc w:val="right"/>
        <w:rPr>
          <w:rFonts w:cs="Calibri"/>
          <w:i/>
          <w:iCs/>
          <w:sz w:val="18"/>
          <w:szCs w:val="18"/>
          <w:lang w:val="fr-FR"/>
        </w:rPr>
      </w:pPr>
    </w:p>
    <w:p w14:paraId="50610C00" w14:textId="77777777" w:rsidR="005E3D52" w:rsidRPr="00594DB7" w:rsidRDefault="005E3D52" w:rsidP="009226E3">
      <w:pPr>
        <w:overflowPunct/>
        <w:autoSpaceDE/>
        <w:autoSpaceDN/>
        <w:adjustRightInd/>
        <w:spacing w:before="0"/>
        <w:textAlignment w:val="auto"/>
        <w:rPr>
          <w:lang w:val="fr-FR"/>
        </w:rPr>
      </w:pPr>
      <w:r w:rsidRPr="00594DB7">
        <w:rPr>
          <w:lang w:val="fr-FR"/>
        </w:rPr>
        <w:br w:type="page"/>
      </w:r>
    </w:p>
    <w:bookmarkStart w:id="69" w:name="_MON_1678172653"/>
    <w:bookmarkEnd w:id="69"/>
    <w:p w14:paraId="361638D6" w14:textId="77777777" w:rsidR="005E3D52" w:rsidRPr="00594DB7" w:rsidRDefault="005E3D52" w:rsidP="003B7968">
      <w:pPr>
        <w:jc w:val="center"/>
        <w:rPr>
          <w:lang w:val="fr-FR"/>
        </w:rPr>
      </w:pPr>
      <w:r w:rsidRPr="00594DB7">
        <w:rPr>
          <w:lang w:val="fr-FR"/>
        </w:rPr>
        <w:object w:dxaOrig="15810" w:dyaOrig="10350" w14:anchorId="10F9CC01">
          <v:shape id="_x0000_i1032" type="#_x0000_t75" style="width:10in;height:467.15pt" o:ole="">
            <v:imagedata r:id="rId42" o:title=""/>
          </v:shape>
          <o:OLEObject Type="Embed" ProgID="Excel.Sheet.12" ShapeID="_x0000_i1032" DrawAspect="Content" ObjectID="_1765771507" r:id="rId43"/>
        </w:object>
      </w:r>
    </w:p>
    <w:bookmarkStart w:id="70" w:name="_MON_1678172747"/>
    <w:bookmarkEnd w:id="70"/>
    <w:p w14:paraId="0D8F459C" w14:textId="77777777" w:rsidR="005E3D52" w:rsidRPr="00594DB7" w:rsidRDefault="005E3D52" w:rsidP="003B7968">
      <w:pPr>
        <w:rPr>
          <w:lang w:val="fr-FR"/>
        </w:rPr>
      </w:pPr>
      <w:r w:rsidRPr="00594DB7">
        <w:rPr>
          <w:lang w:val="fr-FR"/>
        </w:rPr>
        <w:object w:dxaOrig="15630" w:dyaOrig="10380" w14:anchorId="5A140114">
          <v:shape id="_x0000_i1033" type="#_x0000_t75" style="width:740.75pt;height:490.2pt" o:ole="">
            <v:imagedata r:id="rId44" o:title=""/>
          </v:shape>
          <o:OLEObject Type="Embed" ProgID="Excel.Sheet.12" ShapeID="_x0000_i1033" DrawAspect="Content" ObjectID="_1765771508" r:id="rId45"/>
        </w:object>
      </w:r>
    </w:p>
    <w:bookmarkStart w:id="71" w:name="_MON_1679462302"/>
    <w:bookmarkEnd w:id="71"/>
    <w:p w14:paraId="4C6E194F" w14:textId="77777777" w:rsidR="005E3D52" w:rsidRPr="00594DB7" w:rsidRDefault="005E3D52" w:rsidP="003B7968">
      <w:pPr>
        <w:jc w:val="center"/>
        <w:rPr>
          <w:lang w:val="fr-FR"/>
        </w:rPr>
      </w:pPr>
      <w:r w:rsidRPr="00594DB7">
        <w:rPr>
          <w:lang w:val="fr-FR"/>
        </w:rPr>
        <w:object w:dxaOrig="15540" w:dyaOrig="10350" w14:anchorId="4C7A3761">
          <v:shape id="_x0000_i1034" type="#_x0000_t75" style="width:727.5pt;height:482.7pt" o:ole="">
            <v:imagedata r:id="rId46" o:title=""/>
          </v:shape>
          <o:OLEObject Type="Embed" ProgID="Excel.Sheet.12" ShapeID="_x0000_i1034" DrawAspect="Content" ObjectID="_1765771509" r:id="rId47"/>
        </w:object>
      </w:r>
    </w:p>
    <w:bookmarkStart w:id="72" w:name="_MON_1678173149"/>
    <w:bookmarkEnd w:id="72"/>
    <w:p w14:paraId="0FA16AFD" w14:textId="77777777" w:rsidR="005E3D52" w:rsidRPr="00594DB7" w:rsidRDefault="005E3D52" w:rsidP="003B7968">
      <w:pPr>
        <w:spacing w:before="360"/>
        <w:jc w:val="right"/>
        <w:rPr>
          <w:lang w:val="fr-FR"/>
        </w:rPr>
      </w:pPr>
      <w:r w:rsidRPr="00594DB7">
        <w:rPr>
          <w:lang w:val="fr-FR"/>
        </w:rPr>
        <w:object w:dxaOrig="16310" w:dyaOrig="6392" w14:anchorId="07AB5949">
          <v:shape id="_x0000_i1035" type="#_x0000_t75" style="width:735pt;height:4in" o:ole="">
            <v:imagedata r:id="rId48" o:title=""/>
          </v:shape>
          <o:OLEObject Type="Embed" ProgID="Excel.Sheet.12" ShapeID="_x0000_i1035" DrawAspect="Content" ObjectID="_1765771510" r:id="rId49"/>
        </w:object>
      </w:r>
    </w:p>
    <w:p w14:paraId="3E92254E" w14:textId="77777777" w:rsidR="005E3D52" w:rsidRPr="00594DB7" w:rsidRDefault="005E3D52" w:rsidP="009226E3">
      <w:pPr>
        <w:pStyle w:val="TableNo"/>
        <w:rPr>
          <w:b/>
          <w:bCs/>
          <w:sz w:val="28"/>
          <w:szCs w:val="28"/>
          <w:lang w:val="fr-FR"/>
        </w:rPr>
      </w:pPr>
      <w:r w:rsidRPr="00594DB7">
        <w:rPr>
          <w:b/>
          <w:bCs/>
          <w:sz w:val="28"/>
          <w:szCs w:val="28"/>
          <w:lang w:val="fr-FR"/>
        </w:rPr>
        <w:br w:type="page"/>
      </w:r>
    </w:p>
    <w:bookmarkStart w:id="73" w:name="_MON_1678173527"/>
    <w:bookmarkEnd w:id="73"/>
    <w:p w14:paraId="07AE006C" w14:textId="77777777" w:rsidR="005E3D52" w:rsidRPr="00594DB7" w:rsidRDefault="005E3D52" w:rsidP="003B7968">
      <w:pPr>
        <w:jc w:val="center"/>
        <w:rPr>
          <w:lang w:val="fr-FR"/>
        </w:rPr>
      </w:pPr>
      <w:r w:rsidRPr="00594DB7">
        <w:rPr>
          <w:lang w:val="fr-FR"/>
        </w:rPr>
        <w:object w:dxaOrig="15150" w:dyaOrig="11265" w14:anchorId="538CFF37">
          <v:shape id="_x0000_i1036" type="#_x0000_t75" style="width:618.05pt;height:460.8pt" o:ole="">
            <v:imagedata r:id="rId50" o:title=""/>
          </v:shape>
          <o:OLEObject Type="Embed" ProgID="Excel.Sheet.12" ShapeID="_x0000_i1036" DrawAspect="Content" ObjectID="_1765771511" r:id="rId51"/>
        </w:object>
      </w:r>
    </w:p>
    <w:bookmarkStart w:id="74" w:name="_MON_1678173703"/>
    <w:bookmarkEnd w:id="74"/>
    <w:p w14:paraId="3952F5F8" w14:textId="77777777" w:rsidR="005E3D52" w:rsidRPr="00594DB7" w:rsidRDefault="005E3D52" w:rsidP="003B7968">
      <w:pPr>
        <w:jc w:val="center"/>
        <w:rPr>
          <w:lang w:val="fr-FR"/>
        </w:rPr>
      </w:pPr>
      <w:r w:rsidRPr="00594DB7">
        <w:rPr>
          <w:lang w:val="fr-FR"/>
        </w:rPr>
        <w:object w:dxaOrig="15225" w:dyaOrig="10590" w14:anchorId="6327B593">
          <v:shape id="_x0000_i1037" type="#_x0000_t75" style="width:626.7pt;height:438.9pt" o:ole="">
            <v:imagedata r:id="rId52" o:title=""/>
          </v:shape>
          <o:OLEObject Type="Embed" ProgID="Excel.Sheet.12" ShapeID="_x0000_i1037" DrawAspect="Content" ObjectID="_1765771512" r:id="rId53"/>
        </w:object>
      </w:r>
    </w:p>
    <w:bookmarkStart w:id="75" w:name="_MON_1679295017"/>
    <w:bookmarkEnd w:id="75"/>
    <w:p w14:paraId="3EB2F08D" w14:textId="77777777" w:rsidR="005E3D52" w:rsidRPr="00594DB7" w:rsidRDefault="005E3D52" w:rsidP="003B7968">
      <w:pPr>
        <w:jc w:val="center"/>
        <w:rPr>
          <w:lang w:val="fr-FR"/>
        </w:rPr>
      </w:pPr>
      <w:r w:rsidRPr="00594DB7">
        <w:rPr>
          <w:lang w:val="fr-FR"/>
        </w:rPr>
        <w:object w:dxaOrig="14970" w:dyaOrig="10935" w14:anchorId="056DA505">
          <v:shape id="_x0000_i1038" type="#_x0000_t75" style="width:612.3pt;height:445.8pt" o:ole="">
            <v:imagedata r:id="rId54" o:title=""/>
          </v:shape>
          <o:OLEObject Type="Embed" ProgID="Excel.Sheet.12" ShapeID="_x0000_i1038" DrawAspect="Content" ObjectID="_1765771513" r:id="rId55"/>
        </w:object>
      </w:r>
    </w:p>
    <w:p w14:paraId="71C339AC" w14:textId="4D5B780B" w:rsidR="003B7968" w:rsidRPr="00594DB7" w:rsidRDefault="003B7968">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bookmarkStart w:id="76" w:name="_MON_1679295052"/>
    <w:bookmarkEnd w:id="76"/>
    <w:p w14:paraId="2F6ED531" w14:textId="77777777" w:rsidR="005E3D52" w:rsidRPr="00594DB7" w:rsidRDefault="005E3D52" w:rsidP="009226E3">
      <w:pPr>
        <w:jc w:val="center"/>
        <w:rPr>
          <w:lang w:val="fr-FR"/>
        </w:rPr>
      </w:pPr>
      <w:r w:rsidRPr="00594DB7">
        <w:rPr>
          <w:lang w:val="fr-FR"/>
        </w:rPr>
        <w:object w:dxaOrig="14342" w:dyaOrig="6695" w14:anchorId="5A605169">
          <v:shape id="_x0000_i1039" type="#_x0000_t75" style="width:10in;height:330.6pt" o:ole="">
            <v:imagedata r:id="rId56" o:title=""/>
          </v:shape>
          <o:OLEObject Type="Embed" ProgID="Excel.Sheet.12" ShapeID="_x0000_i1039" DrawAspect="Content" ObjectID="_1765771514" r:id="rId57"/>
        </w:object>
      </w:r>
    </w:p>
    <w:p w14:paraId="49F58A53" w14:textId="77777777" w:rsidR="005E3D52" w:rsidRPr="00594DB7" w:rsidRDefault="005E3D52" w:rsidP="009226E3">
      <w:pPr>
        <w:overflowPunct/>
        <w:autoSpaceDE/>
        <w:autoSpaceDN/>
        <w:adjustRightInd/>
        <w:spacing w:before="0"/>
        <w:textAlignment w:val="auto"/>
        <w:rPr>
          <w:lang w:val="fr-FR"/>
        </w:rPr>
      </w:pPr>
      <w:r w:rsidRPr="00594DB7">
        <w:rPr>
          <w:lang w:val="fr-FR"/>
        </w:rPr>
        <w:br w:type="page"/>
      </w:r>
    </w:p>
    <w:bookmarkStart w:id="77" w:name="_MON_1678175132"/>
    <w:bookmarkEnd w:id="77"/>
    <w:p w14:paraId="6BC85D9A" w14:textId="77777777" w:rsidR="005E3D52" w:rsidRPr="00594DB7" w:rsidRDefault="005E3D52" w:rsidP="009226E3">
      <w:pPr>
        <w:jc w:val="center"/>
        <w:rPr>
          <w:lang w:val="fr-FR"/>
        </w:rPr>
      </w:pPr>
      <w:r w:rsidRPr="00594DB7">
        <w:rPr>
          <w:lang w:val="fr-FR"/>
        </w:rPr>
        <w:object w:dxaOrig="14520" w:dyaOrig="10602" w14:anchorId="3C200382">
          <v:shape id="_x0000_i1040" type="#_x0000_t75" style="width:626.7pt;height:460.8pt;mso-position-horizontal:absolute" o:ole="">
            <v:imagedata r:id="rId58" o:title=""/>
          </v:shape>
          <o:OLEObject Type="Embed" ProgID="Excel.Sheet.12" ShapeID="_x0000_i1040" DrawAspect="Content" ObjectID="_1765771515" r:id="rId59"/>
        </w:object>
      </w:r>
    </w:p>
    <w:bookmarkStart w:id="78" w:name="_MON_1678175213"/>
    <w:bookmarkEnd w:id="78"/>
    <w:p w14:paraId="00BBD9C8" w14:textId="77777777" w:rsidR="005E3D52" w:rsidRPr="00594DB7" w:rsidRDefault="005E3D52" w:rsidP="009226E3">
      <w:pPr>
        <w:jc w:val="center"/>
        <w:rPr>
          <w:lang w:val="fr-FR"/>
        </w:rPr>
      </w:pPr>
      <w:r w:rsidRPr="00594DB7">
        <w:rPr>
          <w:lang w:val="fr-FR"/>
        </w:rPr>
        <w:object w:dxaOrig="14486" w:dyaOrig="10355" w14:anchorId="33336E51">
          <v:shape id="_x0000_i1041" type="#_x0000_t75" style="width:634.75pt;height:453.3pt" o:ole="">
            <v:imagedata r:id="rId60" o:title=""/>
          </v:shape>
          <o:OLEObject Type="Embed" ProgID="Excel.Sheet.12" ShapeID="_x0000_i1041" DrawAspect="Content" ObjectID="_1765771516" r:id="rId61"/>
        </w:object>
      </w:r>
    </w:p>
    <w:bookmarkStart w:id="79" w:name="_MON_1678175582"/>
    <w:bookmarkEnd w:id="79"/>
    <w:p w14:paraId="419E7272" w14:textId="77777777" w:rsidR="005E3D52" w:rsidRPr="00594DB7" w:rsidRDefault="005E3D52" w:rsidP="009226E3">
      <w:pPr>
        <w:jc w:val="center"/>
        <w:rPr>
          <w:lang w:val="fr-FR"/>
        </w:rPr>
      </w:pPr>
      <w:r w:rsidRPr="00594DB7">
        <w:rPr>
          <w:lang w:val="fr-FR"/>
        </w:rPr>
        <w:object w:dxaOrig="14583" w:dyaOrig="10410" w14:anchorId="571BD5F7">
          <v:shape id="_x0000_i1042" type="#_x0000_t75" style="width:627.25pt;height:445.8pt" o:ole="">
            <v:imagedata r:id="rId62" o:title=""/>
          </v:shape>
          <o:OLEObject Type="Embed" ProgID="Excel.Sheet.12" ShapeID="_x0000_i1042" DrawAspect="Content" ObjectID="_1765771517" r:id="rId63"/>
        </w:object>
      </w:r>
    </w:p>
    <w:bookmarkStart w:id="80" w:name="_MON_1678176097"/>
    <w:bookmarkEnd w:id="80"/>
    <w:p w14:paraId="7699605F" w14:textId="77777777" w:rsidR="005E3D52" w:rsidRPr="00594DB7" w:rsidRDefault="005E3D52" w:rsidP="009226E3">
      <w:pPr>
        <w:jc w:val="center"/>
        <w:rPr>
          <w:lang w:val="fr-FR"/>
        </w:rPr>
      </w:pPr>
      <w:r w:rsidRPr="00594DB7">
        <w:rPr>
          <w:lang w:val="fr-FR"/>
        </w:rPr>
        <w:object w:dxaOrig="13875" w:dyaOrig="10680" w14:anchorId="61EC5BF1">
          <v:shape id="_x0000_i1043" type="#_x0000_t75" style="width:567.95pt;height:438.9pt" o:ole="">
            <v:imagedata r:id="rId64" o:title=""/>
          </v:shape>
          <o:OLEObject Type="Embed" ProgID="Excel.Sheet.12" ShapeID="_x0000_i1043" DrawAspect="Content" ObjectID="_1765771518" r:id="rId65"/>
        </w:object>
      </w:r>
    </w:p>
    <w:bookmarkStart w:id="81" w:name="_MON_1678176178"/>
    <w:bookmarkEnd w:id="81"/>
    <w:p w14:paraId="75130376" w14:textId="77777777" w:rsidR="005E3D52" w:rsidRPr="00594DB7" w:rsidRDefault="005E3D52" w:rsidP="009226E3">
      <w:pPr>
        <w:jc w:val="center"/>
        <w:rPr>
          <w:lang w:val="fr-FR"/>
        </w:rPr>
      </w:pPr>
      <w:r w:rsidRPr="00594DB7">
        <w:rPr>
          <w:lang w:val="fr-FR"/>
        </w:rPr>
        <w:object w:dxaOrig="13770" w:dyaOrig="10920" w14:anchorId="43900604">
          <v:shape id="_x0000_i1044" type="#_x0000_t75" style="width:568.5pt;height:445.25pt" o:ole="">
            <v:imagedata r:id="rId66" o:title=""/>
          </v:shape>
          <o:OLEObject Type="Embed" ProgID="Excel.Sheet.12" ShapeID="_x0000_i1044" DrawAspect="Content" ObjectID="_1765771519" r:id="rId67"/>
        </w:object>
      </w:r>
    </w:p>
    <w:bookmarkStart w:id="82" w:name="_MON_1679295446"/>
    <w:bookmarkEnd w:id="82"/>
    <w:p w14:paraId="7578B5E2" w14:textId="77777777" w:rsidR="005E3D52" w:rsidRPr="00594DB7" w:rsidRDefault="005E3D52" w:rsidP="009226E3">
      <w:pPr>
        <w:jc w:val="center"/>
        <w:rPr>
          <w:lang w:val="fr-FR"/>
        </w:rPr>
      </w:pPr>
      <w:r w:rsidRPr="00594DB7">
        <w:rPr>
          <w:lang w:val="fr-FR"/>
        </w:rPr>
        <w:object w:dxaOrig="13755" w:dyaOrig="10440" w14:anchorId="07439CA6">
          <v:shape id="_x0000_i1045" type="#_x0000_t75" style="width:596.75pt;height:454.45pt" o:ole="">
            <v:imagedata r:id="rId68" o:title=""/>
          </v:shape>
          <o:OLEObject Type="Embed" ProgID="Excel.Sheet.12" ShapeID="_x0000_i1045" DrawAspect="Content" ObjectID="_1765771520" r:id="rId69"/>
        </w:object>
      </w:r>
    </w:p>
    <w:bookmarkStart w:id="83" w:name="_MON_1679295499"/>
    <w:bookmarkEnd w:id="83"/>
    <w:p w14:paraId="3B02C7EB" w14:textId="77777777" w:rsidR="005E3D52" w:rsidRPr="00594DB7" w:rsidRDefault="005E3D52" w:rsidP="009226E3">
      <w:pPr>
        <w:jc w:val="center"/>
        <w:rPr>
          <w:lang w:val="fr-FR"/>
        </w:rPr>
      </w:pPr>
      <w:r w:rsidRPr="00594DB7">
        <w:rPr>
          <w:lang w:val="fr-FR"/>
        </w:rPr>
        <w:object w:dxaOrig="11368" w:dyaOrig="4957" w14:anchorId="47DD53F0">
          <v:shape id="_x0000_i1046" type="#_x0000_t75" style="width:569.1pt;height:245.4pt" o:ole="">
            <v:imagedata r:id="rId70" o:title=""/>
          </v:shape>
          <o:OLEObject Type="Embed" ProgID="Excel.Sheet.12" ShapeID="_x0000_i1046" DrawAspect="Content" ObjectID="_1765771521" r:id="rId71"/>
        </w:object>
      </w:r>
    </w:p>
    <w:p w14:paraId="74BC43C8" w14:textId="77777777" w:rsidR="005E3D52" w:rsidRPr="00594DB7" w:rsidRDefault="005E3D52" w:rsidP="009226E3">
      <w:pPr>
        <w:pStyle w:val="TableNo"/>
        <w:spacing w:before="0"/>
        <w:rPr>
          <w:b/>
          <w:bCs/>
          <w:sz w:val="28"/>
          <w:szCs w:val="28"/>
          <w:lang w:val="fr-FR"/>
        </w:rPr>
      </w:pPr>
      <w:r w:rsidRPr="00594DB7">
        <w:rPr>
          <w:b/>
          <w:bCs/>
          <w:sz w:val="28"/>
          <w:szCs w:val="28"/>
          <w:lang w:val="fr-FR"/>
        </w:rPr>
        <w:br w:type="page"/>
      </w:r>
    </w:p>
    <w:bookmarkStart w:id="84" w:name="_MON_1678176713"/>
    <w:bookmarkEnd w:id="84"/>
    <w:p w14:paraId="7A6BF8EA" w14:textId="77777777" w:rsidR="005E3D52" w:rsidRPr="00594DB7" w:rsidRDefault="005E3D52" w:rsidP="009226E3">
      <w:pPr>
        <w:jc w:val="center"/>
        <w:rPr>
          <w:lang w:val="fr-FR"/>
        </w:rPr>
      </w:pPr>
      <w:r w:rsidRPr="00594DB7">
        <w:rPr>
          <w:lang w:val="fr-FR"/>
        </w:rPr>
        <w:object w:dxaOrig="8667" w:dyaOrig="4335" w14:anchorId="10E9EA8B">
          <v:shape id="_x0000_i1047" type="#_x0000_t75" style="width:6in;height:3in" o:ole="">
            <v:imagedata r:id="rId72" o:title=""/>
          </v:shape>
          <o:OLEObject Type="Embed" ProgID="Excel.Sheet.12" ShapeID="_x0000_i1047" DrawAspect="Content" ObjectID="_1765771522" r:id="rId73"/>
        </w:object>
      </w:r>
    </w:p>
    <w:p w14:paraId="0E3398E5" w14:textId="666ACF5C" w:rsidR="00393AE6" w:rsidRPr="00594DB7" w:rsidRDefault="00393AE6" w:rsidP="00393AE6">
      <w:pPr>
        <w:pStyle w:val="Endtext"/>
        <w:rPr>
          <w:lang w:val="fr-FR"/>
        </w:rPr>
      </w:pPr>
      <w:r w:rsidRPr="00594DB7">
        <w:rPr>
          <w:lang w:val="fr-FR"/>
        </w:rPr>
        <w:t>Réf.:</w:t>
      </w:r>
      <w:r w:rsidRPr="00594DB7">
        <w:rPr>
          <w:lang w:val="fr-FR"/>
        </w:rPr>
        <w:tab/>
        <w:t xml:space="preserve">Documents </w:t>
      </w:r>
      <w:hyperlink r:id="rId74" w:history="1">
        <w:r w:rsidRPr="00594DB7">
          <w:rPr>
            <w:rStyle w:val="Hyperlink"/>
            <w:lang w:val="fr-FR"/>
          </w:rPr>
          <w:t>C21/65</w:t>
        </w:r>
      </w:hyperlink>
      <w:r w:rsidRPr="00594DB7">
        <w:rPr>
          <w:lang w:val="fr-FR"/>
        </w:rPr>
        <w:t xml:space="preserve">, </w:t>
      </w:r>
      <w:hyperlink r:id="rId75" w:history="1">
        <w:r w:rsidRPr="00594DB7">
          <w:rPr>
            <w:rStyle w:val="Hyperlink"/>
            <w:lang w:val="fr-FR"/>
          </w:rPr>
          <w:t>C21/86</w:t>
        </w:r>
      </w:hyperlink>
      <w:r w:rsidRPr="00594DB7">
        <w:rPr>
          <w:lang w:val="fr-FR"/>
        </w:rPr>
        <w:t xml:space="preserve"> et </w:t>
      </w:r>
      <w:hyperlink r:id="rId76" w:history="1">
        <w:r w:rsidRPr="00594DB7">
          <w:rPr>
            <w:rStyle w:val="Hyperlink"/>
            <w:lang w:val="fr-FR"/>
          </w:rPr>
          <w:t>C21/87</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77" w:history="1">
        <w:r w:rsidRPr="00594DB7">
          <w:rPr>
            <w:rStyle w:val="Hyperlink"/>
            <w:lang w:val="fr-FR"/>
          </w:rPr>
          <w:t>DM-21/1017</w:t>
        </w:r>
      </w:hyperlink>
      <w:r w:rsidRPr="00594DB7">
        <w:rPr>
          <w:lang w:val="fr-FR"/>
        </w:rPr>
        <w:t>.</w:t>
      </w:r>
    </w:p>
    <w:p w14:paraId="693B4B84" w14:textId="22CD04C3" w:rsidR="00393AE6" w:rsidRPr="00594DB7" w:rsidRDefault="00393AE6" w:rsidP="00393AE6">
      <w:pPr>
        <w:spacing w:before="240"/>
        <w:jc w:val="center"/>
        <w:rPr>
          <w:lang w:val="fr-FR"/>
        </w:rPr>
      </w:pPr>
      <w:r w:rsidRPr="00594DB7">
        <w:rPr>
          <w:lang w:val="fr-FR"/>
        </w:rPr>
        <w:t>______________</w:t>
      </w:r>
    </w:p>
    <w:p w14:paraId="58316C02" w14:textId="6679DB59" w:rsidR="005E3D52" w:rsidRPr="00594DB7" w:rsidRDefault="005E3D52" w:rsidP="003B7968">
      <w:pPr>
        <w:rPr>
          <w:lang w:val="fr-FR"/>
        </w:rPr>
      </w:pPr>
    </w:p>
    <w:p w14:paraId="6BE0E130" w14:textId="2D2BD1F2" w:rsidR="003B7968" w:rsidRPr="00594DB7" w:rsidRDefault="003B7968" w:rsidP="003B7968">
      <w:pPr>
        <w:rPr>
          <w:lang w:val="fr-FR"/>
        </w:rPr>
      </w:pPr>
    </w:p>
    <w:p w14:paraId="0521ECC9" w14:textId="01859385" w:rsidR="003B7968" w:rsidRPr="00594DB7" w:rsidRDefault="003B7968" w:rsidP="003B7968">
      <w:pPr>
        <w:rPr>
          <w:lang w:val="fr-FR"/>
        </w:rPr>
      </w:pPr>
    </w:p>
    <w:p w14:paraId="7C790724" w14:textId="4A13E844" w:rsidR="003B7968" w:rsidRPr="00594DB7" w:rsidRDefault="003B7968" w:rsidP="003B7968">
      <w:pPr>
        <w:rPr>
          <w:lang w:val="fr-FR"/>
        </w:rPr>
      </w:pPr>
    </w:p>
    <w:p w14:paraId="78C24534" w14:textId="77777777" w:rsidR="003B7968" w:rsidRPr="00594DB7" w:rsidRDefault="003B7968" w:rsidP="003B7968">
      <w:pPr>
        <w:rPr>
          <w:lang w:val="fr-FR"/>
        </w:rPr>
      </w:pPr>
    </w:p>
    <w:p w14:paraId="3A254629" w14:textId="77777777" w:rsidR="005E3D52" w:rsidRPr="00594DB7" w:rsidRDefault="005E3D52" w:rsidP="005E3D52">
      <w:pPr>
        <w:rPr>
          <w:lang w:val="fr-FR"/>
        </w:rPr>
      </w:pPr>
    </w:p>
    <w:p w14:paraId="6E1B4808" w14:textId="77BD7458" w:rsidR="005E3D52" w:rsidRPr="00594DB7" w:rsidRDefault="005E3D52" w:rsidP="005E3D52">
      <w:pPr>
        <w:rPr>
          <w:lang w:val="fr-FR"/>
        </w:rPr>
        <w:sectPr w:rsidR="005E3D52" w:rsidRPr="00594DB7" w:rsidSect="00FA7EE2">
          <w:headerReference w:type="even" r:id="rId78"/>
          <w:headerReference w:type="default" r:id="rId79"/>
          <w:footerReference w:type="even" r:id="rId80"/>
          <w:footerReference w:type="default" r:id="rId81"/>
          <w:headerReference w:type="first" r:id="rId82"/>
          <w:footerReference w:type="first" r:id="rId83"/>
          <w:pgSz w:w="16840" w:h="11907" w:orient="landscape" w:code="9"/>
          <w:pgMar w:top="1134" w:right="1418" w:bottom="1134" w:left="1134" w:header="737" w:footer="567" w:gutter="0"/>
          <w:paperSrc w:first="15" w:other="15"/>
          <w:cols w:space="720"/>
          <w:vAlign w:val="both"/>
          <w:titlePg/>
          <w:docGrid w:linePitch="326"/>
        </w:sectPr>
      </w:pPr>
    </w:p>
    <w:p w14:paraId="2F78D39D" w14:textId="4745F68D" w:rsidR="00E97823" w:rsidRPr="00594DB7" w:rsidRDefault="00E97823" w:rsidP="00A4109B">
      <w:pPr>
        <w:pStyle w:val="ResNo"/>
        <w:spacing w:before="240"/>
        <w:rPr>
          <w:lang w:val="fr-FR"/>
        </w:rPr>
      </w:pPr>
      <w:bookmarkStart w:id="85" w:name="_Toc151708501"/>
      <w:bookmarkStart w:id="86" w:name="_Toc85813917"/>
      <w:r w:rsidRPr="00594DB7">
        <w:rPr>
          <w:lang w:val="fr-FR"/>
        </w:rPr>
        <w:lastRenderedPageBreak/>
        <w:t>RÉSOLUTION 1412 (C23-EXT)</w:t>
      </w:r>
      <w:bookmarkEnd w:id="85"/>
    </w:p>
    <w:p w14:paraId="495AF00C" w14:textId="77777777" w:rsidR="00E97823" w:rsidRPr="00594DB7" w:rsidRDefault="00E97823" w:rsidP="00FA7EE2">
      <w:pPr>
        <w:pStyle w:val="Restitle"/>
        <w:rPr>
          <w:lang w:val="fr-FR"/>
        </w:rPr>
      </w:pPr>
      <w:bookmarkStart w:id="87" w:name="_Hlk119324741"/>
      <w:bookmarkStart w:id="88" w:name="_Toc119397498"/>
      <w:bookmarkStart w:id="89" w:name="_Toc151708502"/>
      <w:r w:rsidRPr="00594DB7">
        <w:rPr>
          <w:lang w:val="fr-FR"/>
        </w:rPr>
        <w:t>Équilibrer l'exécution du budget 2022</w:t>
      </w:r>
      <w:bookmarkEnd w:id="87"/>
      <w:bookmarkEnd w:id="88"/>
      <w:bookmarkEnd w:id="89"/>
    </w:p>
    <w:p w14:paraId="40B7D72C" w14:textId="77777777" w:rsidR="00E97823" w:rsidRPr="00594DB7" w:rsidRDefault="00E97823" w:rsidP="009C6109">
      <w:pPr>
        <w:pStyle w:val="Normalaftertitle"/>
        <w:rPr>
          <w:szCs w:val="22"/>
          <w:lang w:val="fr-FR"/>
        </w:rPr>
      </w:pPr>
      <w:r w:rsidRPr="00594DB7">
        <w:rPr>
          <w:szCs w:val="22"/>
          <w:lang w:val="fr-FR"/>
        </w:rPr>
        <w:t>Le Conseil de l'UIT,</w:t>
      </w:r>
    </w:p>
    <w:p w14:paraId="67C69284" w14:textId="77777777" w:rsidR="00E97823" w:rsidRPr="00594DB7" w:rsidRDefault="00E97823" w:rsidP="009C6109">
      <w:pPr>
        <w:pStyle w:val="Call"/>
        <w:rPr>
          <w:szCs w:val="22"/>
          <w:lang w:val="fr-FR"/>
        </w:rPr>
      </w:pPr>
      <w:r w:rsidRPr="00594DB7">
        <w:rPr>
          <w:szCs w:val="22"/>
          <w:lang w:val="fr-FR"/>
        </w:rPr>
        <w:t>compte tenu</w:t>
      </w:r>
    </w:p>
    <w:p w14:paraId="47EFC27F" w14:textId="77777777" w:rsidR="00E97823" w:rsidRPr="00594DB7" w:rsidRDefault="00E97823" w:rsidP="009C6109">
      <w:pPr>
        <w:rPr>
          <w:szCs w:val="22"/>
          <w:lang w:val="fr-FR"/>
        </w:rPr>
      </w:pPr>
      <w:r w:rsidRPr="00594DB7">
        <w:rPr>
          <w:szCs w:val="22"/>
          <w:lang w:val="fr-FR"/>
        </w:rPr>
        <w:t>de l'Article 27 du Règlement financier de l'Union,</w:t>
      </w:r>
    </w:p>
    <w:p w14:paraId="5405553B" w14:textId="77777777" w:rsidR="00E97823" w:rsidRPr="00594DB7" w:rsidRDefault="00E97823" w:rsidP="009C6109">
      <w:pPr>
        <w:pStyle w:val="Call"/>
        <w:rPr>
          <w:szCs w:val="22"/>
          <w:lang w:val="fr-FR"/>
        </w:rPr>
      </w:pPr>
      <w:r w:rsidRPr="00594DB7">
        <w:rPr>
          <w:szCs w:val="22"/>
          <w:lang w:val="fr-FR"/>
        </w:rPr>
        <w:t>ayant examiné</w:t>
      </w:r>
    </w:p>
    <w:p w14:paraId="6BA3A321" w14:textId="77777777" w:rsidR="00E97823" w:rsidRPr="00594DB7" w:rsidRDefault="00E97823" w:rsidP="009C6109">
      <w:pPr>
        <w:rPr>
          <w:szCs w:val="22"/>
          <w:lang w:val="fr-FR"/>
        </w:rPr>
      </w:pPr>
      <w:r w:rsidRPr="00594DB7">
        <w:rPr>
          <w:szCs w:val="22"/>
          <w:lang w:val="fr-FR"/>
        </w:rPr>
        <w:t>les difficultés financières que l'Union rencontre en ce qui concerne l'exécution du budget 2022 et le déficit prévisible d'environ 1,4 million CHF,</w:t>
      </w:r>
    </w:p>
    <w:p w14:paraId="7FB61C00" w14:textId="77777777" w:rsidR="00E97823" w:rsidRPr="00594DB7" w:rsidRDefault="00E97823" w:rsidP="009C6109">
      <w:pPr>
        <w:pStyle w:val="Call"/>
        <w:rPr>
          <w:szCs w:val="22"/>
          <w:lang w:val="fr-FR"/>
        </w:rPr>
      </w:pPr>
      <w:r w:rsidRPr="00594DB7">
        <w:rPr>
          <w:szCs w:val="22"/>
          <w:lang w:val="fr-FR"/>
        </w:rPr>
        <w:t>ayant noté</w:t>
      </w:r>
    </w:p>
    <w:p w14:paraId="085D2550" w14:textId="77777777" w:rsidR="00E97823" w:rsidRPr="00594DB7" w:rsidRDefault="00E97823" w:rsidP="009C6109">
      <w:pPr>
        <w:rPr>
          <w:lang w:val="fr-FR"/>
        </w:rPr>
      </w:pPr>
      <w:r w:rsidRPr="00594DB7">
        <w:rPr>
          <w:i/>
          <w:iCs/>
          <w:lang w:val="fr-FR"/>
        </w:rPr>
        <w:t>a)</w:t>
      </w:r>
      <w:r w:rsidRPr="00594DB7">
        <w:rPr>
          <w:lang w:val="fr-FR"/>
        </w:rPr>
        <w:tab/>
        <w:t>les efforts déployés et les nombreuses mesures d'efficacité prises par le Secrétaire général pour chercher à compenser ce déficit;</w:t>
      </w:r>
    </w:p>
    <w:p w14:paraId="786D2488" w14:textId="77777777" w:rsidR="00E97823" w:rsidRPr="00594DB7" w:rsidRDefault="00E97823" w:rsidP="009C6109">
      <w:pPr>
        <w:rPr>
          <w:lang w:val="fr-FR"/>
        </w:rPr>
      </w:pPr>
      <w:r w:rsidRPr="00594DB7">
        <w:rPr>
          <w:i/>
          <w:iCs/>
          <w:lang w:val="fr-FR"/>
        </w:rPr>
        <w:t>b)</w:t>
      </w:r>
      <w:r w:rsidRPr="00594DB7">
        <w:rPr>
          <w:lang w:val="fr-FR"/>
        </w:rPr>
        <w:tab/>
        <w:t>la nécessité d'améliorer la gestion financière, que la situation a mise en lumière,</w:t>
      </w:r>
    </w:p>
    <w:p w14:paraId="0E1F77A3" w14:textId="77777777" w:rsidR="00E97823" w:rsidRPr="00594DB7" w:rsidRDefault="00E97823" w:rsidP="009C6109">
      <w:pPr>
        <w:pStyle w:val="Call"/>
        <w:rPr>
          <w:szCs w:val="22"/>
          <w:lang w:val="fr-FR"/>
        </w:rPr>
      </w:pPr>
      <w:bookmarkStart w:id="90" w:name="_Hlk39237827"/>
      <w:r w:rsidRPr="00594DB7">
        <w:rPr>
          <w:szCs w:val="22"/>
          <w:lang w:val="fr-FR"/>
        </w:rPr>
        <w:t>décide</w:t>
      </w:r>
    </w:p>
    <w:bookmarkEnd w:id="90"/>
    <w:p w14:paraId="683D5000" w14:textId="77777777" w:rsidR="00E97823" w:rsidRPr="00594DB7" w:rsidRDefault="00E97823" w:rsidP="009C6109">
      <w:pPr>
        <w:rPr>
          <w:rFonts w:ascii="Calibri" w:hAnsi="Calibri"/>
          <w:szCs w:val="22"/>
          <w:lang w:val="fr-FR"/>
        </w:rPr>
      </w:pPr>
      <w:r w:rsidRPr="00594DB7">
        <w:rPr>
          <w:rFonts w:ascii="Calibri" w:hAnsi="Calibri"/>
          <w:szCs w:val="22"/>
          <w:lang w:val="fr-FR"/>
        </w:rPr>
        <w:t>1</w:t>
      </w:r>
      <w:r w:rsidRPr="00594DB7">
        <w:rPr>
          <w:rFonts w:ascii="Calibri" w:hAnsi="Calibri"/>
          <w:szCs w:val="22"/>
          <w:lang w:val="fr-FR"/>
        </w:rPr>
        <w:tab/>
        <w:t xml:space="preserve">de </w:t>
      </w:r>
      <w:r w:rsidRPr="00594DB7">
        <w:rPr>
          <w:szCs w:val="22"/>
          <w:lang w:val="fr-FR"/>
        </w:rPr>
        <w:t>demander</w:t>
      </w:r>
      <w:r w:rsidRPr="00594DB7">
        <w:rPr>
          <w:rFonts w:ascii="Calibri" w:hAnsi="Calibri"/>
          <w:szCs w:val="22"/>
          <w:lang w:val="fr-FR"/>
        </w:rPr>
        <w:t xml:space="preserve"> au Secrétaire général de prendre des mesures visant à renforcer la gestion financière et de faire rapport sur les mesures prises au Conseil à sa session de 2023;</w:t>
      </w:r>
    </w:p>
    <w:p w14:paraId="1332FB27" w14:textId="77777777" w:rsidR="00E97823" w:rsidRPr="00594DB7" w:rsidRDefault="00E97823" w:rsidP="009C6109">
      <w:pPr>
        <w:rPr>
          <w:szCs w:val="22"/>
          <w:lang w:val="fr-FR"/>
        </w:rPr>
      </w:pPr>
      <w:r w:rsidRPr="00594DB7">
        <w:rPr>
          <w:szCs w:val="22"/>
          <w:lang w:val="fr-FR"/>
        </w:rPr>
        <w:t>2</w:t>
      </w:r>
      <w:r w:rsidRPr="00594DB7">
        <w:rPr>
          <w:szCs w:val="22"/>
          <w:lang w:val="fr-FR"/>
        </w:rPr>
        <w:tab/>
        <w:t>qu'un montant allant jusqu'à</w:t>
      </w:r>
      <w:r w:rsidRPr="00594DB7" w:rsidDel="00FB7E0C">
        <w:rPr>
          <w:szCs w:val="22"/>
          <w:lang w:val="fr-FR"/>
        </w:rPr>
        <w:t xml:space="preserve"> </w:t>
      </w:r>
      <w:r w:rsidRPr="00594DB7">
        <w:rPr>
          <w:szCs w:val="22"/>
          <w:lang w:val="fr-FR"/>
        </w:rPr>
        <w:t>700 000 CHF pourra être prélevé sur le Fonds de réserve en vue d'être utilisé par le Secrétaire général si, à la fin de l'année, il subsiste un déficit dans l'exécution du budget pour 2022.</w:t>
      </w:r>
    </w:p>
    <w:p w14:paraId="25D9B0E8" w14:textId="69C64D0C" w:rsidR="00E97823" w:rsidRPr="00594DB7" w:rsidRDefault="00E97823" w:rsidP="006609EE">
      <w:pPr>
        <w:pStyle w:val="Endtext"/>
        <w:rPr>
          <w:lang w:val="fr-FR"/>
        </w:rPr>
      </w:pPr>
      <w:r w:rsidRPr="00594DB7">
        <w:rPr>
          <w:lang w:val="fr-FR"/>
        </w:rPr>
        <w:t>Réf.:</w:t>
      </w:r>
      <w:r w:rsidRPr="00594DB7">
        <w:rPr>
          <w:lang w:val="fr-FR"/>
        </w:rPr>
        <w:tab/>
        <w:t xml:space="preserve">Documents </w:t>
      </w:r>
      <w:hyperlink r:id="rId84" w:history="1">
        <w:r w:rsidR="00F52BC8" w:rsidRPr="0053781C">
          <w:rPr>
            <w:rStyle w:val="Hyperlink"/>
            <w:lang w:val="fr-FR"/>
          </w:rPr>
          <w:t>C22/102 (Rev.1)</w:t>
        </w:r>
      </w:hyperlink>
      <w:r w:rsidR="00F52BC8" w:rsidRPr="0053781C">
        <w:rPr>
          <w:lang w:val="fr-FR"/>
        </w:rPr>
        <w:t xml:space="preserve">, </w:t>
      </w:r>
      <w:hyperlink r:id="rId85" w:history="1">
        <w:r w:rsidR="00F52BC8" w:rsidRPr="0053781C">
          <w:rPr>
            <w:rStyle w:val="Hyperlink"/>
            <w:lang w:val="fr-FR"/>
          </w:rPr>
          <w:t>C23-EXT/4</w:t>
        </w:r>
      </w:hyperlink>
      <w:r w:rsidR="00F52BC8" w:rsidRPr="0053781C">
        <w:rPr>
          <w:lang w:val="fr-FR"/>
        </w:rPr>
        <w:t xml:space="preserve">, </w:t>
      </w:r>
      <w:hyperlink r:id="rId86" w:history="1">
        <w:r w:rsidR="00F52BC8" w:rsidRPr="0053781C">
          <w:rPr>
            <w:rStyle w:val="Hyperlink"/>
            <w:lang w:val="fr-FR"/>
          </w:rPr>
          <w:t>C23-EXT/6</w:t>
        </w:r>
      </w:hyperlink>
      <w:r w:rsidR="00F52BC8" w:rsidRPr="0053781C">
        <w:rPr>
          <w:lang w:val="fr-FR"/>
        </w:rPr>
        <w:t xml:space="preserve"> et </w:t>
      </w:r>
      <w:hyperlink r:id="rId87" w:history="1">
        <w:r w:rsidR="00F52BC8" w:rsidRPr="0053781C">
          <w:rPr>
            <w:rStyle w:val="Hyperlink"/>
            <w:lang w:val="fr-FR"/>
          </w:rPr>
          <w:t>C23-EXT/9</w:t>
        </w:r>
      </w:hyperlink>
      <w:r w:rsidRPr="00594DB7">
        <w:rPr>
          <w:lang w:val="fr-FR"/>
        </w:rPr>
        <w:t>.</w:t>
      </w:r>
    </w:p>
    <w:p w14:paraId="74868408" w14:textId="77777777" w:rsidR="00E97823" w:rsidRPr="00594DB7" w:rsidRDefault="00E97823" w:rsidP="00E97823">
      <w:pPr>
        <w:spacing w:before="840"/>
        <w:jc w:val="center"/>
        <w:rPr>
          <w:lang w:val="fr-FR"/>
        </w:rPr>
      </w:pPr>
      <w:r w:rsidRPr="00594DB7">
        <w:rPr>
          <w:lang w:val="fr-FR"/>
        </w:rPr>
        <w:t>_________________</w:t>
      </w:r>
    </w:p>
    <w:p w14:paraId="6D902C86" w14:textId="77777777" w:rsidR="009C6109"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2BAC9A0D" w14:textId="77777777" w:rsidR="006F0463" w:rsidRDefault="006F0463"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01F752A2" w14:textId="77777777" w:rsidR="00F92522" w:rsidRDefault="00F92522"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44F0611B" w14:textId="77777777" w:rsidR="00F92522" w:rsidRDefault="00F92522"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67B9E5D2" w14:textId="77777777" w:rsidR="00F92522" w:rsidRDefault="00F92522"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3918DE7F" w14:textId="77777777" w:rsidR="006F0463" w:rsidRDefault="006F0463"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027140D1" w14:textId="77777777" w:rsidR="006F0463" w:rsidRDefault="006F0463"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4A50EE9A" w14:textId="77777777" w:rsidR="006F0463" w:rsidRPr="00594DB7" w:rsidRDefault="006F0463"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04286BDA" w14:textId="556D0690" w:rsidR="00FA7EE2" w:rsidRDefault="00FA7EE2"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r>
        <w:rPr>
          <w:rFonts w:ascii="Calibri" w:hAnsi="Calibri"/>
          <w:sz w:val="24"/>
          <w:lang w:val="fr-FR"/>
        </w:rPr>
        <w:br w:type="page"/>
      </w:r>
    </w:p>
    <w:p w14:paraId="7B42E930" w14:textId="15D12939" w:rsidR="00FA7EE2" w:rsidRDefault="00FA7EE2" w:rsidP="00FA7EE2">
      <w:pPr>
        <w:pStyle w:val="ResNo"/>
        <w:rPr>
          <w:lang w:val="fr-CH"/>
        </w:rPr>
      </w:pPr>
      <w:bookmarkStart w:id="91" w:name="_Toc151708503"/>
      <w:r w:rsidRPr="0028488A">
        <w:rPr>
          <w:lang w:val="fr-CH"/>
        </w:rPr>
        <w:lastRenderedPageBreak/>
        <w:t xml:space="preserve">RÉSOLUTION </w:t>
      </w:r>
      <w:r>
        <w:rPr>
          <w:lang w:val="fr-CH"/>
        </w:rPr>
        <w:t>1417</w:t>
      </w:r>
      <w:r w:rsidR="001A60C9">
        <w:rPr>
          <w:lang w:val="fr-CH"/>
        </w:rPr>
        <w:t xml:space="preserve"> (C23)</w:t>
      </w:r>
      <w:bookmarkEnd w:id="91"/>
    </w:p>
    <w:p w14:paraId="61EE1A3B" w14:textId="77777777" w:rsidR="00FA7EE2" w:rsidRPr="00FA7EE2" w:rsidRDefault="00FA7EE2" w:rsidP="00FA7EE2">
      <w:pPr>
        <w:pStyle w:val="Restitle"/>
        <w:rPr>
          <w:lang w:val="fr-CH"/>
        </w:rPr>
      </w:pPr>
      <w:bookmarkStart w:id="92" w:name="_Toc151708504"/>
      <w:r w:rsidRPr="00FA7EE2">
        <w:rPr>
          <w:lang w:val="fr-CH"/>
        </w:rPr>
        <w:t>Budget biennal de l'Union pour 2024-2025</w:t>
      </w:r>
      <w:bookmarkEnd w:id="92"/>
    </w:p>
    <w:p w14:paraId="10E34738" w14:textId="77777777" w:rsidR="00FA7EE2" w:rsidRPr="00FA7EE2" w:rsidRDefault="00FA7EE2" w:rsidP="00FA7EE2">
      <w:pPr>
        <w:pStyle w:val="Normalaftertitle"/>
        <w:rPr>
          <w:lang w:val="fr-CH"/>
        </w:rPr>
      </w:pPr>
      <w:r w:rsidRPr="00FA7EE2">
        <w:rPr>
          <w:lang w:val="fr-CH"/>
        </w:rPr>
        <w:t>Le Conseil de l'UIT,</w:t>
      </w:r>
    </w:p>
    <w:p w14:paraId="7A2FE8CF" w14:textId="77777777" w:rsidR="00FA7EE2" w:rsidRPr="00FA7EE2" w:rsidRDefault="00FA7EE2" w:rsidP="00FA7EE2">
      <w:pPr>
        <w:pStyle w:val="Call"/>
        <w:rPr>
          <w:lang w:val="fr-CH"/>
        </w:rPr>
      </w:pPr>
      <w:r w:rsidRPr="00FA7EE2">
        <w:rPr>
          <w:lang w:val="fr-CH"/>
        </w:rPr>
        <w:t>au vu</w:t>
      </w:r>
    </w:p>
    <w:p w14:paraId="1B03599E" w14:textId="77777777" w:rsidR="00FA7EE2" w:rsidRPr="00FA7EE2" w:rsidRDefault="00FA7EE2" w:rsidP="00FA7EE2">
      <w:pPr>
        <w:rPr>
          <w:lang w:val="fr-CH"/>
        </w:rPr>
      </w:pPr>
      <w:r w:rsidRPr="00FA7EE2">
        <w:rPr>
          <w:lang w:val="fr-CH"/>
        </w:rPr>
        <w:t>des dispositions de la Convention de l'Union internationale des télécommunications,</w:t>
      </w:r>
    </w:p>
    <w:p w14:paraId="6A91C528" w14:textId="77777777" w:rsidR="00FA7EE2" w:rsidRPr="00FA7EE2" w:rsidRDefault="00FA7EE2" w:rsidP="00FA7EE2">
      <w:pPr>
        <w:pStyle w:val="Call"/>
        <w:rPr>
          <w:lang w:val="fr-CH"/>
        </w:rPr>
      </w:pPr>
      <w:r w:rsidRPr="00FA7EE2">
        <w:rPr>
          <w:lang w:val="fr-CH"/>
        </w:rPr>
        <w:t>Compte tenu</w:t>
      </w:r>
    </w:p>
    <w:p w14:paraId="754589A9" w14:textId="77777777" w:rsidR="00FA7EE2" w:rsidRPr="00FA7EE2" w:rsidRDefault="00FA7EE2" w:rsidP="00FA7EE2">
      <w:pPr>
        <w:rPr>
          <w:lang w:val="fr-CH"/>
        </w:rPr>
      </w:pPr>
      <w:r w:rsidRPr="00FA7EE2">
        <w:rPr>
          <w:i/>
          <w:iCs/>
          <w:lang w:val="fr-CH"/>
        </w:rPr>
        <w:t>a)</w:t>
      </w:r>
      <w:r w:rsidRPr="00FA7EE2">
        <w:rPr>
          <w:i/>
          <w:iCs/>
          <w:lang w:val="fr-CH"/>
        </w:rPr>
        <w:tab/>
      </w:r>
      <w:r w:rsidRPr="00FA7EE2">
        <w:rPr>
          <w:lang w:val="fr-CH"/>
        </w:rPr>
        <w:t>des dispositions de la Décision 5 (Rév. Bucarest, 2022) de la Conférence de plénipotentiaires relatives aux produits et charges de l'Union pour la période 2024-2027, qui précisent que le montant de l'unité contributive des États Membres pour l'exercice 2024</w:t>
      </w:r>
      <w:r w:rsidRPr="00FA7EE2">
        <w:rPr>
          <w:lang w:val="fr-CH"/>
        </w:rPr>
        <w:noBreakHyphen/>
        <w:t>2025 s'élèvera à 318 000 CHF;</w:t>
      </w:r>
    </w:p>
    <w:p w14:paraId="07BF1B73" w14:textId="77777777" w:rsidR="00FA7EE2" w:rsidRPr="00FA7EE2" w:rsidRDefault="00FA7EE2" w:rsidP="00FA7EE2">
      <w:pPr>
        <w:rPr>
          <w:lang w:val="fr-CH"/>
        </w:rPr>
      </w:pPr>
      <w:r w:rsidRPr="00FA7EE2">
        <w:rPr>
          <w:i/>
          <w:iCs/>
          <w:lang w:val="fr-CH"/>
        </w:rPr>
        <w:t>b)</w:t>
      </w:r>
      <w:r w:rsidRPr="00FA7EE2">
        <w:rPr>
          <w:lang w:val="fr-CH"/>
        </w:rPr>
        <w:tab/>
        <w:t>des dispositions de l'Article 11 du Règlement financier et des Règles financières de l'Union relatives aux transferts de crédits budgétaires,</w:t>
      </w:r>
    </w:p>
    <w:p w14:paraId="498CB26A" w14:textId="77777777" w:rsidR="00FA7EE2" w:rsidRPr="00FA7EE2" w:rsidRDefault="00FA7EE2" w:rsidP="00FA7EE2">
      <w:pPr>
        <w:pStyle w:val="Call"/>
        <w:rPr>
          <w:lang w:val="fr-CH"/>
        </w:rPr>
      </w:pPr>
      <w:r w:rsidRPr="00FA7EE2">
        <w:rPr>
          <w:lang w:val="fr-CH"/>
        </w:rPr>
        <w:t>décide d'approuver</w:t>
      </w:r>
    </w:p>
    <w:p w14:paraId="35A569B8" w14:textId="77777777" w:rsidR="00FA7EE2" w:rsidRPr="00FA7EE2" w:rsidRDefault="00FA7EE2" w:rsidP="00FA7EE2">
      <w:pPr>
        <w:rPr>
          <w:lang w:val="fr-CH"/>
        </w:rPr>
      </w:pPr>
      <w:r w:rsidRPr="00FA7EE2">
        <w:rPr>
          <w:lang w:val="fr-CH"/>
        </w:rPr>
        <w:t>le budget biennal de l'Union pour 2024-2025, d'un montant de 164 933 000 CHF pour 2024 et de 164 134 000 CHF pour 2025, soit un total de 329 067 000 CHF pour l'exercice biennal 2024-2025 répartis comme suit:</w:t>
      </w:r>
    </w:p>
    <w:p w14:paraId="25D59030" w14:textId="77777777" w:rsidR="00FA7EE2" w:rsidRPr="00B52AA3" w:rsidRDefault="00FA7EE2" w:rsidP="00FA7EE2">
      <w:pPr>
        <w:pStyle w:val="Figure"/>
      </w:pPr>
      <w:r w:rsidRPr="00B52AA3">
        <w:rPr>
          <w:noProof/>
        </w:rPr>
        <w:drawing>
          <wp:inline distT="0" distB="0" distL="0" distR="0" wp14:anchorId="286DB828" wp14:editId="143EA7AE">
            <wp:extent cx="5641200" cy="178200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41200" cy="1782000"/>
                    </a:xfrm>
                    <a:prstGeom prst="rect">
                      <a:avLst/>
                    </a:prstGeom>
                    <a:noFill/>
                    <a:ln>
                      <a:noFill/>
                    </a:ln>
                  </pic:spPr>
                </pic:pic>
              </a:graphicData>
            </a:graphic>
          </wp:inline>
        </w:drawing>
      </w:r>
    </w:p>
    <w:p w14:paraId="0D093AD6" w14:textId="77777777" w:rsidR="00FA7EE2" w:rsidRPr="00FA7EE2" w:rsidRDefault="00FA7EE2" w:rsidP="00FA7EE2">
      <w:pPr>
        <w:pStyle w:val="Call"/>
        <w:rPr>
          <w:lang w:val="fr-CH"/>
        </w:rPr>
      </w:pPr>
      <w:r w:rsidRPr="00FA7EE2">
        <w:rPr>
          <w:lang w:val="fr-CH"/>
        </w:rPr>
        <w:t>décide en outre</w:t>
      </w:r>
    </w:p>
    <w:p w14:paraId="3622DC77" w14:textId="77777777" w:rsidR="00FA7EE2" w:rsidRPr="00FA7EE2" w:rsidRDefault="00FA7EE2" w:rsidP="00FA7EE2">
      <w:pPr>
        <w:rPr>
          <w:rFonts w:cs="Calibri"/>
          <w:lang w:val="fr-CH"/>
        </w:rPr>
      </w:pPr>
      <w:r w:rsidRPr="00FA7EE2">
        <w:rPr>
          <w:rFonts w:cs="Calibri"/>
          <w:lang w:val="fr-CH"/>
        </w:rPr>
        <w:t>1</w:t>
      </w:r>
      <w:r w:rsidRPr="00FA7EE2">
        <w:rPr>
          <w:rFonts w:cs="Calibri"/>
          <w:lang w:val="fr-CH"/>
        </w:rPr>
        <w:tab/>
        <w:t>de fixer à 318 000 CHF le montant annuel de l'unité contributive pour 2024 et 2025, sur la base de la classe de contribution choisie par les États Membres conformément au numéro 160 de la Constitution de l'UIT et au numéro 468 de la Convention, autrement dit sur la base d'un total de 355 15/16 unités;</w:t>
      </w:r>
    </w:p>
    <w:p w14:paraId="727087F6" w14:textId="77777777" w:rsidR="00FA7EE2" w:rsidRPr="00FA7EE2" w:rsidRDefault="00FA7EE2" w:rsidP="00FA7EE2">
      <w:pPr>
        <w:rPr>
          <w:rFonts w:cs="Calibri"/>
          <w:lang w:val="fr-CH"/>
        </w:rPr>
      </w:pPr>
      <w:r w:rsidRPr="00FA7EE2">
        <w:rPr>
          <w:rFonts w:cs="Calibri"/>
          <w:lang w:val="fr-CH"/>
        </w:rPr>
        <w:t>2</w:t>
      </w:r>
      <w:r w:rsidRPr="00FA7EE2">
        <w:rPr>
          <w:rFonts w:cs="Calibri"/>
          <w:lang w:val="fr-CH"/>
        </w:rPr>
        <w:tab/>
        <w:t>de fixer à 63 600 CHF le montant annuel de l'unité contributive pour 2024 et 2025 que doivent acquitter les Membres des Secteurs pour le financement des charges des réunions du Secteur des radiocommunications (UIT</w:t>
      </w:r>
      <w:r w:rsidRPr="00FA7EE2">
        <w:rPr>
          <w:rFonts w:cs="Calibri"/>
          <w:lang w:val="fr-CH"/>
        </w:rPr>
        <w:noBreakHyphen/>
        <w:t>R), du Secteur de la normalisation des télécommunications (UIT</w:t>
      </w:r>
      <w:r w:rsidRPr="00FA7EE2">
        <w:rPr>
          <w:rFonts w:cs="Calibri"/>
          <w:lang w:val="fr-CH"/>
        </w:rPr>
        <w:noBreakHyphen/>
        <w:t>T) et du Secteur du développement des télécommunications (UIT</w:t>
      </w:r>
      <w:r w:rsidRPr="00FA7EE2">
        <w:rPr>
          <w:rFonts w:cs="Calibri"/>
          <w:lang w:val="fr-CH"/>
        </w:rPr>
        <w:noBreakHyphen/>
        <w:t>D), conformément au numéro 480 de la Convention;</w:t>
      </w:r>
    </w:p>
    <w:p w14:paraId="621CD430" w14:textId="77777777" w:rsidR="00FA7EE2" w:rsidRPr="00FA7EE2" w:rsidRDefault="00FA7EE2" w:rsidP="00FA7EE2">
      <w:pPr>
        <w:rPr>
          <w:lang w:val="fr-CH"/>
        </w:rPr>
      </w:pPr>
      <w:r w:rsidRPr="00FA7EE2">
        <w:rPr>
          <w:lang w:val="fr-CH"/>
        </w:rPr>
        <w:t>3</w:t>
      </w:r>
      <w:r w:rsidRPr="00FA7EE2">
        <w:rPr>
          <w:lang w:val="fr-CH"/>
        </w:rPr>
        <w:tab/>
        <w:t>de fixer le montant de la contribution financière des Associés comme suit:</w:t>
      </w:r>
    </w:p>
    <w:p w14:paraId="07051DF7" w14:textId="77777777" w:rsidR="00FA7EE2" w:rsidRPr="00FA7EE2" w:rsidRDefault="00FA7EE2" w:rsidP="00FA7EE2">
      <w:pPr>
        <w:pStyle w:val="enumlev1"/>
        <w:rPr>
          <w:lang w:val="fr-CH"/>
        </w:rPr>
      </w:pPr>
      <w:r w:rsidRPr="00FA7EE2">
        <w:rPr>
          <w:lang w:val="fr-CH"/>
        </w:rPr>
        <w:t>a)</w:t>
      </w:r>
      <w:r w:rsidRPr="00FA7EE2">
        <w:rPr>
          <w:lang w:val="fr-CH"/>
        </w:rPr>
        <w:tab/>
        <w:t>10 600 CHF pour les Associés participant aux travaux de l'UIT</w:t>
      </w:r>
      <w:r w:rsidRPr="00FA7EE2">
        <w:rPr>
          <w:lang w:val="fr-CH"/>
        </w:rPr>
        <w:noBreakHyphen/>
        <w:t>T et de l'UIT</w:t>
      </w:r>
      <w:r w:rsidRPr="00FA7EE2">
        <w:rPr>
          <w:lang w:val="fr-CH"/>
        </w:rPr>
        <w:noBreakHyphen/>
        <w:t>R;</w:t>
      </w:r>
    </w:p>
    <w:p w14:paraId="6A5B4F1D" w14:textId="77777777" w:rsidR="00FA7EE2" w:rsidRPr="00FA7EE2" w:rsidRDefault="00FA7EE2" w:rsidP="00FA7EE2">
      <w:pPr>
        <w:pStyle w:val="enumlev1"/>
        <w:rPr>
          <w:lang w:val="fr-CH"/>
        </w:rPr>
      </w:pPr>
      <w:r w:rsidRPr="00FA7EE2">
        <w:rPr>
          <w:lang w:val="fr-CH"/>
        </w:rPr>
        <w:t>b)</w:t>
      </w:r>
      <w:r w:rsidRPr="00FA7EE2">
        <w:rPr>
          <w:lang w:val="fr-CH"/>
        </w:rPr>
        <w:tab/>
        <w:t>3 975 CHF pour les Associés participant aux travaux de l'UIT</w:t>
      </w:r>
      <w:r w:rsidRPr="00FA7EE2">
        <w:rPr>
          <w:lang w:val="fr-CH"/>
        </w:rPr>
        <w:noBreakHyphen/>
        <w:t>D;</w:t>
      </w:r>
    </w:p>
    <w:p w14:paraId="4BF70931" w14:textId="77777777" w:rsidR="00FA7EE2" w:rsidRPr="00FA7EE2" w:rsidRDefault="00FA7EE2" w:rsidP="00FA7EE2">
      <w:pPr>
        <w:pStyle w:val="enumlev1"/>
        <w:rPr>
          <w:lang w:val="fr-CH"/>
        </w:rPr>
      </w:pPr>
      <w:r w:rsidRPr="00FA7EE2">
        <w:rPr>
          <w:lang w:val="fr-CH"/>
        </w:rPr>
        <w:t>c)</w:t>
      </w:r>
      <w:r w:rsidRPr="00FA7EE2">
        <w:rPr>
          <w:lang w:val="fr-CH"/>
        </w:rPr>
        <w:tab/>
        <w:t>1 987,50 CHF pour les Associés des pays en développement participant aux travaux de l'UIT</w:t>
      </w:r>
      <w:r w:rsidRPr="00FA7EE2">
        <w:rPr>
          <w:lang w:val="fr-CH"/>
        </w:rPr>
        <w:noBreakHyphen/>
        <w:t>D;</w:t>
      </w:r>
    </w:p>
    <w:p w14:paraId="418675E0" w14:textId="77777777" w:rsidR="00326AEB" w:rsidRDefault="00326AE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5F2867BA" w14:textId="6253BCFF" w:rsidR="00FA7EE2" w:rsidRPr="00FA7EE2" w:rsidRDefault="00FA7EE2" w:rsidP="00FA7EE2">
      <w:pPr>
        <w:rPr>
          <w:lang w:val="fr-CH"/>
        </w:rPr>
      </w:pPr>
      <w:r w:rsidRPr="00FA7EE2">
        <w:rPr>
          <w:lang w:val="fr-CH"/>
        </w:rPr>
        <w:lastRenderedPageBreak/>
        <w:t>4</w:t>
      </w:r>
      <w:r w:rsidRPr="00FA7EE2">
        <w:rPr>
          <w:lang w:val="fr-CH"/>
        </w:rPr>
        <w:tab/>
        <w:t>de fixer le montant annuel de la contribution des établissements universitaires, y compris des universités et de leurs instituts de recherche associés, comme suit:</w:t>
      </w:r>
    </w:p>
    <w:p w14:paraId="2C203CFD" w14:textId="77777777" w:rsidR="00FA7EE2" w:rsidRPr="00FA7EE2" w:rsidRDefault="00FA7EE2" w:rsidP="00FA7EE2">
      <w:pPr>
        <w:pStyle w:val="enumlev1"/>
        <w:rPr>
          <w:rFonts w:cs="Calibri"/>
          <w:lang w:val="fr-CH"/>
        </w:rPr>
      </w:pPr>
      <w:r w:rsidRPr="00FA7EE2">
        <w:rPr>
          <w:rFonts w:cs="Calibri"/>
          <w:lang w:val="fr-CH"/>
        </w:rPr>
        <w:t>a)</w:t>
      </w:r>
      <w:r w:rsidRPr="00FA7EE2">
        <w:rPr>
          <w:rFonts w:cs="Calibri"/>
          <w:lang w:val="fr-CH"/>
        </w:rPr>
        <w:tab/>
      </w:r>
      <w:r w:rsidRPr="00FA7EE2">
        <w:rPr>
          <w:lang w:val="fr-CH"/>
        </w:rPr>
        <w:t>3 975 CHF pour les établissements universitaires venant de pays développés qui participent aux travaux des trois Secteurs;</w:t>
      </w:r>
    </w:p>
    <w:p w14:paraId="6BD07765" w14:textId="75DAFC61" w:rsidR="00FA7EE2" w:rsidRPr="00FA7EE2" w:rsidRDefault="00FA7EE2" w:rsidP="00FA7EE2">
      <w:pPr>
        <w:pStyle w:val="enumlev1"/>
        <w:rPr>
          <w:rFonts w:cs="Calibri"/>
          <w:lang w:val="fr-CH"/>
        </w:rPr>
      </w:pPr>
      <w:r w:rsidRPr="00FA7EE2">
        <w:rPr>
          <w:rFonts w:cs="Calibri"/>
          <w:lang w:val="fr-CH"/>
        </w:rPr>
        <w:t>b)</w:t>
      </w:r>
      <w:r w:rsidRPr="00FA7EE2">
        <w:rPr>
          <w:rFonts w:cs="Calibri"/>
          <w:lang w:val="fr-CH"/>
        </w:rPr>
        <w:tab/>
      </w:r>
      <w:r w:rsidRPr="00FA7EE2">
        <w:rPr>
          <w:lang w:val="fr-CH"/>
        </w:rPr>
        <w:t>1 987,50 CHF pour les établissements universitaires venant de pays en développement qui participent aux travaux des trois Secteurs;</w:t>
      </w:r>
    </w:p>
    <w:p w14:paraId="37815474" w14:textId="77777777" w:rsidR="00FA7EE2" w:rsidRPr="00FA7EE2" w:rsidRDefault="00FA7EE2" w:rsidP="00FA7EE2">
      <w:pPr>
        <w:rPr>
          <w:rFonts w:cs="Calibri"/>
          <w:szCs w:val="24"/>
          <w:lang w:val="fr-CH"/>
        </w:rPr>
      </w:pPr>
      <w:r w:rsidRPr="00FA7EE2">
        <w:rPr>
          <w:rFonts w:cs="Calibri"/>
          <w:szCs w:val="24"/>
          <w:lang w:val="fr-CH"/>
        </w:rPr>
        <w:t>5</w:t>
      </w:r>
      <w:r w:rsidRPr="00FA7EE2">
        <w:rPr>
          <w:rFonts w:cs="Calibri"/>
          <w:szCs w:val="24"/>
          <w:lang w:val="fr-CH"/>
        </w:rPr>
        <w:tab/>
        <w:t xml:space="preserve">d'autoriser le </w:t>
      </w:r>
      <w:r w:rsidRPr="00FA7EE2">
        <w:rPr>
          <w:rFonts w:cs="Calibri"/>
          <w:bCs/>
          <w:szCs w:val="24"/>
          <w:lang w:val="fr-CH"/>
        </w:rPr>
        <w:t>Secrétaire général, dans le cadre de la mise en œuvre du budget pour 2024-2025,</w:t>
      </w:r>
      <w:r w:rsidRPr="00FA7EE2">
        <w:rPr>
          <w:rFonts w:cs="Calibri"/>
          <w:szCs w:val="24"/>
          <w:lang w:val="fr-CH"/>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Bucarest, 2022) de la Conférence de plénipotentiaires:</w:t>
      </w:r>
    </w:p>
    <w:p w14:paraId="7791BC3B" w14:textId="77777777" w:rsidR="00FA7EE2" w:rsidRPr="00FA7EE2" w:rsidRDefault="00FA7EE2" w:rsidP="00FA7EE2">
      <w:pPr>
        <w:pStyle w:val="enumlev1"/>
        <w:rPr>
          <w:lang w:val="fr-CH"/>
        </w:rPr>
      </w:pPr>
      <w:r w:rsidRPr="00FA7EE2">
        <w:rPr>
          <w:lang w:val="fr-CH"/>
        </w:rPr>
        <w:t>a)</w:t>
      </w:r>
      <w:r w:rsidRPr="00FA7EE2">
        <w:rPr>
          <w:lang w:val="fr-CH"/>
        </w:rPr>
        <w:tab/>
        <w:t>augmentation des barèmes de traitement, contributions au titre des pensions et indemnités, y compris les indemnités de poste applicables à Genève, telles qu'établies par le régime commun des Nations Unies;</w:t>
      </w:r>
    </w:p>
    <w:p w14:paraId="2CEF1853" w14:textId="77777777" w:rsidR="00FA7EE2" w:rsidRPr="00FA7EE2" w:rsidRDefault="00FA7EE2" w:rsidP="00FA7EE2">
      <w:pPr>
        <w:pStyle w:val="enumlev1"/>
        <w:rPr>
          <w:lang w:val="fr-CH"/>
        </w:rPr>
      </w:pPr>
      <w:r w:rsidRPr="00FA7EE2">
        <w:rPr>
          <w:lang w:val="fr-CH"/>
        </w:rPr>
        <w:t>b)</w:t>
      </w:r>
      <w:r w:rsidRPr="00FA7EE2">
        <w:rPr>
          <w:lang w:val="fr-CH"/>
        </w:rPr>
        <w:tab/>
        <w:t>fluctuations du taux de change entre le franc suisse et le dollar des États-Unis, dans la mesure où elles influent sur les dépenses afférentes au personnel payé selon le barème des Nations Unies;</w:t>
      </w:r>
    </w:p>
    <w:p w14:paraId="6B84E96A" w14:textId="77777777" w:rsidR="00FA7EE2" w:rsidRPr="00FA7EE2" w:rsidRDefault="00FA7EE2" w:rsidP="00FA7EE2">
      <w:pPr>
        <w:rPr>
          <w:rFonts w:cs="Calibri"/>
          <w:szCs w:val="24"/>
          <w:lang w:val="fr-CH"/>
        </w:rPr>
      </w:pPr>
      <w:r w:rsidRPr="00FA7EE2">
        <w:rPr>
          <w:rFonts w:cs="Calibri"/>
          <w:szCs w:val="24"/>
          <w:lang w:val="fr-CH"/>
        </w:rPr>
        <w:t>6</w:t>
      </w:r>
      <w:r w:rsidRPr="00FA7EE2">
        <w:rPr>
          <w:rFonts w:cs="Calibri"/>
          <w:szCs w:val="24"/>
          <w:lang w:val="fr-CH"/>
        </w:rPr>
        <w:tab/>
        <w:t xml:space="preserve">de charger le Secrétaire général de soumettre chaque année au Conseil un rapport complet avec toute documentation utile justifiant les mesures prises, ainsi qu'un état des incidences financières du point 5 du </w:t>
      </w:r>
      <w:r w:rsidRPr="00FA7EE2">
        <w:rPr>
          <w:rFonts w:cs="Calibri"/>
          <w:i/>
          <w:iCs/>
          <w:szCs w:val="24"/>
          <w:lang w:val="fr-CH"/>
        </w:rPr>
        <w:t>décide en outre</w:t>
      </w:r>
      <w:r w:rsidRPr="00FA7EE2">
        <w:rPr>
          <w:rFonts w:cs="Calibri"/>
          <w:szCs w:val="24"/>
          <w:lang w:val="fr-CH"/>
        </w:rPr>
        <w:t xml:space="preserve"> ci-dessus;</w:t>
      </w:r>
    </w:p>
    <w:p w14:paraId="64FB695D" w14:textId="77777777" w:rsidR="00FA7EE2" w:rsidRPr="00FA7EE2" w:rsidRDefault="00FA7EE2" w:rsidP="00FA7EE2">
      <w:pPr>
        <w:rPr>
          <w:rFonts w:cs="Calibri"/>
          <w:szCs w:val="24"/>
          <w:lang w:val="fr-CH"/>
        </w:rPr>
      </w:pPr>
      <w:r w:rsidRPr="00FA7EE2">
        <w:rPr>
          <w:lang w:val="fr-CH"/>
        </w:rPr>
        <w:t>7</w:t>
      </w:r>
      <w:r w:rsidRPr="00FA7EE2">
        <w:rPr>
          <w:lang w:val="fr-CH"/>
        </w:rPr>
        <w:tab/>
        <w:t xml:space="preserve">d'accorder au Secrétaire général, pour l'exercice biennal 2024-2025, relativement à la </w:t>
      </w:r>
      <w:r w:rsidRPr="00FA7EE2">
        <w:rPr>
          <w:i/>
          <w:iCs/>
          <w:lang w:val="fr-CH"/>
        </w:rPr>
        <w:t>Règle 6.1</w:t>
      </w:r>
      <w:r w:rsidRPr="00FA7EE2">
        <w:rPr>
          <w:lang w:val="fr-CH"/>
        </w:rPr>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besoin, aux transferts nécessaires.</w:t>
      </w:r>
    </w:p>
    <w:p w14:paraId="1C05F752" w14:textId="77777777" w:rsidR="00FA7EE2" w:rsidRPr="00FA7EE2" w:rsidRDefault="00FA7EE2" w:rsidP="00FA7EE2">
      <w:pPr>
        <w:rPr>
          <w:rFonts w:cs="Calibri"/>
          <w:szCs w:val="24"/>
          <w:lang w:val="fr-CH"/>
        </w:rPr>
      </w:pPr>
      <w:r w:rsidRPr="00FA7EE2">
        <w:rPr>
          <w:rFonts w:cs="Calibri"/>
          <w:szCs w:val="24"/>
          <w:lang w:val="fr-CH"/>
        </w:rPr>
        <w:t>8</w:t>
      </w:r>
      <w:r w:rsidRPr="00FA7EE2">
        <w:rPr>
          <w:rFonts w:cs="Calibri"/>
          <w:szCs w:val="24"/>
          <w:lang w:val="fr-CH"/>
        </w:rPr>
        <w:tab/>
        <w:t>d'autoriser le Secrétariat général à équilibrer les comptes pour 2024-2025, au besoin en utilisant les excédents de produits;</w:t>
      </w:r>
    </w:p>
    <w:p w14:paraId="2BEDB2CC" w14:textId="77777777" w:rsidR="00FA7EE2" w:rsidRDefault="00FA7EE2" w:rsidP="00FA7EE2">
      <w:pPr>
        <w:keepNext/>
        <w:keepLines/>
        <w:rPr>
          <w:rFonts w:cs="Calibri"/>
          <w:szCs w:val="24"/>
          <w:lang w:val="fr-CH"/>
        </w:rPr>
      </w:pPr>
      <w:r w:rsidRPr="00FA7EE2">
        <w:rPr>
          <w:rFonts w:cs="Calibri"/>
          <w:szCs w:val="24"/>
          <w:lang w:val="fr-CH"/>
        </w:rPr>
        <w:t>9</w:t>
      </w:r>
      <w:r w:rsidRPr="00FA7EE2">
        <w:rPr>
          <w:rFonts w:cs="Calibri"/>
          <w:szCs w:val="24"/>
          <w:lang w:val="fr-CH"/>
        </w:rPr>
        <w:tab/>
        <w:t>de charger le Secrétaire général de prélever un montant de 1 million CHF sur le Fonds de réserve en janvier 2024 et de le transférer au Fonds ASHI (Assurance maladie après la cessation de service) pour régler les engagements à long terme non financés.</w:t>
      </w:r>
    </w:p>
    <w:p w14:paraId="633162AB" w14:textId="77777777" w:rsidR="00326AEB" w:rsidRDefault="00326AEB" w:rsidP="00326AEB">
      <w:pPr>
        <w:rPr>
          <w:lang w:val="fr-CH"/>
        </w:rPr>
      </w:pPr>
    </w:p>
    <w:p w14:paraId="24B7453B" w14:textId="77777777" w:rsidR="00326AEB" w:rsidRDefault="00326AEB" w:rsidP="00326AEB">
      <w:pPr>
        <w:rPr>
          <w:lang w:val="fr-CH"/>
        </w:rPr>
      </w:pPr>
    </w:p>
    <w:p w14:paraId="417789C4" w14:textId="77777777" w:rsidR="00326AEB" w:rsidRPr="00FA7EE2" w:rsidRDefault="00326AEB" w:rsidP="00326AEB">
      <w:pPr>
        <w:rPr>
          <w:lang w:val="fr-CH"/>
        </w:rPr>
      </w:pPr>
    </w:p>
    <w:p w14:paraId="58F103D1" w14:textId="77777777" w:rsidR="00FA7EE2" w:rsidRDefault="00FA7EE2" w:rsidP="00FA7EE2">
      <w:pPr>
        <w:keepNext/>
        <w:keepLines/>
        <w:spacing w:before="1440"/>
        <w:rPr>
          <w:rFonts w:cs="Calibri"/>
          <w:szCs w:val="24"/>
        </w:rPr>
        <w:sectPr w:rsidR="00FA7EE2" w:rsidSect="00FA7EE2">
          <w:headerReference w:type="even" r:id="rId89"/>
          <w:footerReference w:type="even" r:id="rId90"/>
          <w:footerReference w:type="default" r:id="rId91"/>
          <w:headerReference w:type="first" r:id="rId92"/>
          <w:footerReference w:type="first" r:id="rId93"/>
          <w:pgSz w:w="11907" w:h="16840" w:code="9"/>
          <w:pgMar w:top="1418" w:right="1134" w:bottom="1134" w:left="1134" w:header="737" w:footer="567" w:gutter="0"/>
          <w:paperSrc w:first="15" w:other="15"/>
          <w:cols w:space="720"/>
          <w:vAlign w:val="both"/>
          <w:titlePg/>
        </w:sectPr>
      </w:pPr>
      <w:r w:rsidRPr="00F92522">
        <w:rPr>
          <w:rFonts w:cs="Calibri"/>
          <w:b/>
          <w:bCs/>
          <w:iCs/>
          <w:szCs w:val="24"/>
        </w:rPr>
        <w:t>Annexes</w:t>
      </w:r>
      <w:r w:rsidRPr="00F92522">
        <w:rPr>
          <w:rFonts w:cs="Calibri"/>
          <w:iCs/>
          <w:szCs w:val="24"/>
        </w:rPr>
        <w:t>:</w:t>
      </w:r>
      <w:r w:rsidRPr="00B52AA3">
        <w:rPr>
          <w:rFonts w:cs="Calibri"/>
          <w:szCs w:val="24"/>
        </w:rPr>
        <w:t xml:space="preserve"> Tableaux 1-12</w:t>
      </w:r>
    </w:p>
    <w:p w14:paraId="312C3C3F" w14:textId="77777777" w:rsidR="00FA7EE2" w:rsidRPr="00B52AA3" w:rsidRDefault="00FA7EE2" w:rsidP="00FA7EE2">
      <w:pPr>
        <w:keepNext/>
        <w:keepLines/>
        <w:spacing w:before="1440"/>
      </w:pPr>
    </w:p>
    <w:p w14:paraId="09101621" w14:textId="77777777" w:rsidR="00FA7EE2" w:rsidRPr="00B52AA3" w:rsidRDefault="00FA7EE2" w:rsidP="00FA7EE2">
      <w:pPr>
        <w:overflowPunct/>
        <w:autoSpaceDE/>
        <w:autoSpaceDN/>
        <w:adjustRightInd/>
        <w:spacing w:before="0"/>
        <w:textAlignment w:val="auto"/>
      </w:pPr>
    </w:p>
    <w:p w14:paraId="492DB047" w14:textId="77777777" w:rsidR="00FA7EE2" w:rsidRPr="00B52AA3" w:rsidRDefault="00FA7EE2" w:rsidP="00FA7EE2">
      <w:pPr>
        <w:sectPr w:rsidR="00FA7EE2" w:rsidRPr="00B52AA3" w:rsidSect="003D3DCE">
          <w:type w:val="continuous"/>
          <w:pgSz w:w="11907" w:h="16840" w:code="9"/>
          <w:pgMar w:top="1418" w:right="1418" w:bottom="1418" w:left="1418" w:header="720" w:footer="720" w:gutter="0"/>
          <w:paperSrc w:first="286" w:other="286"/>
          <w:cols w:space="720"/>
          <w:titlePg/>
        </w:sectPr>
      </w:pPr>
    </w:p>
    <w:p w14:paraId="78D067C9" w14:textId="77777777" w:rsidR="00FA7EE2" w:rsidRPr="00B52AA3" w:rsidRDefault="00FA7EE2" w:rsidP="00FA7EE2">
      <w:pPr>
        <w:jc w:val="center"/>
      </w:pPr>
      <w:r w:rsidRPr="00B52AA3">
        <w:rPr>
          <w:noProof/>
        </w:rPr>
        <w:lastRenderedPageBreak/>
        <w:drawing>
          <wp:inline distT="0" distB="0" distL="0" distR="0" wp14:anchorId="42B38D2F" wp14:editId="7D3C2F25">
            <wp:extent cx="8892540" cy="247269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92540" cy="2472690"/>
                    </a:xfrm>
                    <a:prstGeom prst="rect">
                      <a:avLst/>
                    </a:prstGeom>
                    <a:noFill/>
                    <a:ln>
                      <a:noFill/>
                    </a:ln>
                  </pic:spPr>
                </pic:pic>
              </a:graphicData>
            </a:graphic>
          </wp:inline>
        </w:drawing>
      </w:r>
    </w:p>
    <w:p w14:paraId="6E2A7B9C" w14:textId="77777777" w:rsidR="00FA7EE2" w:rsidRPr="00B52AA3" w:rsidRDefault="00FA7EE2" w:rsidP="00FA7EE2">
      <w:pPr>
        <w:overflowPunct/>
        <w:autoSpaceDE/>
        <w:autoSpaceDN/>
        <w:adjustRightInd/>
        <w:spacing w:before="0"/>
        <w:textAlignment w:val="auto"/>
      </w:pPr>
      <w:r w:rsidRPr="00B52AA3">
        <w:br w:type="page"/>
      </w:r>
    </w:p>
    <w:p w14:paraId="6ED4F798" w14:textId="77777777" w:rsidR="00FA7EE2" w:rsidRPr="00B52AA3" w:rsidRDefault="00FA7EE2" w:rsidP="00FA7EE2">
      <w:pPr>
        <w:jc w:val="center"/>
      </w:pPr>
      <w:r w:rsidRPr="00B52AA3">
        <w:rPr>
          <w:noProof/>
        </w:rPr>
        <w:lastRenderedPageBreak/>
        <w:drawing>
          <wp:inline distT="0" distB="0" distL="0" distR="0" wp14:anchorId="08E98DF0" wp14:editId="02F6EE75">
            <wp:extent cx="7938135" cy="576008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38135" cy="5760085"/>
                    </a:xfrm>
                    <a:prstGeom prst="rect">
                      <a:avLst/>
                    </a:prstGeom>
                    <a:noFill/>
                    <a:ln>
                      <a:noFill/>
                    </a:ln>
                  </pic:spPr>
                </pic:pic>
              </a:graphicData>
            </a:graphic>
          </wp:inline>
        </w:drawing>
      </w:r>
    </w:p>
    <w:p w14:paraId="7B2B8005" w14:textId="77777777" w:rsidR="00FA7EE2" w:rsidRPr="00B52AA3" w:rsidRDefault="00FA7EE2" w:rsidP="00FA7EE2">
      <w:pPr>
        <w:jc w:val="center"/>
      </w:pPr>
      <w:r w:rsidRPr="00B52AA3">
        <w:rPr>
          <w:noProof/>
        </w:rPr>
        <w:lastRenderedPageBreak/>
        <w:drawing>
          <wp:inline distT="0" distB="0" distL="0" distR="0" wp14:anchorId="5626AFCE" wp14:editId="25335F9C">
            <wp:extent cx="8892540" cy="5744210"/>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92540" cy="5744210"/>
                    </a:xfrm>
                    <a:prstGeom prst="rect">
                      <a:avLst/>
                    </a:prstGeom>
                    <a:noFill/>
                    <a:ln>
                      <a:noFill/>
                    </a:ln>
                  </pic:spPr>
                </pic:pic>
              </a:graphicData>
            </a:graphic>
          </wp:inline>
        </w:drawing>
      </w:r>
    </w:p>
    <w:p w14:paraId="4EDB3F1E" w14:textId="77777777" w:rsidR="00FA7EE2" w:rsidRPr="00B52AA3" w:rsidRDefault="00FA7EE2" w:rsidP="00FA7EE2">
      <w:pPr>
        <w:jc w:val="center"/>
      </w:pPr>
      <w:r w:rsidRPr="00B52AA3">
        <w:rPr>
          <w:noProof/>
        </w:rPr>
        <w:lastRenderedPageBreak/>
        <w:drawing>
          <wp:inline distT="0" distB="0" distL="0" distR="0" wp14:anchorId="3EE7B21F" wp14:editId="59A92FEB">
            <wp:extent cx="8892540" cy="5388610"/>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92540" cy="5388610"/>
                    </a:xfrm>
                    <a:prstGeom prst="rect">
                      <a:avLst/>
                    </a:prstGeom>
                    <a:noFill/>
                    <a:ln>
                      <a:noFill/>
                    </a:ln>
                  </pic:spPr>
                </pic:pic>
              </a:graphicData>
            </a:graphic>
          </wp:inline>
        </w:drawing>
      </w:r>
    </w:p>
    <w:p w14:paraId="4C11531D" w14:textId="77777777" w:rsidR="00FA7EE2" w:rsidRPr="00B52AA3" w:rsidRDefault="00FA7EE2" w:rsidP="00FA7EE2">
      <w:pPr>
        <w:jc w:val="center"/>
      </w:pPr>
      <w:r w:rsidRPr="00B52AA3">
        <w:rPr>
          <w:noProof/>
        </w:rPr>
        <w:lastRenderedPageBreak/>
        <w:drawing>
          <wp:inline distT="0" distB="0" distL="0" distR="0" wp14:anchorId="4AA03059" wp14:editId="7E6BA856">
            <wp:extent cx="8892540" cy="55683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892540" cy="5568315"/>
                    </a:xfrm>
                    <a:prstGeom prst="rect">
                      <a:avLst/>
                    </a:prstGeom>
                    <a:noFill/>
                    <a:ln>
                      <a:noFill/>
                    </a:ln>
                  </pic:spPr>
                </pic:pic>
              </a:graphicData>
            </a:graphic>
          </wp:inline>
        </w:drawing>
      </w:r>
    </w:p>
    <w:p w14:paraId="4FAE6AFB" w14:textId="77777777" w:rsidR="00FA7EE2" w:rsidRPr="00B52AA3" w:rsidRDefault="00FA7EE2" w:rsidP="00FA7EE2">
      <w:pPr>
        <w:jc w:val="center"/>
      </w:pPr>
      <w:r w:rsidRPr="00B52AA3">
        <w:rPr>
          <w:noProof/>
        </w:rPr>
        <w:lastRenderedPageBreak/>
        <w:drawing>
          <wp:inline distT="0" distB="0" distL="0" distR="0" wp14:anchorId="0325DB90" wp14:editId="5E64E194">
            <wp:extent cx="8892540" cy="57169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92540" cy="5716905"/>
                    </a:xfrm>
                    <a:prstGeom prst="rect">
                      <a:avLst/>
                    </a:prstGeom>
                    <a:noFill/>
                    <a:ln>
                      <a:noFill/>
                    </a:ln>
                  </pic:spPr>
                </pic:pic>
              </a:graphicData>
            </a:graphic>
          </wp:inline>
        </w:drawing>
      </w:r>
    </w:p>
    <w:p w14:paraId="714B0B27" w14:textId="77777777" w:rsidR="00FA7EE2" w:rsidRPr="00B52AA3" w:rsidRDefault="00FA7EE2" w:rsidP="00FA7EE2">
      <w:pPr>
        <w:jc w:val="center"/>
      </w:pPr>
      <w:r w:rsidRPr="00B52AA3">
        <w:rPr>
          <w:noProof/>
        </w:rPr>
        <w:lastRenderedPageBreak/>
        <w:drawing>
          <wp:inline distT="0" distB="0" distL="0" distR="0" wp14:anchorId="5F2EC26F" wp14:editId="1FE5FABC">
            <wp:extent cx="8756015" cy="465264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56015" cy="4652645"/>
                    </a:xfrm>
                    <a:prstGeom prst="rect">
                      <a:avLst/>
                    </a:prstGeom>
                    <a:noFill/>
                    <a:ln>
                      <a:noFill/>
                    </a:ln>
                  </pic:spPr>
                </pic:pic>
              </a:graphicData>
            </a:graphic>
          </wp:inline>
        </w:drawing>
      </w:r>
    </w:p>
    <w:p w14:paraId="66F7CD8D" w14:textId="77777777" w:rsidR="00FA7EE2" w:rsidRPr="00B52AA3" w:rsidRDefault="00FA7EE2" w:rsidP="00FA7EE2">
      <w:pPr>
        <w:jc w:val="center"/>
      </w:pPr>
      <w:r w:rsidRPr="00B52AA3">
        <w:rPr>
          <w:noProof/>
        </w:rPr>
        <w:lastRenderedPageBreak/>
        <w:drawing>
          <wp:inline distT="0" distB="0" distL="0" distR="0" wp14:anchorId="54D0D30A" wp14:editId="6A3D112E">
            <wp:extent cx="8892540" cy="5750560"/>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2540" cy="5750560"/>
                    </a:xfrm>
                    <a:prstGeom prst="rect">
                      <a:avLst/>
                    </a:prstGeom>
                    <a:noFill/>
                    <a:ln>
                      <a:noFill/>
                    </a:ln>
                  </pic:spPr>
                </pic:pic>
              </a:graphicData>
            </a:graphic>
          </wp:inline>
        </w:drawing>
      </w:r>
    </w:p>
    <w:p w14:paraId="4B959A20" w14:textId="77777777" w:rsidR="00FA7EE2" w:rsidRPr="00B52AA3" w:rsidRDefault="00FA7EE2" w:rsidP="00FA7EE2">
      <w:pPr>
        <w:jc w:val="center"/>
      </w:pPr>
      <w:r w:rsidRPr="00B52AA3">
        <w:rPr>
          <w:noProof/>
        </w:rPr>
        <w:lastRenderedPageBreak/>
        <w:drawing>
          <wp:inline distT="0" distB="0" distL="0" distR="0" wp14:anchorId="43C8F6CA" wp14:editId="0FB07E80">
            <wp:extent cx="8892540" cy="541401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92540" cy="5414010"/>
                    </a:xfrm>
                    <a:prstGeom prst="rect">
                      <a:avLst/>
                    </a:prstGeom>
                    <a:noFill/>
                    <a:ln>
                      <a:noFill/>
                    </a:ln>
                  </pic:spPr>
                </pic:pic>
              </a:graphicData>
            </a:graphic>
          </wp:inline>
        </w:drawing>
      </w:r>
    </w:p>
    <w:p w14:paraId="454699C9" w14:textId="77777777" w:rsidR="00FA7EE2" w:rsidRPr="00B52AA3" w:rsidRDefault="00FA7EE2" w:rsidP="00FA7EE2">
      <w:pPr>
        <w:jc w:val="center"/>
      </w:pPr>
      <w:r w:rsidRPr="00B52AA3">
        <w:rPr>
          <w:noProof/>
        </w:rPr>
        <w:lastRenderedPageBreak/>
        <w:drawing>
          <wp:inline distT="0" distB="0" distL="0" distR="0" wp14:anchorId="00F1A32F" wp14:editId="510DFBC5">
            <wp:extent cx="8892540" cy="50774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92540" cy="5077460"/>
                    </a:xfrm>
                    <a:prstGeom prst="rect">
                      <a:avLst/>
                    </a:prstGeom>
                    <a:noFill/>
                    <a:ln>
                      <a:noFill/>
                    </a:ln>
                  </pic:spPr>
                </pic:pic>
              </a:graphicData>
            </a:graphic>
          </wp:inline>
        </w:drawing>
      </w:r>
    </w:p>
    <w:p w14:paraId="40869DE5" w14:textId="77777777" w:rsidR="00FA7EE2" w:rsidRPr="00B52AA3" w:rsidRDefault="00FA7EE2" w:rsidP="00FA7EE2">
      <w:r w:rsidRPr="00B52AA3">
        <w:rPr>
          <w:noProof/>
        </w:rPr>
        <w:lastRenderedPageBreak/>
        <w:drawing>
          <wp:inline distT="0" distB="0" distL="0" distR="0" wp14:anchorId="2080892A" wp14:editId="7E1AD1F7">
            <wp:extent cx="8892540" cy="3286760"/>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892540" cy="3286760"/>
                    </a:xfrm>
                    <a:prstGeom prst="rect">
                      <a:avLst/>
                    </a:prstGeom>
                    <a:noFill/>
                    <a:ln>
                      <a:noFill/>
                    </a:ln>
                  </pic:spPr>
                </pic:pic>
              </a:graphicData>
            </a:graphic>
          </wp:inline>
        </w:drawing>
      </w:r>
    </w:p>
    <w:p w14:paraId="076426EC" w14:textId="77777777" w:rsidR="00FA7EE2" w:rsidRPr="00B52AA3" w:rsidRDefault="00FA7EE2" w:rsidP="00FA7EE2">
      <w:pPr>
        <w:overflowPunct/>
        <w:autoSpaceDE/>
        <w:autoSpaceDN/>
        <w:adjustRightInd/>
        <w:spacing w:before="0"/>
        <w:textAlignment w:val="auto"/>
      </w:pPr>
      <w:r w:rsidRPr="00B52AA3">
        <w:br w:type="page"/>
      </w:r>
    </w:p>
    <w:p w14:paraId="2835DF36" w14:textId="77777777" w:rsidR="00FA7EE2" w:rsidRPr="00B52AA3" w:rsidRDefault="00FA7EE2" w:rsidP="00FA7EE2">
      <w:pPr>
        <w:jc w:val="center"/>
      </w:pPr>
      <w:r w:rsidRPr="00B52AA3">
        <w:rPr>
          <w:noProof/>
        </w:rPr>
        <w:lastRenderedPageBreak/>
        <w:drawing>
          <wp:inline distT="0" distB="0" distL="0" distR="0" wp14:anchorId="65F5FC65" wp14:editId="28E09EB6">
            <wp:extent cx="8867140" cy="57600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67140" cy="5760085"/>
                    </a:xfrm>
                    <a:prstGeom prst="rect">
                      <a:avLst/>
                    </a:prstGeom>
                    <a:noFill/>
                    <a:ln>
                      <a:noFill/>
                    </a:ln>
                  </pic:spPr>
                </pic:pic>
              </a:graphicData>
            </a:graphic>
          </wp:inline>
        </w:drawing>
      </w:r>
    </w:p>
    <w:p w14:paraId="35C0EC4A" w14:textId="77777777" w:rsidR="00FA7EE2" w:rsidRPr="00B52AA3" w:rsidRDefault="00FA7EE2" w:rsidP="00FA7EE2">
      <w:pPr>
        <w:jc w:val="center"/>
      </w:pPr>
      <w:r w:rsidRPr="00B52AA3">
        <w:rPr>
          <w:noProof/>
        </w:rPr>
        <w:lastRenderedPageBreak/>
        <w:drawing>
          <wp:inline distT="0" distB="0" distL="0" distR="0" wp14:anchorId="4C3574CC" wp14:editId="39CE974B">
            <wp:extent cx="7999730" cy="576008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99730" cy="5760085"/>
                    </a:xfrm>
                    <a:prstGeom prst="rect">
                      <a:avLst/>
                    </a:prstGeom>
                    <a:noFill/>
                    <a:ln>
                      <a:noFill/>
                    </a:ln>
                  </pic:spPr>
                </pic:pic>
              </a:graphicData>
            </a:graphic>
          </wp:inline>
        </w:drawing>
      </w:r>
    </w:p>
    <w:p w14:paraId="4535AC46" w14:textId="77777777" w:rsidR="00FA7EE2" w:rsidRPr="00B52AA3" w:rsidRDefault="00FA7EE2" w:rsidP="00FA7EE2">
      <w:pPr>
        <w:jc w:val="center"/>
      </w:pPr>
      <w:r w:rsidRPr="00B52AA3">
        <w:rPr>
          <w:noProof/>
        </w:rPr>
        <w:lastRenderedPageBreak/>
        <w:drawing>
          <wp:inline distT="0" distB="0" distL="0" distR="0" wp14:anchorId="458EE246" wp14:editId="158B82F4">
            <wp:extent cx="7846695" cy="576008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46695" cy="5760085"/>
                    </a:xfrm>
                    <a:prstGeom prst="rect">
                      <a:avLst/>
                    </a:prstGeom>
                    <a:noFill/>
                    <a:ln>
                      <a:noFill/>
                    </a:ln>
                  </pic:spPr>
                </pic:pic>
              </a:graphicData>
            </a:graphic>
          </wp:inline>
        </w:drawing>
      </w:r>
    </w:p>
    <w:p w14:paraId="371EC7A8" w14:textId="77777777" w:rsidR="00FA7EE2" w:rsidRPr="00B52AA3" w:rsidRDefault="00FA7EE2" w:rsidP="00FA7EE2">
      <w:pPr>
        <w:jc w:val="center"/>
      </w:pPr>
      <w:r w:rsidRPr="00B52AA3">
        <w:rPr>
          <w:noProof/>
        </w:rPr>
        <w:lastRenderedPageBreak/>
        <w:drawing>
          <wp:inline distT="0" distB="0" distL="0" distR="0" wp14:anchorId="242B9738" wp14:editId="37550B3F">
            <wp:extent cx="8892540" cy="41370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892540" cy="4137025"/>
                    </a:xfrm>
                    <a:prstGeom prst="rect">
                      <a:avLst/>
                    </a:prstGeom>
                    <a:noFill/>
                    <a:ln>
                      <a:noFill/>
                    </a:ln>
                  </pic:spPr>
                </pic:pic>
              </a:graphicData>
            </a:graphic>
          </wp:inline>
        </w:drawing>
      </w:r>
    </w:p>
    <w:p w14:paraId="32DE43C9" w14:textId="77777777" w:rsidR="00FA7EE2" w:rsidRPr="00B52AA3" w:rsidRDefault="00FA7EE2" w:rsidP="00FA7EE2">
      <w:pPr>
        <w:jc w:val="center"/>
      </w:pPr>
      <w:r w:rsidRPr="00B52AA3">
        <w:rPr>
          <w:noProof/>
        </w:rPr>
        <w:lastRenderedPageBreak/>
        <w:drawing>
          <wp:inline distT="0" distB="0" distL="0" distR="0" wp14:anchorId="549D49CD" wp14:editId="3125161D">
            <wp:extent cx="8722642" cy="5826642"/>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1818"/>
                    <a:stretch/>
                  </pic:blipFill>
                  <pic:spPr bwMode="auto">
                    <a:xfrm>
                      <a:off x="0" y="0"/>
                      <a:ext cx="8725874" cy="5828801"/>
                    </a:xfrm>
                    <a:prstGeom prst="rect">
                      <a:avLst/>
                    </a:prstGeom>
                    <a:noFill/>
                    <a:ln>
                      <a:noFill/>
                    </a:ln>
                    <a:extLst>
                      <a:ext uri="{53640926-AAD7-44D8-BBD7-CCE9431645EC}">
                        <a14:shadowObscured xmlns:a14="http://schemas.microsoft.com/office/drawing/2010/main"/>
                      </a:ext>
                    </a:extLst>
                  </pic:spPr>
                </pic:pic>
              </a:graphicData>
            </a:graphic>
          </wp:inline>
        </w:drawing>
      </w:r>
    </w:p>
    <w:p w14:paraId="13DB4200" w14:textId="77777777" w:rsidR="00FA7EE2" w:rsidRPr="00B52AA3" w:rsidRDefault="00FA7EE2" w:rsidP="00FA7EE2">
      <w:pPr>
        <w:jc w:val="center"/>
      </w:pPr>
      <w:r w:rsidRPr="00B52AA3">
        <w:rPr>
          <w:noProof/>
        </w:rPr>
        <w:lastRenderedPageBreak/>
        <w:drawing>
          <wp:inline distT="0" distB="0" distL="0" distR="0" wp14:anchorId="76CE2BCD" wp14:editId="5E734C6F">
            <wp:extent cx="8420100" cy="5760085"/>
            <wp:effectExtent l="0" t="0" r="0" b="0"/>
            <wp:docPr id="762163916" name="Picture 76216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420100" cy="5760085"/>
                    </a:xfrm>
                    <a:prstGeom prst="rect">
                      <a:avLst/>
                    </a:prstGeom>
                    <a:noFill/>
                    <a:ln>
                      <a:noFill/>
                    </a:ln>
                  </pic:spPr>
                </pic:pic>
              </a:graphicData>
            </a:graphic>
          </wp:inline>
        </w:drawing>
      </w:r>
    </w:p>
    <w:p w14:paraId="5D7FB484" w14:textId="77777777" w:rsidR="00FA7EE2" w:rsidRPr="00B52AA3" w:rsidRDefault="00FA7EE2" w:rsidP="00FA7EE2">
      <w:pPr>
        <w:jc w:val="center"/>
      </w:pPr>
      <w:r w:rsidRPr="00B52AA3">
        <w:rPr>
          <w:noProof/>
        </w:rPr>
        <w:lastRenderedPageBreak/>
        <w:drawing>
          <wp:inline distT="0" distB="0" distL="0" distR="0" wp14:anchorId="08482CFF" wp14:editId="53F2F0FA">
            <wp:extent cx="8892540" cy="5727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892540" cy="5727065"/>
                    </a:xfrm>
                    <a:prstGeom prst="rect">
                      <a:avLst/>
                    </a:prstGeom>
                    <a:noFill/>
                    <a:ln>
                      <a:noFill/>
                    </a:ln>
                  </pic:spPr>
                </pic:pic>
              </a:graphicData>
            </a:graphic>
          </wp:inline>
        </w:drawing>
      </w:r>
    </w:p>
    <w:p w14:paraId="073D26D7" w14:textId="77777777" w:rsidR="00FA7EE2" w:rsidRPr="00B52AA3" w:rsidRDefault="00FA7EE2" w:rsidP="00FA7EE2">
      <w:pPr>
        <w:jc w:val="center"/>
      </w:pPr>
      <w:r w:rsidRPr="00B52AA3">
        <w:rPr>
          <w:noProof/>
        </w:rPr>
        <w:lastRenderedPageBreak/>
        <w:drawing>
          <wp:inline distT="0" distB="0" distL="0" distR="0" wp14:anchorId="2A138575" wp14:editId="49F39CCA">
            <wp:extent cx="7442200" cy="576008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2200" cy="5760085"/>
                    </a:xfrm>
                    <a:prstGeom prst="rect">
                      <a:avLst/>
                    </a:prstGeom>
                    <a:noFill/>
                    <a:ln>
                      <a:noFill/>
                    </a:ln>
                  </pic:spPr>
                </pic:pic>
              </a:graphicData>
            </a:graphic>
          </wp:inline>
        </w:drawing>
      </w:r>
    </w:p>
    <w:p w14:paraId="5007B562" w14:textId="77777777" w:rsidR="00FA7EE2" w:rsidRPr="00B52AA3" w:rsidRDefault="00FA7EE2" w:rsidP="00FA7EE2">
      <w:pPr>
        <w:jc w:val="center"/>
      </w:pPr>
      <w:r w:rsidRPr="00B52AA3">
        <w:rPr>
          <w:noProof/>
        </w:rPr>
        <w:lastRenderedPageBreak/>
        <w:drawing>
          <wp:inline distT="0" distB="0" distL="0" distR="0" wp14:anchorId="21D2CF92" wp14:editId="2F71D3E1">
            <wp:extent cx="7374890" cy="5760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374890" cy="5760085"/>
                    </a:xfrm>
                    <a:prstGeom prst="rect">
                      <a:avLst/>
                    </a:prstGeom>
                    <a:noFill/>
                    <a:ln>
                      <a:noFill/>
                    </a:ln>
                  </pic:spPr>
                </pic:pic>
              </a:graphicData>
            </a:graphic>
          </wp:inline>
        </w:drawing>
      </w:r>
    </w:p>
    <w:p w14:paraId="52C6620B" w14:textId="77777777" w:rsidR="00FA7EE2" w:rsidRPr="00B52AA3" w:rsidRDefault="00FA7EE2" w:rsidP="00FA7EE2">
      <w:pPr>
        <w:jc w:val="center"/>
      </w:pPr>
      <w:r w:rsidRPr="00B52AA3">
        <w:rPr>
          <w:noProof/>
        </w:rPr>
        <w:lastRenderedPageBreak/>
        <w:drawing>
          <wp:inline distT="0" distB="0" distL="0" distR="0" wp14:anchorId="3CDA2F49" wp14:editId="1954E77A">
            <wp:extent cx="7359015" cy="5760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359015" cy="5760085"/>
                    </a:xfrm>
                    <a:prstGeom prst="rect">
                      <a:avLst/>
                    </a:prstGeom>
                    <a:noFill/>
                    <a:ln>
                      <a:noFill/>
                    </a:ln>
                  </pic:spPr>
                </pic:pic>
              </a:graphicData>
            </a:graphic>
          </wp:inline>
        </w:drawing>
      </w:r>
    </w:p>
    <w:p w14:paraId="52A1951C" w14:textId="1FAC19FD" w:rsidR="009C6109" w:rsidRPr="00594DB7" w:rsidRDefault="00FA7EE2" w:rsidP="00FA7EE2">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r w:rsidRPr="00B52AA3">
        <w:rPr>
          <w:noProof/>
        </w:rPr>
        <w:lastRenderedPageBreak/>
        <w:drawing>
          <wp:inline distT="0" distB="0" distL="0" distR="0" wp14:anchorId="6940F2A2" wp14:editId="7BA91D58">
            <wp:extent cx="7110095" cy="2940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10095" cy="2940685"/>
                    </a:xfrm>
                    <a:prstGeom prst="rect">
                      <a:avLst/>
                    </a:prstGeom>
                    <a:noFill/>
                    <a:ln>
                      <a:noFill/>
                    </a:ln>
                  </pic:spPr>
                </pic:pic>
              </a:graphicData>
            </a:graphic>
          </wp:inline>
        </w:drawing>
      </w:r>
    </w:p>
    <w:p w14:paraId="5CC37EF1" w14:textId="45B64A0C" w:rsidR="006F0463" w:rsidRPr="006F0463" w:rsidRDefault="006F0463" w:rsidP="006F0463">
      <w:pPr>
        <w:overflowPunct/>
        <w:autoSpaceDE/>
        <w:autoSpaceDN/>
        <w:adjustRightInd/>
        <w:spacing w:before="240"/>
        <w:jc w:val="left"/>
        <w:textAlignment w:val="auto"/>
        <w:rPr>
          <w:i/>
          <w:iCs/>
          <w:szCs w:val="24"/>
          <w:lang w:val="fr-CH"/>
        </w:rPr>
      </w:pPr>
      <w:r w:rsidRPr="00A4181F">
        <w:rPr>
          <w:rFonts w:ascii="Calibri" w:hAnsi="Calibri"/>
          <w:i/>
          <w:iCs/>
          <w:lang w:val="fr-CH"/>
        </w:rPr>
        <w:t>R</w:t>
      </w:r>
      <w:r w:rsidR="00401B1D" w:rsidRPr="00A4181F">
        <w:rPr>
          <w:rFonts w:ascii="Calibri" w:hAnsi="Calibri"/>
          <w:i/>
          <w:iCs/>
          <w:lang w:val="fr-CH"/>
        </w:rPr>
        <w:t>é</w:t>
      </w:r>
      <w:r w:rsidRPr="00A4181F">
        <w:rPr>
          <w:rFonts w:ascii="Calibri" w:hAnsi="Calibri"/>
          <w:i/>
          <w:iCs/>
          <w:lang w:val="fr-CH"/>
        </w:rPr>
        <w:t xml:space="preserve">f.: </w:t>
      </w:r>
      <w:r w:rsidRPr="00A4181F">
        <w:rPr>
          <w:rFonts w:ascii="Calibri" w:hAnsi="Calibri"/>
          <w:i/>
          <w:iCs/>
          <w:lang w:val="fr-CH"/>
        </w:rPr>
        <w:tab/>
        <w:t>Documents</w:t>
      </w:r>
      <w:r w:rsidRPr="00A4181F">
        <w:rPr>
          <w:i/>
          <w:iCs/>
          <w:lang w:val="fr-CH"/>
        </w:rPr>
        <w:t xml:space="preserve"> </w:t>
      </w:r>
      <w:hyperlink r:id="rId116" w:history="1">
        <w:r w:rsidRPr="00A4181F">
          <w:rPr>
            <w:rStyle w:val="Hyperlink"/>
            <w:i/>
            <w:iCs/>
            <w:lang w:val="fr-CH"/>
          </w:rPr>
          <w:t>C23/60</w:t>
        </w:r>
      </w:hyperlink>
      <w:r w:rsidRPr="00A4181F">
        <w:rPr>
          <w:i/>
          <w:iCs/>
          <w:lang w:val="fr-CH"/>
        </w:rPr>
        <w:t xml:space="preserve">, </w:t>
      </w:r>
      <w:hyperlink r:id="rId117" w:history="1">
        <w:r w:rsidRPr="00A4181F">
          <w:rPr>
            <w:rStyle w:val="Hyperlink"/>
            <w:i/>
            <w:iCs/>
            <w:lang w:val="fr-CH"/>
          </w:rPr>
          <w:t>C23/DT/7</w:t>
        </w:r>
      </w:hyperlink>
      <w:r w:rsidRPr="00A4181F">
        <w:rPr>
          <w:i/>
          <w:iCs/>
          <w:lang w:val="fr-CH"/>
        </w:rPr>
        <w:t xml:space="preserve">, </w:t>
      </w:r>
      <w:hyperlink r:id="rId118" w:history="1">
        <w:r w:rsidRPr="00A4181F">
          <w:rPr>
            <w:rStyle w:val="Hyperlink"/>
            <w:i/>
            <w:iCs/>
            <w:lang w:val="fr-CH"/>
          </w:rPr>
          <w:t>C23/104(Rev.1)</w:t>
        </w:r>
      </w:hyperlink>
      <w:r w:rsidRPr="00A4181F">
        <w:rPr>
          <w:i/>
          <w:iCs/>
          <w:lang w:val="fr-CH"/>
        </w:rPr>
        <w:t xml:space="preserve">, </w:t>
      </w:r>
      <w:hyperlink r:id="rId119" w:history="1">
        <w:r w:rsidRPr="00A4181F">
          <w:rPr>
            <w:rStyle w:val="Hyperlink"/>
            <w:i/>
            <w:iCs/>
            <w:lang w:val="fr-CH"/>
          </w:rPr>
          <w:t>C23/112</w:t>
        </w:r>
      </w:hyperlink>
      <w:r w:rsidRPr="00A4181F">
        <w:rPr>
          <w:i/>
          <w:iCs/>
          <w:lang w:val="fr-CH"/>
        </w:rPr>
        <w:t xml:space="preserve"> et </w:t>
      </w:r>
      <w:hyperlink r:id="rId120" w:history="1">
        <w:r w:rsidRPr="00A4181F">
          <w:rPr>
            <w:rStyle w:val="Hyperlink"/>
            <w:i/>
            <w:iCs/>
            <w:lang w:val="fr-CH"/>
          </w:rPr>
          <w:t>C23/115</w:t>
        </w:r>
      </w:hyperlink>
      <w:r w:rsidRPr="00A4181F">
        <w:rPr>
          <w:i/>
          <w:iCs/>
          <w:lang w:val="fr-CH"/>
        </w:rPr>
        <w:t>.</w:t>
      </w:r>
    </w:p>
    <w:p w14:paraId="68E83BF2" w14:textId="52E9C615" w:rsidR="006609EE" w:rsidRPr="00594DB7" w:rsidRDefault="006F0463" w:rsidP="006F0463">
      <w:pPr>
        <w:tabs>
          <w:tab w:val="clear" w:pos="794"/>
          <w:tab w:val="clear" w:pos="1191"/>
          <w:tab w:val="clear" w:pos="1588"/>
          <w:tab w:val="clear" w:pos="1985"/>
          <w:tab w:val="left" w:pos="567"/>
          <w:tab w:val="left" w:pos="1134"/>
          <w:tab w:val="left" w:pos="1701"/>
          <w:tab w:val="left" w:pos="2268"/>
          <w:tab w:val="left" w:pos="2835"/>
        </w:tabs>
        <w:jc w:val="center"/>
        <w:rPr>
          <w:rFonts w:ascii="Calibri" w:hAnsi="Calibri"/>
          <w:sz w:val="24"/>
          <w:lang w:val="fr-FR"/>
        </w:rPr>
      </w:pPr>
      <w:r w:rsidRPr="006F0463">
        <w:rPr>
          <w:szCs w:val="24"/>
          <w:lang w:val="fr-CH"/>
        </w:rPr>
        <w:t>________________</w:t>
      </w:r>
    </w:p>
    <w:p w14:paraId="2DE08BE8" w14:textId="77777777"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261743BF" w14:textId="77777777" w:rsidR="009C6109" w:rsidRPr="00594DB7" w:rsidRDefault="009C6109"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pPr>
    </w:p>
    <w:p w14:paraId="6E1E6D1F" w14:textId="77777777" w:rsidR="00FA7EE2" w:rsidRDefault="00FA7EE2" w:rsidP="00E97823">
      <w:pPr>
        <w:tabs>
          <w:tab w:val="clear" w:pos="794"/>
          <w:tab w:val="clear" w:pos="1191"/>
          <w:tab w:val="clear" w:pos="1588"/>
          <w:tab w:val="clear" w:pos="1985"/>
          <w:tab w:val="left" w:pos="567"/>
          <w:tab w:val="left" w:pos="1134"/>
          <w:tab w:val="left" w:pos="1701"/>
          <w:tab w:val="left" w:pos="2268"/>
          <w:tab w:val="left" w:pos="2835"/>
        </w:tabs>
        <w:jc w:val="left"/>
        <w:rPr>
          <w:rFonts w:ascii="Calibri" w:hAnsi="Calibri"/>
          <w:sz w:val="24"/>
          <w:lang w:val="fr-FR"/>
        </w:rPr>
        <w:sectPr w:rsidR="00FA7EE2" w:rsidSect="006F0463">
          <w:headerReference w:type="even" r:id="rId121"/>
          <w:headerReference w:type="default" r:id="rId122"/>
          <w:footerReference w:type="even" r:id="rId123"/>
          <w:footerReference w:type="default" r:id="rId124"/>
          <w:headerReference w:type="first" r:id="rId125"/>
          <w:footerReference w:type="first" r:id="rId126"/>
          <w:pgSz w:w="16840" w:h="11907" w:orient="landscape" w:code="9"/>
          <w:pgMar w:top="1134" w:right="1418" w:bottom="1134" w:left="1134" w:header="737" w:footer="567" w:gutter="0"/>
          <w:paperSrc w:first="15" w:other="15"/>
          <w:cols w:space="720"/>
          <w:vAlign w:val="both"/>
          <w:titlePg/>
          <w:docGrid w:linePitch="326"/>
        </w:sectPr>
      </w:pPr>
    </w:p>
    <w:p w14:paraId="5ADF7453" w14:textId="247C224D" w:rsidR="00BD5E19" w:rsidRPr="00594DB7" w:rsidRDefault="00BD5E19" w:rsidP="00BD5E19">
      <w:pPr>
        <w:pStyle w:val="Chaptitle"/>
        <w:rPr>
          <w:lang w:val="fr-FR"/>
        </w:rPr>
      </w:pPr>
      <w:bookmarkStart w:id="93" w:name="_Toc151708505"/>
      <w:r w:rsidRPr="00594DB7">
        <w:rPr>
          <w:lang w:val="fr-FR"/>
        </w:rPr>
        <w:lastRenderedPageBreak/>
        <w:t>1.2</w:t>
      </w:r>
      <w:r w:rsidRPr="00594DB7">
        <w:rPr>
          <w:lang w:val="fr-FR"/>
        </w:rPr>
        <w:tab/>
        <w:t>Autres questions financières</w:t>
      </w:r>
      <w:bookmarkEnd w:id="23"/>
      <w:bookmarkEnd w:id="24"/>
      <w:bookmarkEnd w:id="45"/>
      <w:bookmarkEnd w:id="46"/>
      <w:bookmarkEnd w:id="47"/>
      <w:bookmarkEnd w:id="48"/>
      <w:bookmarkEnd w:id="49"/>
      <w:bookmarkEnd w:id="50"/>
      <w:bookmarkEnd w:id="51"/>
      <w:bookmarkEnd w:id="52"/>
      <w:bookmarkEnd w:id="53"/>
      <w:bookmarkEnd w:id="54"/>
      <w:bookmarkEnd w:id="55"/>
      <w:bookmarkEnd w:id="56"/>
      <w:bookmarkEnd w:id="57"/>
      <w:bookmarkEnd w:id="86"/>
      <w:bookmarkEnd w:id="93"/>
    </w:p>
    <w:p w14:paraId="497E8299" w14:textId="2E5989FF" w:rsidR="00BD5E19" w:rsidRPr="00594DB7" w:rsidRDefault="00BD5E19" w:rsidP="00BD5E19">
      <w:pPr>
        <w:pStyle w:val="ResNo"/>
        <w:rPr>
          <w:lang w:val="fr-FR"/>
        </w:rPr>
      </w:pPr>
      <w:bookmarkStart w:id="94" w:name="_Toc423505526"/>
      <w:bookmarkStart w:id="95" w:name="_Toc423505796"/>
      <w:bookmarkStart w:id="96" w:name="_Toc423506087"/>
      <w:bookmarkStart w:id="97" w:name="_Toc423507880"/>
      <w:bookmarkStart w:id="98" w:name="_Toc458425259"/>
      <w:bookmarkStart w:id="99" w:name="_Toc531076369"/>
      <w:bookmarkStart w:id="100" w:name="_Toc532830580"/>
      <w:bookmarkStart w:id="101" w:name="_Toc15393801"/>
      <w:bookmarkStart w:id="102" w:name="_Toc16166953"/>
      <w:bookmarkStart w:id="103" w:name="_Toc21336030"/>
      <w:bookmarkStart w:id="104" w:name="_Toc21336299"/>
      <w:bookmarkStart w:id="105" w:name="_Toc21336481"/>
      <w:bookmarkStart w:id="106" w:name="_Toc85813918"/>
      <w:bookmarkStart w:id="107" w:name="_Toc151708506"/>
      <w:r w:rsidRPr="00594DB7">
        <w:rPr>
          <w:lang w:val="fr-FR"/>
        </w:rPr>
        <w:t xml:space="preserve">RÉSOLUTION 925 (C-1985, </w:t>
      </w:r>
      <w:r w:rsidR="00592156" w:rsidRPr="00594DB7">
        <w:rPr>
          <w:caps w:val="0"/>
          <w:lang w:val="fr-FR"/>
        </w:rPr>
        <w:t>dernière mod</w:t>
      </w:r>
      <w:r w:rsidRPr="00594DB7">
        <w:rPr>
          <w:lang w:val="fr-FR"/>
        </w:rPr>
        <w:t>. C1</w:t>
      </w:r>
      <w:r w:rsidR="005B5A0F" w:rsidRPr="00594DB7">
        <w:rPr>
          <w:lang w:val="fr-FR"/>
        </w:rPr>
        <w:t>9</w:t>
      </w:r>
      <w:r w:rsidRPr="00594DB7">
        <w:rPr>
          <w:lang w:val="fr-FR"/>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564F762" w14:textId="2CC440FE" w:rsidR="00BD5E19" w:rsidRPr="00594DB7" w:rsidRDefault="005B5A0F" w:rsidP="00BD5E19">
      <w:pPr>
        <w:pStyle w:val="Restitle"/>
        <w:rPr>
          <w:lang w:val="fr-FR"/>
        </w:rPr>
      </w:pPr>
      <w:bookmarkStart w:id="108" w:name="_Toc15393802"/>
      <w:bookmarkStart w:id="109" w:name="_Toc16166954"/>
      <w:bookmarkStart w:id="110" w:name="_Toc21336031"/>
      <w:bookmarkStart w:id="111" w:name="_Toc21336482"/>
      <w:bookmarkStart w:id="112" w:name="_Toc85813919"/>
      <w:bookmarkStart w:id="113" w:name="_Toc119397501"/>
      <w:bookmarkStart w:id="114" w:name="_Toc151708507"/>
      <w:r w:rsidRPr="00594DB7">
        <w:rPr>
          <w:lang w:val="fr-FR"/>
        </w:rPr>
        <w:t xml:space="preserve">Conditions financières de participation de l'Organisation des Nations Unies, </w:t>
      </w:r>
      <w:r w:rsidRPr="00594DB7">
        <w:rPr>
          <w:lang w:val="fr-FR"/>
        </w:rPr>
        <w:br/>
        <w:t xml:space="preserve">des institutions spécialisées et des autres organisations internationales </w:t>
      </w:r>
      <w:r w:rsidRPr="00594DB7">
        <w:rPr>
          <w:lang w:val="fr-FR"/>
        </w:rPr>
        <w:br/>
        <w:t>aux conférences, assemblées et réunions de l'UIT</w:t>
      </w:r>
      <w:bookmarkEnd w:id="108"/>
      <w:bookmarkEnd w:id="109"/>
      <w:bookmarkEnd w:id="110"/>
      <w:bookmarkEnd w:id="111"/>
      <w:bookmarkEnd w:id="112"/>
      <w:bookmarkEnd w:id="113"/>
      <w:bookmarkEnd w:id="114"/>
    </w:p>
    <w:p w14:paraId="5D732F3C" w14:textId="77777777" w:rsidR="005B5A0F" w:rsidRPr="00594DB7" w:rsidRDefault="005B5A0F" w:rsidP="006609EE">
      <w:pPr>
        <w:pStyle w:val="Normalaftertitle"/>
        <w:rPr>
          <w:lang w:val="fr-FR"/>
        </w:rPr>
      </w:pPr>
      <w:r w:rsidRPr="00594DB7">
        <w:rPr>
          <w:lang w:val="fr-FR"/>
        </w:rPr>
        <w:t>Le Conseil,</w:t>
      </w:r>
    </w:p>
    <w:p w14:paraId="26E7F953" w14:textId="77777777" w:rsidR="005B5A0F" w:rsidRPr="00594DB7" w:rsidRDefault="005B5A0F" w:rsidP="005B5A0F">
      <w:pPr>
        <w:pStyle w:val="Call"/>
        <w:rPr>
          <w:lang w:val="fr-FR"/>
        </w:rPr>
      </w:pPr>
      <w:r w:rsidRPr="00594DB7">
        <w:rPr>
          <w:lang w:val="fr-FR"/>
        </w:rPr>
        <w:t>rappelant</w:t>
      </w:r>
    </w:p>
    <w:p w14:paraId="2C54A78A" w14:textId="77777777" w:rsidR="005B5A0F" w:rsidRPr="00594DB7" w:rsidRDefault="005B5A0F" w:rsidP="005B5A0F">
      <w:pPr>
        <w:rPr>
          <w:lang w:val="fr-FR"/>
        </w:rPr>
      </w:pPr>
      <w:r w:rsidRPr="00594DB7">
        <w:rPr>
          <w:lang w:val="fr-FR"/>
        </w:rPr>
        <w:t>que l'accord entre l'Organisation des Nations Unies et l'UIT prévoit que cette organisation sera invitée à participer à toutes les conférences et assemblées de l'Union ainsi qu'aux réunions des commissions d'études, des groupes consultatifs et des groupes de travail des Secteurs de l'UIT ou à toutes autres réunions convoquées par l'Union,</w:t>
      </w:r>
    </w:p>
    <w:p w14:paraId="46AC306D" w14:textId="77777777" w:rsidR="005B5A0F" w:rsidRPr="00594DB7" w:rsidRDefault="005B5A0F" w:rsidP="005B5A0F">
      <w:pPr>
        <w:pStyle w:val="Call"/>
        <w:rPr>
          <w:lang w:val="fr-FR"/>
        </w:rPr>
      </w:pPr>
      <w:r w:rsidRPr="00594DB7">
        <w:rPr>
          <w:lang w:val="fr-FR"/>
        </w:rPr>
        <w:t>considérant</w:t>
      </w:r>
    </w:p>
    <w:p w14:paraId="56CA9086" w14:textId="77777777" w:rsidR="005B5A0F" w:rsidRPr="00594DB7" w:rsidRDefault="005B5A0F" w:rsidP="005B5A0F">
      <w:pPr>
        <w:rPr>
          <w:lang w:val="fr-FR"/>
        </w:rPr>
      </w:pPr>
      <w:r w:rsidRPr="00594DB7">
        <w:rPr>
          <w:i/>
          <w:iCs/>
          <w:lang w:val="fr-FR"/>
        </w:rPr>
        <w:t>a)</w:t>
      </w:r>
      <w:r w:rsidRPr="00594DB7">
        <w:rPr>
          <w:lang w:val="fr-FR"/>
        </w:rPr>
        <w:tab/>
        <w:t>qu'aux termes du numéro 80 (article 4) de la Convention de l'UIT, le Conseil est chargé d'assurer la coordination avec toutes les organisations internationales ayant avec l'UIT des intérêts et des activités connexes, telles que visées aux articles 49 et 50 de la Constitution;</w:t>
      </w:r>
    </w:p>
    <w:p w14:paraId="34175719" w14:textId="77777777" w:rsidR="005B5A0F" w:rsidRPr="00594DB7" w:rsidRDefault="005B5A0F" w:rsidP="005B5A0F">
      <w:pPr>
        <w:rPr>
          <w:lang w:val="fr-FR"/>
        </w:rPr>
      </w:pPr>
      <w:r w:rsidRPr="00594DB7">
        <w:rPr>
          <w:i/>
          <w:iCs/>
          <w:lang w:val="fr-FR"/>
        </w:rPr>
        <w:t>b)</w:t>
      </w:r>
      <w:r w:rsidRPr="00594DB7">
        <w:rPr>
          <w:lang w:val="fr-FR"/>
        </w:rPr>
        <w:tab/>
        <w:t>qu'il est de l'intérêt général des institutions spécialisées en relation avec l'Organisation des Nations Unies de coopérer, dans la limite de leurs attributions, à la solution des problèmes qui leur sont communs, connexes ou complémentaires;</w:t>
      </w:r>
    </w:p>
    <w:p w14:paraId="7E751B91" w14:textId="77777777" w:rsidR="005B5A0F" w:rsidRPr="00594DB7" w:rsidRDefault="005B5A0F" w:rsidP="005B5A0F">
      <w:pPr>
        <w:rPr>
          <w:lang w:val="fr-FR"/>
        </w:rPr>
      </w:pPr>
      <w:r w:rsidRPr="00594DB7">
        <w:rPr>
          <w:i/>
          <w:iCs/>
          <w:lang w:val="fr-FR"/>
        </w:rPr>
        <w:t>c)</w:t>
      </w:r>
      <w:r w:rsidRPr="00594DB7">
        <w:rPr>
          <w:lang w:val="fr-FR"/>
        </w:rPr>
        <w:tab/>
        <w:t>qu'aux termes du numéro 476 (article 33) de la Convention, le Conseil peut exonérer "sous réserve de réciprocité" certaines organisations internationales de toute contribution aux dépenses des conférences, assemblées et réunions de l'UIT;</w:t>
      </w:r>
    </w:p>
    <w:p w14:paraId="6DAF806F" w14:textId="77777777" w:rsidR="005B5A0F" w:rsidRPr="00594DB7" w:rsidRDefault="005B5A0F" w:rsidP="005B5A0F">
      <w:pPr>
        <w:rPr>
          <w:lang w:val="fr-FR"/>
        </w:rPr>
      </w:pPr>
      <w:r w:rsidRPr="00594DB7">
        <w:rPr>
          <w:i/>
          <w:iCs/>
          <w:lang w:val="fr-FR"/>
        </w:rPr>
        <w:t>d)</w:t>
      </w:r>
      <w:r w:rsidRPr="00594DB7">
        <w:rPr>
          <w:lang w:val="fr-FR"/>
        </w:rPr>
        <w:tab/>
        <w:t>que le seul critère à considérer dans ce cas devrait être les bénéfices ou avantages que tant l'UIT que l'organisation en question peuvent retirer de leur participation aux activités concernées,</w:t>
      </w:r>
    </w:p>
    <w:p w14:paraId="00DF1EC9" w14:textId="77777777" w:rsidR="005B5A0F" w:rsidRPr="00594DB7" w:rsidRDefault="005B5A0F" w:rsidP="005B5A0F">
      <w:pPr>
        <w:pStyle w:val="Call"/>
        <w:rPr>
          <w:lang w:val="fr-FR"/>
        </w:rPr>
      </w:pPr>
      <w:r w:rsidRPr="00594DB7">
        <w:rPr>
          <w:lang w:val="fr-FR"/>
        </w:rPr>
        <w:t>eu égard</w:t>
      </w:r>
    </w:p>
    <w:p w14:paraId="0AACAD42" w14:textId="77777777" w:rsidR="005B5A0F" w:rsidRPr="00594DB7" w:rsidRDefault="005B5A0F" w:rsidP="005B5A0F">
      <w:pPr>
        <w:rPr>
          <w:lang w:val="fr-FR"/>
        </w:rPr>
      </w:pPr>
      <w:r w:rsidRPr="00594DB7">
        <w:rPr>
          <w:lang w:val="fr-FR"/>
        </w:rPr>
        <w:t>aux résolutions pertinentes de l'Assemblée générale des Nations Unies traitant de la question des mouvements de libération,</w:t>
      </w:r>
    </w:p>
    <w:p w14:paraId="1D7F8536" w14:textId="77777777" w:rsidR="005B5A0F" w:rsidRPr="00594DB7" w:rsidRDefault="005B5A0F" w:rsidP="005B5A0F">
      <w:pPr>
        <w:pStyle w:val="Call"/>
        <w:rPr>
          <w:lang w:val="fr-FR"/>
        </w:rPr>
      </w:pPr>
      <w:r w:rsidRPr="00594DB7">
        <w:rPr>
          <w:lang w:val="fr-FR"/>
        </w:rPr>
        <w:t>décide</w:t>
      </w:r>
    </w:p>
    <w:p w14:paraId="40262B7E" w14:textId="77777777" w:rsidR="005B5A0F" w:rsidRPr="00594DB7" w:rsidRDefault="005B5A0F" w:rsidP="005B5A0F">
      <w:pPr>
        <w:rPr>
          <w:lang w:val="fr-FR"/>
        </w:rPr>
      </w:pPr>
      <w:r w:rsidRPr="00594DB7">
        <w:rPr>
          <w:lang w:val="fr-FR"/>
        </w:rPr>
        <w:t>1</w:t>
      </w:r>
      <w:r w:rsidRPr="00594DB7">
        <w:rPr>
          <w:lang w:val="fr-FR"/>
        </w:rPr>
        <w:tab/>
        <w:t>que l'Organisation des Nations Unies sera exonérée de toute contribution aux dépenses des conférences, assemblées et réunions de l'UIT auxquelles elle pourrait participer;</w:t>
      </w:r>
    </w:p>
    <w:p w14:paraId="135F4BD1" w14:textId="77777777" w:rsidR="005B5A0F" w:rsidRPr="00594DB7" w:rsidRDefault="005B5A0F" w:rsidP="005B5A0F">
      <w:pPr>
        <w:rPr>
          <w:lang w:val="fr-FR"/>
        </w:rPr>
      </w:pPr>
      <w:r w:rsidRPr="00594DB7">
        <w:rPr>
          <w:lang w:val="fr-FR"/>
        </w:rPr>
        <w:t>2</w:t>
      </w:r>
      <w:r w:rsidRPr="00594DB7">
        <w:rPr>
          <w:lang w:val="fr-FR"/>
        </w:rPr>
        <w:tab/>
        <w:t>que, sous réserve des dispositions des articles 23, 24 et 25 de la Convention et des Règles générales régissant les conférences, assemblées et réunions de l'Union, les institutions spécialisées des Nations Unies, l'Agence internationale de l'énergie atomique et les autres organisations visées aux numéros 269A à 269E (article 23) de la Convention seront invitées à prendre part aux conférences, assemblées et réunions de l'Union à titre consultatif;</w:t>
      </w:r>
    </w:p>
    <w:p w14:paraId="49EC5436" w14:textId="77777777" w:rsidR="005B5A0F" w:rsidRPr="00594DB7" w:rsidRDefault="005B5A0F" w:rsidP="005B5A0F">
      <w:pPr>
        <w:rPr>
          <w:lang w:val="fr-FR"/>
        </w:rPr>
      </w:pPr>
      <w:r w:rsidRPr="00594DB7">
        <w:rPr>
          <w:lang w:val="fr-FR"/>
        </w:rPr>
        <w:t>3</w:t>
      </w:r>
      <w:r w:rsidRPr="00594DB7">
        <w:rPr>
          <w:lang w:val="fr-FR"/>
        </w:rPr>
        <w:tab/>
        <w:t>que, sous réserve qu'elles accordent la réciprocité à l'Union, les institutions spécialisées, l'Agence internationale de l'énergie atomique et les autres organisations visées aux numéros 269A à 269E (article 23) de la Convention seront exonérées de toute contribution aux dépenses des conférences, assemblées et réunions de l'UIT auxquelles elles participeront;</w:t>
      </w:r>
    </w:p>
    <w:p w14:paraId="0A6779CE" w14:textId="77777777" w:rsidR="000A3877" w:rsidRPr="00594DB7" w:rsidRDefault="000A387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EB893AD" w14:textId="77777777" w:rsidR="005B5A0F" w:rsidRPr="00594DB7" w:rsidRDefault="005B5A0F" w:rsidP="005B5A0F">
      <w:pPr>
        <w:rPr>
          <w:lang w:val="fr-FR"/>
        </w:rPr>
      </w:pPr>
      <w:r w:rsidRPr="00594DB7">
        <w:rPr>
          <w:lang w:val="fr-FR"/>
        </w:rPr>
        <w:lastRenderedPageBreak/>
        <w:t>4</w:t>
      </w:r>
      <w:r w:rsidRPr="00594DB7">
        <w:rPr>
          <w:lang w:val="fr-FR"/>
        </w:rPr>
        <w:tab/>
        <w:t>que les organisations de libération reconnues par l'Organisation des Nations Unies peuvent, conformément à la Résolution 6 (Kyoto, 1994), assister à tout moment aux conférences, assemblées et réunions de l'UIT en qualité d'observateurs et seront exonérées de toute contribution aux dépenses de ces conférences, assemblées et réunions de l'UIT;</w:t>
      </w:r>
    </w:p>
    <w:p w14:paraId="4A062465" w14:textId="77777777" w:rsidR="005B5A0F" w:rsidRPr="00594DB7" w:rsidRDefault="005B5A0F" w:rsidP="005B5A0F">
      <w:pPr>
        <w:rPr>
          <w:lang w:val="fr-FR"/>
        </w:rPr>
      </w:pPr>
      <w:r w:rsidRPr="00594DB7">
        <w:rPr>
          <w:lang w:val="fr-FR"/>
        </w:rPr>
        <w:t>5</w:t>
      </w:r>
      <w:r w:rsidRPr="00594DB7">
        <w:rPr>
          <w:lang w:val="fr-FR"/>
        </w:rPr>
        <w:tab/>
        <w:t>de charger le Secrétaire général:</w:t>
      </w:r>
    </w:p>
    <w:p w14:paraId="68AF1AA5" w14:textId="77777777" w:rsidR="005B5A0F" w:rsidRPr="00594DB7" w:rsidRDefault="005B5A0F" w:rsidP="005B5A0F">
      <w:pPr>
        <w:pStyle w:val="enumlev1"/>
        <w:rPr>
          <w:lang w:val="fr-FR"/>
        </w:rPr>
      </w:pPr>
      <w:r w:rsidRPr="00594DB7">
        <w:rPr>
          <w:lang w:val="fr-FR"/>
        </w:rPr>
        <w:t>5.1</w:t>
      </w:r>
      <w:r w:rsidRPr="00594DB7">
        <w:rPr>
          <w:lang w:val="fr-FR"/>
        </w:rPr>
        <w:tab/>
        <w:t>conformément aux points 3 et 4 ci-dessus, d'établir et de mettre à jour, si nécessaire, une liste des organisations exonérées de toute contribution aux dépenses des conférences, assemblées et réunions de l'UIT, comprenant les sections suivantes:</w:t>
      </w:r>
    </w:p>
    <w:p w14:paraId="209E119F" w14:textId="77777777" w:rsidR="005B5A0F" w:rsidRPr="00594DB7" w:rsidRDefault="005B5A0F" w:rsidP="005B5A0F">
      <w:pPr>
        <w:pStyle w:val="enumlev2"/>
        <w:rPr>
          <w:lang w:val="fr-FR"/>
        </w:rPr>
      </w:pPr>
      <w:r w:rsidRPr="00594DB7">
        <w:rPr>
          <w:lang w:val="fr-FR"/>
        </w:rPr>
        <w:t>–</w:t>
      </w:r>
      <w:r w:rsidRPr="00594DB7">
        <w:rPr>
          <w:lang w:val="fr-FR"/>
        </w:rPr>
        <w:tab/>
        <w:t>organisations régionales de télécommunication;</w:t>
      </w:r>
    </w:p>
    <w:p w14:paraId="6B16C6E4" w14:textId="77777777" w:rsidR="005B5A0F" w:rsidRPr="00594DB7" w:rsidRDefault="005B5A0F" w:rsidP="005B5A0F">
      <w:pPr>
        <w:pStyle w:val="enumlev2"/>
        <w:rPr>
          <w:lang w:val="fr-FR"/>
        </w:rPr>
      </w:pPr>
      <w:r w:rsidRPr="00594DB7">
        <w:rPr>
          <w:lang w:val="fr-FR"/>
        </w:rPr>
        <w:t>–</w:t>
      </w:r>
      <w:r w:rsidRPr="00594DB7">
        <w:rPr>
          <w:lang w:val="fr-FR"/>
        </w:rPr>
        <w:tab/>
        <w:t>organisations intergouvernementales exploitant des systèmes à satellites;</w:t>
      </w:r>
    </w:p>
    <w:p w14:paraId="63D919A1" w14:textId="77777777" w:rsidR="005B5A0F" w:rsidRPr="00594DB7" w:rsidRDefault="005B5A0F" w:rsidP="005B5A0F">
      <w:pPr>
        <w:pStyle w:val="enumlev2"/>
        <w:rPr>
          <w:lang w:val="fr-FR"/>
        </w:rPr>
      </w:pPr>
      <w:r w:rsidRPr="00594DB7">
        <w:rPr>
          <w:lang w:val="fr-FR"/>
        </w:rPr>
        <w:t>–</w:t>
      </w:r>
      <w:r w:rsidRPr="00594DB7">
        <w:rPr>
          <w:lang w:val="fr-FR"/>
        </w:rPr>
        <w:tab/>
        <w:t>organisations régionales et autres organisations internationales;</w:t>
      </w:r>
    </w:p>
    <w:p w14:paraId="1AB9189F" w14:textId="77777777" w:rsidR="005B5A0F" w:rsidRPr="00594DB7" w:rsidRDefault="005B5A0F" w:rsidP="005B5A0F">
      <w:pPr>
        <w:pStyle w:val="enumlev2"/>
        <w:rPr>
          <w:lang w:val="fr-FR"/>
        </w:rPr>
      </w:pPr>
      <w:r w:rsidRPr="00594DB7">
        <w:rPr>
          <w:lang w:val="fr-FR"/>
        </w:rPr>
        <w:t>–</w:t>
      </w:r>
      <w:r w:rsidRPr="00594DB7">
        <w:rPr>
          <w:lang w:val="fr-FR"/>
        </w:rPr>
        <w:tab/>
        <w:t>institutions spécialisées des Nations Unies et Agence internationale de l'énergie atomique;</w:t>
      </w:r>
    </w:p>
    <w:p w14:paraId="49F24B27" w14:textId="77777777" w:rsidR="005B5A0F" w:rsidRPr="00594DB7" w:rsidRDefault="005B5A0F" w:rsidP="005B5A0F">
      <w:pPr>
        <w:pStyle w:val="enumlev1"/>
        <w:rPr>
          <w:lang w:val="fr-FR"/>
        </w:rPr>
      </w:pPr>
      <w:r w:rsidRPr="00594DB7">
        <w:rPr>
          <w:lang w:val="fr-FR"/>
        </w:rPr>
        <w:t>5.2</w:t>
      </w:r>
      <w:r w:rsidRPr="00594DB7">
        <w:rPr>
          <w:lang w:val="fr-FR"/>
        </w:rPr>
        <w:tab/>
        <w:t>de présenter la liste des organisations, conformément au point 5.1 ci-dessus, au Conseil pour examen et approbation;</w:t>
      </w:r>
    </w:p>
    <w:p w14:paraId="6F39E444" w14:textId="77777777" w:rsidR="005B5A0F" w:rsidRPr="00594DB7" w:rsidRDefault="005B5A0F" w:rsidP="005B5A0F">
      <w:pPr>
        <w:pStyle w:val="enumlev1"/>
        <w:rPr>
          <w:lang w:val="fr-FR"/>
        </w:rPr>
      </w:pPr>
      <w:r w:rsidRPr="00594DB7">
        <w:rPr>
          <w:lang w:val="fr-FR"/>
        </w:rPr>
        <w:t>5.3</w:t>
      </w:r>
      <w:r w:rsidRPr="00594DB7">
        <w:rPr>
          <w:lang w:val="fr-FR"/>
        </w:rPr>
        <w:tab/>
        <w:t>de rendre publique sur le site web de l'UIT la liste des organisations, telle qu'approuvée par le Conseil;</w:t>
      </w:r>
    </w:p>
    <w:p w14:paraId="1AF70163" w14:textId="77777777" w:rsidR="005B5A0F" w:rsidRPr="00594DB7" w:rsidRDefault="005B5A0F" w:rsidP="005B5A0F">
      <w:pPr>
        <w:pStyle w:val="enumlev1"/>
        <w:rPr>
          <w:lang w:val="fr-FR"/>
        </w:rPr>
      </w:pPr>
      <w:r w:rsidRPr="00594DB7">
        <w:rPr>
          <w:lang w:val="fr-FR"/>
        </w:rPr>
        <w:t>5.4</w:t>
      </w:r>
      <w:r w:rsidRPr="00594DB7">
        <w:rPr>
          <w:lang w:val="fr-FR"/>
        </w:rPr>
        <w:tab/>
        <w:t>de faire rapport au Conseil sur les mesures prises pour mettre en œuvre la présente Résolution;</w:t>
      </w:r>
    </w:p>
    <w:p w14:paraId="10FCF009" w14:textId="4FFAB48A" w:rsidR="005B5A0F" w:rsidRPr="00594DB7" w:rsidRDefault="005B5A0F" w:rsidP="005B5A0F">
      <w:pPr>
        <w:rPr>
          <w:lang w:val="fr-FR"/>
        </w:rPr>
      </w:pPr>
      <w:r w:rsidRPr="00594DB7">
        <w:rPr>
          <w:lang w:val="fr-FR"/>
        </w:rPr>
        <w:t>6</w:t>
      </w:r>
      <w:r w:rsidRPr="00594DB7">
        <w:rPr>
          <w:lang w:val="fr-FR"/>
        </w:rPr>
        <w:tab/>
        <w:t>de tenir à jour la liste des organisations visées au point 4 de la Résolution 925 (C-1985, dernière modification C-01) jusqu'à l'adoption, par le Conseil, d'une liste de remplacement, conformément au point</w:t>
      </w:r>
      <w:r w:rsidR="006142EF" w:rsidRPr="00594DB7">
        <w:rPr>
          <w:lang w:val="fr-FR"/>
        </w:rPr>
        <w:t> </w:t>
      </w:r>
      <w:r w:rsidRPr="00594DB7">
        <w:rPr>
          <w:lang w:val="fr-FR"/>
        </w:rPr>
        <w:t xml:space="preserve">5.2 du </w:t>
      </w:r>
      <w:r w:rsidRPr="00594DB7">
        <w:rPr>
          <w:i/>
          <w:iCs/>
          <w:lang w:val="fr-FR"/>
        </w:rPr>
        <w:t>décide</w:t>
      </w:r>
      <w:r w:rsidRPr="00594DB7">
        <w:rPr>
          <w:lang w:val="fr-FR"/>
        </w:rPr>
        <w:t xml:space="preserve"> de la présente Résolution.</w:t>
      </w:r>
    </w:p>
    <w:p w14:paraId="52913E2B" w14:textId="77777777" w:rsidR="00BD5E19" w:rsidRPr="00594DB7" w:rsidRDefault="00BD5E19" w:rsidP="00BD5E19">
      <w:pPr>
        <w:rPr>
          <w:lang w:val="fr-FR"/>
        </w:rPr>
      </w:pPr>
    </w:p>
    <w:p w14:paraId="290ADA9A"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6376/CA40 (1985), 6512/CA41 (1986), 6639 et 6652/CA42 (1987), 6778 et 6812/CA43 (1988), 6896 et 6903/CA44 (1989), 7037 et 7063/CA45 (1990), 7186 et 7175/CA46 (1991), C94/158 et C94/132, C95/116 et C95/117, C96/135 et C96/137, </w:t>
      </w:r>
      <w:hyperlink r:id="rId127" w:history="1">
        <w:r w:rsidRPr="00594DB7">
          <w:rPr>
            <w:rStyle w:val="Hyperlink"/>
            <w:lang w:val="fr-FR"/>
          </w:rPr>
          <w:t>C98/67</w:t>
        </w:r>
      </w:hyperlink>
      <w:r w:rsidRPr="00594DB7">
        <w:rPr>
          <w:lang w:val="fr-FR"/>
        </w:rPr>
        <w:t xml:space="preserve"> et </w:t>
      </w:r>
      <w:hyperlink r:id="rId128" w:history="1">
        <w:r w:rsidRPr="00594DB7">
          <w:rPr>
            <w:rStyle w:val="Hyperlink"/>
            <w:lang w:val="fr-FR"/>
          </w:rPr>
          <w:t>C98/93</w:t>
        </w:r>
      </w:hyperlink>
      <w:r w:rsidRPr="00594DB7">
        <w:rPr>
          <w:lang w:val="fr-FR"/>
        </w:rPr>
        <w:t xml:space="preserve">, </w:t>
      </w:r>
      <w:hyperlink r:id="rId129" w:history="1">
        <w:r w:rsidRPr="00594DB7">
          <w:rPr>
            <w:rStyle w:val="Hyperlink"/>
            <w:lang w:val="fr-FR"/>
          </w:rPr>
          <w:t>C99/29</w:t>
        </w:r>
      </w:hyperlink>
      <w:r w:rsidRPr="00594DB7">
        <w:rPr>
          <w:lang w:val="fr-FR"/>
        </w:rPr>
        <w:t xml:space="preserve"> et </w:t>
      </w:r>
      <w:hyperlink r:id="rId130" w:history="1">
        <w:r w:rsidRPr="00594DB7">
          <w:rPr>
            <w:rStyle w:val="Hyperlink"/>
            <w:lang w:val="fr-FR"/>
          </w:rPr>
          <w:t>C99/133</w:t>
        </w:r>
      </w:hyperlink>
      <w:r w:rsidRPr="00594DB7">
        <w:rPr>
          <w:lang w:val="fr-FR"/>
        </w:rPr>
        <w:t xml:space="preserve">, </w:t>
      </w:r>
      <w:hyperlink r:id="rId131" w:history="1">
        <w:r w:rsidRPr="00594DB7">
          <w:rPr>
            <w:rStyle w:val="Hyperlink"/>
            <w:lang w:val="fr-FR"/>
          </w:rPr>
          <w:t>C01/26</w:t>
        </w:r>
      </w:hyperlink>
      <w:r w:rsidRPr="00594DB7">
        <w:rPr>
          <w:lang w:val="fr-FR"/>
        </w:rPr>
        <w:t xml:space="preserve"> et </w:t>
      </w:r>
      <w:hyperlink r:id="rId132" w:history="1">
        <w:r w:rsidRPr="00594DB7">
          <w:rPr>
            <w:rStyle w:val="Hyperlink"/>
            <w:lang w:val="fr-FR"/>
          </w:rPr>
          <w:t>Add. 1</w:t>
        </w:r>
      </w:hyperlink>
      <w:r w:rsidRPr="00594DB7">
        <w:rPr>
          <w:lang w:val="fr-FR"/>
        </w:rPr>
        <w:t xml:space="preserve"> et </w:t>
      </w:r>
      <w:hyperlink r:id="rId133" w:history="1">
        <w:r w:rsidRPr="00594DB7">
          <w:rPr>
            <w:rStyle w:val="Hyperlink"/>
            <w:lang w:val="fr-FR"/>
          </w:rPr>
          <w:t>2</w:t>
        </w:r>
      </w:hyperlink>
      <w:r w:rsidR="00B67CD4" w:rsidRPr="00594DB7">
        <w:rPr>
          <w:lang w:val="fr-FR"/>
        </w:rPr>
        <w:t>,</w:t>
      </w:r>
      <w:r w:rsidRPr="00594DB7">
        <w:rPr>
          <w:lang w:val="fr-FR"/>
        </w:rPr>
        <w:t xml:space="preserve"> </w:t>
      </w:r>
      <w:hyperlink r:id="rId134" w:history="1">
        <w:r w:rsidRPr="00594DB7">
          <w:rPr>
            <w:rStyle w:val="Hyperlink"/>
            <w:lang w:val="fr-FR"/>
          </w:rPr>
          <w:t>C01/132</w:t>
        </w:r>
      </w:hyperlink>
      <w:r w:rsidR="00B67CD4" w:rsidRPr="00594DB7">
        <w:rPr>
          <w:lang w:val="fr-FR"/>
        </w:rPr>
        <w:t xml:space="preserve">, </w:t>
      </w:r>
      <w:hyperlink r:id="rId135" w:history="1">
        <w:r w:rsidR="00B67CD4" w:rsidRPr="00594DB7">
          <w:rPr>
            <w:rStyle w:val="Hyperlink"/>
            <w:lang w:val="fr-FR"/>
          </w:rPr>
          <w:t>C19/141</w:t>
        </w:r>
      </w:hyperlink>
      <w:r w:rsidR="00B67CD4" w:rsidRPr="00594DB7">
        <w:rPr>
          <w:lang w:val="fr-FR"/>
        </w:rPr>
        <w:t xml:space="preserve"> et </w:t>
      </w:r>
      <w:hyperlink r:id="rId136" w:history="1">
        <w:r w:rsidR="00B67CD4" w:rsidRPr="00594DB7">
          <w:rPr>
            <w:rStyle w:val="Hyperlink"/>
            <w:lang w:val="fr-FR"/>
          </w:rPr>
          <w:t>C19/120</w:t>
        </w:r>
      </w:hyperlink>
      <w:r w:rsidR="00B67CD4" w:rsidRPr="00594DB7">
        <w:rPr>
          <w:lang w:val="fr-FR"/>
        </w:rPr>
        <w:t>.</w:t>
      </w:r>
    </w:p>
    <w:p w14:paraId="20711DC3" w14:textId="77777777" w:rsidR="00BD5E19" w:rsidRPr="00594DB7" w:rsidRDefault="00BD5E19" w:rsidP="00BD5E19">
      <w:pPr>
        <w:spacing w:before="240"/>
        <w:jc w:val="center"/>
        <w:rPr>
          <w:lang w:val="fr-FR"/>
        </w:rPr>
      </w:pPr>
      <w:r w:rsidRPr="00594DB7">
        <w:rPr>
          <w:lang w:val="fr-FR"/>
        </w:rPr>
        <w:t>______________</w:t>
      </w:r>
    </w:p>
    <w:p w14:paraId="2E8F972F" w14:textId="77777777" w:rsidR="00B67CD4" w:rsidRPr="00594DB7" w:rsidRDefault="00B67CD4" w:rsidP="000A3877">
      <w:pPr>
        <w:rPr>
          <w:lang w:val="fr-FR"/>
        </w:rPr>
      </w:pPr>
    </w:p>
    <w:p w14:paraId="55A7BBA4" w14:textId="77777777" w:rsidR="00B67CD4" w:rsidRPr="00594DB7" w:rsidRDefault="00B67CD4" w:rsidP="000A3877">
      <w:pPr>
        <w:rPr>
          <w:lang w:val="fr-FR"/>
        </w:rPr>
      </w:pPr>
    </w:p>
    <w:p w14:paraId="1ED66D0E" w14:textId="77777777" w:rsidR="00B67CD4" w:rsidRPr="00594DB7" w:rsidRDefault="00B67CD4" w:rsidP="000A3877">
      <w:pPr>
        <w:rPr>
          <w:lang w:val="fr-FR"/>
        </w:rPr>
      </w:pPr>
    </w:p>
    <w:p w14:paraId="232269D6" w14:textId="77777777" w:rsidR="00B67CD4" w:rsidRPr="00594DB7" w:rsidRDefault="00B67CD4" w:rsidP="000A3877">
      <w:pPr>
        <w:rPr>
          <w:lang w:val="fr-FR"/>
        </w:rPr>
      </w:pPr>
    </w:p>
    <w:p w14:paraId="7A42EF9C" w14:textId="77777777" w:rsidR="00B67CD4" w:rsidRPr="00594DB7" w:rsidRDefault="00B67CD4" w:rsidP="000A3877">
      <w:pPr>
        <w:rPr>
          <w:lang w:val="fr-FR"/>
        </w:rPr>
      </w:pPr>
    </w:p>
    <w:p w14:paraId="74EF2EB4" w14:textId="77777777" w:rsidR="00B67CD4" w:rsidRPr="00594DB7" w:rsidRDefault="00B67CD4" w:rsidP="000A3877">
      <w:pPr>
        <w:rPr>
          <w:lang w:val="fr-FR"/>
        </w:rPr>
      </w:pPr>
    </w:p>
    <w:p w14:paraId="16DF931F" w14:textId="77777777" w:rsidR="00B67CD4" w:rsidRPr="00594DB7" w:rsidRDefault="00B67CD4" w:rsidP="000A3877">
      <w:pPr>
        <w:rPr>
          <w:lang w:val="fr-FR"/>
        </w:rPr>
      </w:pPr>
    </w:p>
    <w:p w14:paraId="1A1BDD1D" w14:textId="77777777" w:rsidR="00B67CD4" w:rsidRPr="00594DB7" w:rsidRDefault="00B67CD4" w:rsidP="000A3877">
      <w:pPr>
        <w:rPr>
          <w:lang w:val="fr-FR"/>
        </w:rPr>
      </w:pPr>
    </w:p>
    <w:p w14:paraId="39FE54A3" w14:textId="77777777" w:rsidR="00B67CD4" w:rsidRPr="00594DB7" w:rsidRDefault="00B67CD4" w:rsidP="000A3877">
      <w:pPr>
        <w:rPr>
          <w:lang w:val="fr-FR"/>
        </w:rPr>
      </w:pPr>
    </w:p>
    <w:p w14:paraId="6D01C668" w14:textId="77777777" w:rsidR="00BF74D1" w:rsidRPr="00594DB7" w:rsidRDefault="00BF74D1" w:rsidP="00BD5E19">
      <w:pPr>
        <w:pStyle w:val="ResNo"/>
        <w:rPr>
          <w:lang w:val="fr-FR"/>
        </w:rPr>
      </w:pPr>
      <w:bookmarkStart w:id="115" w:name="_Toc423505528"/>
      <w:bookmarkStart w:id="116" w:name="_Toc423505798"/>
      <w:bookmarkStart w:id="117" w:name="_Toc423506089"/>
      <w:bookmarkStart w:id="118" w:name="_Toc423507882"/>
      <w:r w:rsidRPr="00594DB7">
        <w:rPr>
          <w:lang w:val="fr-FR"/>
        </w:rPr>
        <w:br w:type="page"/>
      </w:r>
    </w:p>
    <w:p w14:paraId="782571C6" w14:textId="66E67CB0" w:rsidR="00BD5E19" w:rsidRPr="00594DB7" w:rsidRDefault="00BD5E19" w:rsidP="00BD5E19">
      <w:pPr>
        <w:pStyle w:val="ResNo"/>
        <w:rPr>
          <w:lang w:val="fr-FR"/>
        </w:rPr>
      </w:pPr>
      <w:bookmarkStart w:id="119" w:name="_Toc458425261"/>
      <w:bookmarkStart w:id="120" w:name="_Toc531076371"/>
      <w:bookmarkStart w:id="121" w:name="_Toc532830582"/>
      <w:bookmarkStart w:id="122" w:name="_Toc15393803"/>
      <w:bookmarkStart w:id="123" w:name="_Toc16166955"/>
      <w:bookmarkStart w:id="124" w:name="_Toc21336032"/>
      <w:bookmarkStart w:id="125" w:name="_Toc21336300"/>
      <w:bookmarkStart w:id="126" w:name="_Toc21336483"/>
      <w:bookmarkStart w:id="127" w:name="_Toc85813920"/>
      <w:bookmarkStart w:id="128" w:name="_Toc151708508"/>
      <w:r w:rsidRPr="00594DB7">
        <w:rPr>
          <w:lang w:val="fr-FR"/>
        </w:rPr>
        <w:lastRenderedPageBreak/>
        <w:t>RÉSOLUTION 1111 (C-1997)</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F8AABA5" w14:textId="50D427C9" w:rsidR="00BD5E19" w:rsidRPr="00594DB7" w:rsidRDefault="00BD5E19" w:rsidP="00BD5E19">
      <w:pPr>
        <w:pStyle w:val="Restitle"/>
        <w:rPr>
          <w:lang w:val="fr-FR"/>
        </w:rPr>
      </w:pPr>
      <w:bookmarkStart w:id="129" w:name="_Toc185854266"/>
      <w:bookmarkStart w:id="130" w:name="_Toc311738940"/>
      <w:bookmarkStart w:id="131" w:name="_Toc364693662"/>
      <w:bookmarkStart w:id="132" w:name="_Toc364694875"/>
      <w:bookmarkStart w:id="133" w:name="_Toc405213253"/>
      <w:bookmarkStart w:id="134" w:name="_Toc423505529"/>
      <w:bookmarkStart w:id="135" w:name="_Toc423505799"/>
      <w:bookmarkStart w:id="136" w:name="_Toc423506090"/>
      <w:bookmarkStart w:id="137" w:name="_Toc423507883"/>
      <w:bookmarkStart w:id="138" w:name="_Toc458425262"/>
      <w:bookmarkStart w:id="139" w:name="_Toc531076372"/>
      <w:bookmarkStart w:id="140" w:name="_Toc532830583"/>
      <w:bookmarkStart w:id="141" w:name="_Toc15393804"/>
      <w:bookmarkStart w:id="142" w:name="_Toc16166956"/>
      <w:bookmarkStart w:id="143" w:name="_Toc21336033"/>
      <w:bookmarkStart w:id="144" w:name="_Toc21336484"/>
      <w:bookmarkStart w:id="145" w:name="_Toc85813921"/>
      <w:bookmarkStart w:id="146" w:name="_Toc151708509"/>
      <w:r w:rsidRPr="00594DB7">
        <w:rPr>
          <w:lang w:val="fr-FR"/>
        </w:rPr>
        <w:t>Excédents de recettes de T</w:t>
      </w:r>
      <w:r w:rsidRPr="00594DB7">
        <w:rPr>
          <w:smallCaps/>
          <w:szCs w:val="24"/>
          <w:lang w:val="fr-FR"/>
        </w:rPr>
        <w:t>elecom</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5E7B661" w14:textId="77777777" w:rsidR="00BD5E19" w:rsidRPr="00594DB7" w:rsidRDefault="00BD5E19" w:rsidP="00BD5E19">
      <w:pPr>
        <w:pStyle w:val="Normalaftertitle"/>
        <w:rPr>
          <w:szCs w:val="22"/>
          <w:lang w:val="fr-FR"/>
        </w:rPr>
      </w:pPr>
      <w:r w:rsidRPr="00594DB7">
        <w:rPr>
          <w:szCs w:val="22"/>
          <w:lang w:val="fr-FR"/>
        </w:rPr>
        <w:t xml:space="preserve">Le </w:t>
      </w:r>
      <w:r w:rsidRPr="00594DB7">
        <w:rPr>
          <w:lang w:val="fr-FR"/>
        </w:rPr>
        <w:t>Conseil</w:t>
      </w:r>
      <w:r w:rsidRPr="00594DB7">
        <w:rPr>
          <w:szCs w:val="22"/>
          <w:lang w:val="fr-FR"/>
        </w:rPr>
        <w:t>,</w:t>
      </w:r>
    </w:p>
    <w:p w14:paraId="754C6E1E"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le dispositif «sous charge le Conseil» de la Résolution 11 (Kyoto, 1994) concernant l'utilisation des excédents de recettes de T</w:t>
      </w:r>
      <w:r w:rsidRPr="00594DB7">
        <w:rPr>
          <w:smallCaps/>
          <w:lang w:val="fr-FR"/>
        </w:rPr>
        <w:t>elecom</w:t>
      </w:r>
      <w:r w:rsidRPr="00594DB7">
        <w:rPr>
          <w:lang w:val="fr-FR"/>
        </w:rPr>
        <w:t>,</w:t>
      </w:r>
    </w:p>
    <w:p w14:paraId="10296EA9" w14:textId="77777777" w:rsidR="00BD5E19" w:rsidRPr="00594DB7" w:rsidRDefault="00BD5E19" w:rsidP="00BD5E19">
      <w:pPr>
        <w:rPr>
          <w:szCs w:val="22"/>
          <w:lang w:val="fr-FR"/>
        </w:rPr>
      </w:pPr>
      <w:r w:rsidRPr="00594DB7">
        <w:rPr>
          <w:szCs w:val="22"/>
          <w:lang w:val="fr-FR"/>
        </w:rPr>
        <w:tab/>
      </w:r>
      <w:r w:rsidRPr="00594DB7">
        <w:rPr>
          <w:i/>
          <w:lang w:val="fr-FR"/>
        </w:rPr>
        <w:t>ayant</w:t>
      </w:r>
      <w:r w:rsidRPr="00594DB7">
        <w:rPr>
          <w:i/>
          <w:szCs w:val="22"/>
          <w:lang w:val="fr-FR"/>
        </w:rPr>
        <w:t xml:space="preserve"> examiné</w:t>
      </w:r>
      <w:r w:rsidRPr="00594DB7">
        <w:rPr>
          <w:szCs w:val="22"/>
          <w:lang w:val="fr-FR"/>
        </w:rPr>
        <w:t xml:space="preserve"> les rapports du Secrétaire général et du Directeur du BDT, reproduits dans le Document C97/59 concernant l'utilisation des excédents de recettes de T</w:t>
      </w:r>
      <w:r w:rsidRPr="00594DB7">
        <w:rPr>
          <w:smallCaps/>
          <w:szCs w:val="22"/>
          <w:lang w:val="fr-FR"/>
        </w:rPr>
        <w:t>elecom</w:t>
      </w:r>
      <w:r w:rsidRPr="00594DB7">
        <w:rPr>
          <w:szCs w:val="22"/>
          <w:lang w:val="fr-FR"/>
        </w:rPr>
        <w:t>, ainsi que les Documents C97/17 et C97/79,</w:t>
      </w:r>
    </w:p>
    <w:p w14:paraId="20870351" w14:textId="77777777" w:rsidR="00BD5E19" w:rsidRPr="00594DB7" w:rsidRDefault="00BD5E19" w:rsidP="00BD5E19">
      <w:pPr>
        <w:rPr>
          <w:szCs w:val="22"/>
          <w:lang w:val="fr-FR"/>
        </w:rPr>
      </w:pPr>
      <w:r w:rsidRPr="00594DB7">
        <w:rPr>
          <w:szCs w:val="22"/>
          <w:lang w:val="fr-FR"/>
        </w:rPr>
        <w:tab/>
      </w:r>
      <w:r w:rsidRPr="00594DB7">
        <w:rPr>
          <w:i/>
          <w:szCs w:val="22"/>
          <w:lang w:val="fr-FR"/>
        </w:rPr>
        <w:t>notant</w:t>
      </w:r>
      <w:r w:rsidRPr="00594DB7">
        <w:rPr>
          <w:szCs w:val="22"/>
          <w:lang w:val="fr-FR"/>
        </w:rPr>
        <w:t xml:space="preserve"> que ces excédents de recettes, qui seront affectés à des projets de développement particuliers, se montent à 17,5 millions de francs suisses,</w:t>
      </w:r>
    </w:p>
    <w:p w14:paraId="7696FD8F" w14:textId="77777777" w:rsidR="00BD5E19" w:rsidRPr="00594DB7" w:rsidRDefault="00BD5E19" w:rsidP="00BD5E19">
      <w:pPr>
        <w:pStyle w:val="Call"/>
        <w:rPr>
          <w:lang w:val="fr-FR"/>
        </w:rPr>
      </w:pPr>
      <w:r w:rsidRPr="00594DB7">
        <w:rPr>
          <w:lang w:val="fr-FR"/>
        </w:rPr>
        <w:t>décide</w:t>
      </w:r>
    </w:p>
    <w:p w14:paraId="198A4D90" w14:textId="77777777" w:rsidR="00BD5E19" w:rsidRPr="00594DB7" w:rsidRDefault="00BD5E19" w:rsidP="00BD5E19">
      <w:pPr>
        <w:rPr>
          <w:lang w:val="fr-FR"/>
        </w:rPr>
      </w:pPr>
      <w:r w:rsidRPr="00594DB7">
        <w:rPr>
          <w:lang w:val="fr-FR"/>
        </w:rPr>
        <w:t>1</w:t>
      </w:r>
      <w:r w:rsidRPr="00594DB7">
        <w:rPr>
          <w:lang w:val="fr-FR"/>
        </w:rPr>
        <w:tab/>
        <w:t>que le montant ci-dessus mentionné doit être utilisé aux fins des projets et des affectations visés dans le Document C97/59;</w:t>
      </w:r>
    </w:p>
    <w:p w14:paraId="69CE5577" w14:textId="77777777" w:rsidR="00BD5E19" w:rsidRPr="00594DB7" w:rsidRDefault="00BD5E19" w:rsidP="00BD5E19">
      <w:pPr>
        <w:rPr>
          <w:lang w:val="fr-FR"/>
        </w:rPr>
      </w:pPr>
      <w:r w:rsidRPr="00594DB7">
        <w:rPr>
          <w:lang w:val="fr-FR"/>
        </w:rPr>
        <w:t>2</w:t>
      </w:r>
      <w:r w:rsidRPr="00594DB7">
        <w:rPr>
          <w:lang w:val="fr-FR"/>
        </w:rPr>
        <w:tab/>
        <w:t>que les fonds utilisés comme capital d'amorçage, ainsi que les fonds que cette utilisation rapportera, doivent être gérés conformément aux règlements financiers applicables aux contributions volontaires;</w:t>
      </w:r>
    </w:p>
    <w:p w14:paraId="2BB1B35D" w14:textId="77777777" w:rsidR="00BD5E19" w:rsidRPr="00594DB7" w:rsidRDefault="00BD5E19" w:rsidP="00BD5E19">
      <w:pPr>
        <w:rPr>
          <w:lang w:val="fr-FR"/>
        </w:rPr>
      </w:pPr>
      <w:r w:rsidRPr="00594DB7">
        <w:rPr>
          <w:lang w:val="fr-FR"/>
        </w:rPr>
        <w:t>3</w:t>
      </w:r>
      <w:r w:rsidRPr="00594DB7">
        <w:rPr>
          <w:lang w:val="fr-FR"/>
        </w:rPr>
        <w:tab/>
        <w:t>que la détermination future des projets sera effectuée par le BDT, compte tenu des avis des conférences de développement mondiales et régionales et du CCDT;</w:t>
      </w:r>
    </w:p>
    <w:p w14:paraId="5B3AB74C" w14:textId="77777777" w:rsidR="00BD5E19" w:rsidRPr="00594DB7" w:rsidRDefault="00BD5E19" w:rsidP="00BD5E19">
      <w:pPr>
        <w:rPr>
          <w:lang w:val="fr-FR"/>
        </w:rPr>
      </w:pPr>
      <w:r w:rsidRPr="00594DB7">
        <w:rPr>
          <w:lang w:val="fr-FR"/>
        </w:rPr>
        <w:t>4</w:t>
      </w:r>
      <w:r w:rsidRPr="00594DB7">
        <w:rPr>
          <w:lang w:val="fr-FR"/>
        </w:rPr>
        <w:tab/>
        <w:t>que les décisions stratégiques, l'approbation des projets, l'affectation des fonds et la supervision de l'exécution des projets selon la procédure en vigueur relèveront d'une Commission de direction composée:</w:t>
      </w:r>
    </w:p>
    <w:p w14:paraId="7696C782" w14:textId="77777777" w:rsidR="00BD5E19" w:rsidRPr="00594DB7" w:rsidRDefault="00BD5E19" w:rsidP="00BD5E19">
      <w:pPr>
        <w:pStyle w:val="enumlev1"/>
        <w:rPr>
          <w:lang w:val="fr-FR"/>
        </w:rPr>
      </w:pPr>
      <w:r w:rsidRPr="00594DB7">
        <w:rPr>
          <w:lang w:val="fr-FR"/>
        </w:rPr>
        <w:t>–</w:t>
      </w:r>
      <w:r w:rsidRPr="00594DB7">
        <w:rPr>
          <w:lang w:val="fr-FR"/>
        </w:rPr>
        <w:tab/>
        <w:t>du Secrétaire général, assisté du Président de Telecom;</w:t>
      </w:r>
    </w:p>
    <w:p w14:paraId="1170AB75" w14:textId="77777777" w:rsidR="00BD5E19" w:rsidRPr="00594DB7" w:rsidRDefault="00BD5E19" w:rsidP="00BD5E19">
      <w:pPr>
        <w:pStyle w:val="enumlev1"/>
        <w:rPr>
          <w:lang w:val="fr-FR"/>
        </w:rPr>
      </w:pPr>
      <w:r w:rsidRPr="00594DB7">
        <w:rPr>
          <w:lang w:val="fr-FR"/>
        </w:rPr>
        <w:t>–</w:t>
      </w:r>
      <w:r w:rsidRPr="00594DB7">
        <w:rPr>
          <w:lang w:val="fr-FR"/>
        </w:rPr>
        <w:tab/>
        <w:t>du Vice-Secrétaire général;</w:t>
      </w:r>
    </w:p>
    <w:p w14:paraId="2A6E6A44" w14:textId="77777777" w:rsidR="00BD5E19" w:rsidRPr="00594DB7" w:rsidRDefault="00BD5E19" w:rsidP="00BD5E19">
      <w:pPr>
        <w:pStyle w:val="enumlev1"/>
        <w:rPr>
          <w:lang w:val="fr-FR"/>
        </w:rPr>
      </w:pPr>
      <w:r w:rsidRPr="00594DB7">
        <w:rPr>
          <w:lang w:val="fr-FR"/>
        </w:rPr>
        <w:t>–</w:t>
      </w:r>
      <w:r w:rsidRPr="00594DB7">
        <w:rPr>
          <w:lang w:val="fr-FR"/>
        </w:rPr>
        <w:tab/>
        <w:t>du Directeur du BDT;</w:t>
      </w:r>
    </w:p>
    <w:p w14:paraId="68EF8679" w14:textId="77777777" w:rsidR="00BD5E19" w:rsidRPr="00594DB7" w:rsidRDefault="00BD5E19" w:rsidP="00BD5E19">
      <w:pPr>
        <w:rPr>
          <w:lang w:val="fr-FR"/>
        </w:rPr>
      </w:pPr>
      <w:r w:rsidRPr="00594DB7">
        <w:rPr>
          <w:lang w:val="fr-FR"/>
        </w:rPr>
        <w:t>La Commission de direction pourra, le cas échéant, inviter des représentants des bénéficiaires.</w:t>
      </w:r>
    </w:p>
    <w:p w14:paraId="4806ACA5" w14:textId="77777777" w:rsidR="00BD5E19" w:rsidRPr="00594DB7" w:rsidRDefault="00BD5E19" w:rsidP="00BD5E19">
      <w:pPr>
        <w:rPr>
          <w:lang w:val="fr-FR"/>
        </w:rPr>
      </w:pPr>
      <w:r w:rsidRPr="00594DB7">
        <w:rPr>
          <w:lang w:val="fr-FR"/>
        </w:rPr>
        <w:t>5</w:t>
      </w:r>
      <w:r w:rsidRPr="00594DB7">
        <w:rPr>
          <w:lang w:val="fr-FR"/>
        </w:rPr>
        <w:tab/>
        <w:t>que l'exécution des projets sera assurée par le BDT qui fera rapport périodiquement à la Commission de direction;</w:t>
      </w:r>
    </w:p>
    <w:p w14:paraId="431A03DE" w14:textId="77777777" w:rsidR="00BD5E19" w:rsidRPr="00594DB7" w:rsidRDefault="00BD5E19" w:rsidP="00BD5E19">
      <w:pPr>
        <w:rPr>
          <w:lang w:val="fr-FR"/>
        </w:rPr>
      </w:pPr>
      <w:r w:rsidRPr="00594DB7">
        <w:rPr>
          <w:lang w:val="fr-FR"/>
        </w:rPr>
        <w:t>6</w:t>
      </w:r>
      <w:r w:rsidRPr="00594DB7">
        <w:rPr>
          <w:lang w:val="fr-FR"/>
        </w:rPr>
        <w:tab/>
        <w:t>que, du point de vue administratif, l'emploi d'administrateur, dont les fonctions et le financement sont indiqués dans le Document C97/59 sera affecté au BDT;</w:t>
      </w:r>
    </w:p>
    <w:p w14:paraId="581331E4" w14:textId="77777777" w:rsidR="00BD5E19" w:rsidRPr="00594DB7" w:rsidRDefault="00BD5E19" w:rsidP="00BD5E19">
      <w:pPr>
        <w:rPr>
          <w:lang w:val="fr-FR"/>
        </w:rPr>
      </w:pPr>
      <w:r w:rsidRPr="00594DB7">
        <w:rPr>
          <w:lang w:val="fr-FR"/>
        </w:rPr>
        <w:t>7</w:t>
      </w:r>
      <w:r w:rsidRPr="00594DB7">
        <w:rPr>
          <w:lang w:val="fr-FR"/>
        </w:rPr>
        <w:tab/>
        <w:t>que la Commission de direction fera rapport au Conseil sur les mesures prises pour mettre en œuvre les dispositions de la Résolution 11 (Kyoto, 1994) et sur l'exécution des projets.</w:t>
      </w:r>
    </w:p>
    <w:p w14:paraId="736DD449"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C97/131 et C97/138.</w:t>
      </w:r>
    </w:p>
    <w:p w14:paraId="5775FA44" w14:textId="77777777" w:rsidR="00BD5E19" w:rsidRPr="00594DB7" w:rsidRDefault="00BD5E19" w:rsidP="00BD5E19">
      <w:pPr>
        <w:jc w:val="center"/>
        <w:rPr>
          <w:lang w:val="fr-FR"/>
        </w:rPr>
      </w:pPr>
      <w:r w:rsidRPr="00594DB7">
        <w:rPr>
          <w:lang w:val="fr-FR"/>
        </w:rPr>
        <w:t>______________</w:t>
      </w:r>
    </w:p>
    <w:p w14:paraId="640EE562" w14:textId="77777777" w:rsidR="00BD5E19" w:rsidRPr="00594DB7" w:rsidRDefault="00BD5E19" w:rsidP="000A3877">
      <w:pPr>
        <w:rPr>
          <w:lang w:val="fr-FR"/>
        </w:rPr>
      </w:pPr>
    </w:p>
    <w:p w14:paraId="2A82C2E9" w14:textId="77777777" w:rsidR="000A3877" w:rsidRPr="00594DB7" w:rsidRDefault="000A3877" w:rsidP="000A3877">
      <w:pPr>
        <w:rPr>
          <w:lang w:val="fr-FR"/>
        </w:rPr>
      </w:pPr>
    </w:p>
    <w:p w14:paraId="757C241B" w14:textId="77777777" w:rsidR="000A3877" w:rsidRPr="00594DB7" w:rsidRDefault="000A3877" w:rsidP="000A3877">
      <w:pPr>
        <w:rPr>
          <w:lang w:val="fr-FR"/>
        </w:rPr>
      </w:pPr>
    </w:p>
    <w:p w14:paraId="36821A3E" w14:textId="77777777" w:rsidR="00744301" w:rsidRPr="00594DB7" w:rsidRDefault="00744301">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147" w:name="_Toc423505530"/>
      <w:bookmarkStart w:id="148" w:name="_Toc423505800"/>
      <w:bookmarkStart w:id="149" w:name="_Toc423506091"/>
      <w:bookmarkStart w:id="150" w:name="_Toc423507884"/>
      <w:r w:rsidRPr="00594DB7">
        <w:rPr>
          <w:lang w:val="fr-FR"/>
        </w:rPr>
        <w:br w:type="page"/>
      </w:r>
    </w:p>
    <w:p w14:paraId="38358EDF" w14:textId="77777777" w:rsidR="00BD5E19" w:rsidRPr="00594DB7" w:rsidRDefault="00BD5E19" w:rsidP="00BD5E19">
      <w:pPr>
        <w:pStyle w:val="ResNo"/>
        <w:rPr>
          <w:lang w:val="fr-FR"/>
        </w:rPr>
      </w:pPr>
      <w:bookmarkStart w:id="151" w:name="_Toc423505534"/>
      <w:bookmarkStart w:id="152" w:name="_Toc423505804"/>
      <w:bookmarkStart w:id="153" w:name="_Toc423506095"/>
      <w:bookmarkStart w:id="154" w:name="_Toc423507888"/>
      <w:bookmarkStart w:id="155" w:name="_Toc458425263"/>
      <w:bookmarkStart w:id="156" w:name="_Toc531076373"/>
      <w:bookmarkStart w:id="157" w:name="_Toc532830584"/>
      <w:bookmarkStart w:id="158" w:name="_Toc15393805"/>
      <w:bookmarkStart w:id="159" w:name="_Toc16166957"/>
      <w:bookmarkStart w:id="160" w:name="_Toc21336034"/>
      <w:bookmarkStart w:id="161" w:name="_Toc21336301"/>
      <w:bookmarkStart w:id="162" w:name="_Toc21336485"/>
      <w:bookmarkStart w:id="163" w:name="_Toc85813922"/>
      <w:bookmarkStart w:id="164" w:name="_Toc151708510"/>
      <w:bookmarkStart w:id="165" w:name="_Toc311738953"/>
      <w:bookmarkStart w:id="166" w:name="_Toc364693669"/>
      <w:bookmarkStart w:id="167" w:name="_Toc81281060"/>
      <w:bookmarkStart w:id="168" w:name="_Toc81283340"/>
      <w:bookmarkStart w:id="169" w:name="_Toc82504940"/>
      <w:bookmarkEnd w:id="147"/>
      <w:bookmarkEnd w:id="148"/>
      <w:bookmarkEnd w:id="149"/>
      <w:bookmarkEnd w:id="150"/>
      <w:r w:rsidRPr="00594DB7">
        <w:rPr>
          <w:lang w:val="fr-FR"/>
        </w:rPr>
        <w:lastRenderedPageBreak/>
        <w:t>RÉSOLUTION 1338 (C11)</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9B6CC63" w14:textId="77777777" w:rsidR="00BD5E19" w:rsidRPr="00594DB7" w:rsidRDefault="00BD5E19" w:rsidP="00B7479C">
      <w:pPr>
        <w:pStyle w:val="Restitle"/>
        <w:rPr>
          <w:lang w:val="fr-FR"/>
        </w:rPr>
      </w:pPr>
      <w:bookmarkStart w:id="170" w:name="_Toc311738954"/>
      <w:bookmarkStart w:id="171" w:name="_Toc364693670"/>
      <w:bookmarkStart w:id="172" w:name="_Toc364694883"/>
      <w:bookmarkStart w:id="173" w:name="_Toc405213259"/>
      <w:bookmarkStart w:id="174" w:name="_Toc423505535"/>
      <w:bookmarkStart w:id="175" w:name="_Toc423505805"/>
      <w:bookmarkStart w:id="176" w:name="_Toc423506096"/>
      <w:bookmarkStart w:id="177" w:name="_Toc423507889"/>
      <w:bookmarkStart w:id="178" w:name="_Toc458425264"/>
      <w:bookmarkStart w:id="179" w:name="_Toc531076374"/>
      <w:bookmarkStart w:id="180" w:name="_Toc532830585"/>
      <w:bookmarkStart w:id="181" w:name="_Toc15393806"/>
      <w:bookmarkStart w:id="182" w:name="_Toc16166958"/>
      <w:bookmarkStart w:id="183" w:name="_Toc21336035"/>
      <w:bookmarkStart w:id="184" w:name="_Toc21336486"/>
      <w:bookmarkStart w:id="185" w:name="_Toc85813923"/>
      <w:bookmarkStart w:id="186" w:name="_Toc151708511"/>
      <w:r w:rsidRPr="00594DB7">
        <w:rPr>
          <w:lang w:val="fr-FR"/>
        </w:rPr>
        <w:t xml:space="preserve">Fonds pour le développement des technologies de l'information </w:t>
      </w:r>
      <w:r w:rsidRPr="00594DB7">
        <w:rPr>
          <w:lang w:val="fr-FR"/>
        </w:rPr>
        <w:br/>
        <w:t>et de la communication (FDTIC)</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bookmarkEnd w:id="165"/>
    <w:bookmarkEnd w:id="166"/>
    <w:p w14:paraId="74CBE7D3" w14:textId="77777777" w:rsidR="00BD5E19" w:rsidRPr="00594DB7" w:rsidRDefault="00BD5E19" w:rsidP="00BD5E19">
      <w:pPr>
        <w:pStyle w:val="Normalaftertitle"/>
        <w:rPr>
          <w:lang w:val="fr-FR"/>
        </w:rPr>
      </w:pPr>
      <w:r w:rsidRPr="00594DB7">
        <w:rPr>
          <w:lang w:val="fr-FR"/>
        </w:rPr>
        <w:t>Le Conseil,</w:t>
      </w:r>
    </w:p>
    <w:p w14:paraId="4D897F37" w14:textId="77777777" w:rsidR="00BD5E19" w:rsidRPr="00594DB7" w:rsidRDefault="00BD5E19" w:rsidP="00BD5E19">
      <w:pPr>
        <w:pStyle w:val="Call"/>
        <w:rPr>
          <w:lang w:val="fr-FR"/>
        </w:rPr>
      </w:pPr>
      <w:r w:rsidRPr="00594DB7">
        <w:rPr>
          <w:lang w:val="fr-FR"/>
        </w:rPr>
        <w:t>considérant</w:t>
      </w:r>
    </w:p>
    <w:p w14:paraId="2EE23AAC" w14:textId="77777777" w:rsidR="00BD5E19" w:rsidRPr="00594DB7" w:rsidRDefault="00BD5E19" w:rsidP="00BD5E19">
      <w:pPr>
        <w:rPr>
          <w:lang w:val="fr-FR"/>
        </w:rPr>
      </w:pPr>
      <w:r w:rsidRPr="00594DB7">
        <w:rPr>
          <w:i/>
          <w:iCs/>
          <w:lang w:val="fr-FR"/>
        </w:rPr>
        <w:t>a)</w:t>
      </w:r>
      <w:r w:rsidRPr="00594DB7">
        <w:rPr>
          <w:lang w:val="fr-FR"/>
        </w:rPr>
        <w:tab/>
        <w:t xml:space="preserve">qu'aux termes de la Résolution 11 (Rév. Guadalajara, 2010) de la Conférence de plénipotentiaires, "une fois que toutes les dépenses ont été recouvrées, une partie importante de tout excédent de recettes produit par les activités d'ITU </w:t>
      </w:r>
      <w:r w:rsidRPr="00594DB7">
        <w:rPr>
          <w:smallCaps/>
          <w:lang w:val="fr-FR"/>
        </w:rPr>
        <w:t>Telecom</w:t>
      </w:r>
      <w:r w:rsidRPr="00594DB7">
        <w:rPr>
          <w:lang w:val="fr-FR"/>
        </w:rPr>
        <w:t xml:space="preserve"> devra être transférée sur le Fonds pour le développement des TIC relevant du Bureau de développement des télécommunications de l'UIT et consacrée à des projets concrets de développement des télécommunications, principalement dans les pays les moins avancés, les petits Etats insulaires en développement, les pays en développement sans littoral et les pays dont l'économie est en transition";</w:t>
      </w:r>
    </w:p>
    <w:p w14:paraId="37F19C38" w14:textId="77777777" w:rsidR="00BD5E19" w:rsidRPr="00594DB7" w:rsidRDefault="00BD5E19" w:rsidP="00BD5E19">
      <w:pPr>
        <w:rPr>
          <w:lang w:val="fr-FR"/>
        </w:rPr>
      </w:pPr>
      <w:r w:rsidRPr="00594DB7">
        <w:rPr>
          <w:i/>
          <w:iCs/>
          <w:lang w:val="fr-FR"/>
        </w:rPr>
        <w:t>b)</w:t>
      </w:r>
      <w:r w:rsidRPr="00594DB7">
        <w:rPr>
          <w:lang w:val="fr-FR"/>
        </w:rPr>
        <w:tab/>
        <w:t xml:space="preserve">que la Résolution 11 (Rév. Guadalajara, 2010) de la Conférence de plénipotentiaires charge le Conseil "d'examiner et d'approuver l'affectation d'une partie des excédents de recettes d'ITU </w:t>
      </w:r>
      <w:r w:rsidRPr="00594DB7">
        <w:rPr>
          <w:smallCaps/>
          <w:lang w:val="fr-FR"/>
        </w:rPr>
        <w:t>Telecom</w:t>
      </w:r>
      <w:r w:rsidRPr="00594DB7">
        <w:rPr>
          <w:lang w:val="fr-FR"/>
        </w:rPr>
        <w:t xml:space="preserve"> à des projets de développement, dans le cadre du Fonds pour le développement des TIC",</w:t>
      </w:r>
    </w:p>
    <w:p w14:paraId="4B02F1FA" w14:textId="77777777" w:rsidR="00BD5E19" w:rsidRPr="00594DB7" w:rsidRDefault="00BD5E19" w:rsidP="00BD5E19">
      <w:pPr>
        <w:pStyle w:val="Call"/>
        <w:rPr>
          <w:lang w:val="fr-FR"/>
        </w:rPr>
      </w:pPr>
      <w:r w:rsidRPr="00594DB7">
        <w:rPr>
          <w:lang w:val="fr-FR"/>
        </w:rPr>
        <w:t>notant</w:t>
      </w:r>
    </w:p>
    <w:p w14:paraId="4B09D14C" w14:textId="77777777" w:rsidR="00BD5E19" w:rsidRPr="00594DB7" w:rsidRDefault="00BD5E19" w:rsidP="00BD5E19">
      <w:pPr>
        <w:rPr>
          <w:lang w:val="fr-FR"/>
        </w:rPr>
      </w:pPr>
      <w:r w:rsidRPr="00594DB7">
        <w:rPr>
          <w:lang w:val="fr-FR"/>
        </w:rPr>
        <w:t>la Résolution 1111, prise par le Conseil à sa session de 1997, qui a confié les décisions stratégiques, l'approbation des projets, l'affectation des fonds et la supervision de l'exécution des projets selon la procédure en vigueur à une Commission de direction chargée de lui faire rapport sur l'exécution des projets,</w:t>
      </w:r>
    </w:p>
    <w:p w14:paraId="52AF2368" w14:textId="77777777" w:rsidR="00BD5E19" w:rsidRPr="00594DB7" w:rsidRDefault="00BD5E19" w:rsidP="00BD5E19">
      <w:pPr>
        <w:pStyle w:val="Call"/>
        <w:rPr>
          <w:lang w:val="fr-FR"/>
        </w:rPr>
      </w:pPr>
      <w:r w:rsidRPr="00594DB7">
        <w:rPr>
          <w:lang w:val="fr-FR"/>
        </w:rPr>
        <w:t>considérant en outre</w:t>
      </w:r>
    </w:p>
    <w:p w14:paraId="23EE1B9C" w14:textId="77777777" w:rsidR="00BD5E19" w:rsidRPr="00594DB7" w:rsidRDefault="00BD5E19" w:rsidP="00BD5E19">
      <w:pPr>
        <w:rPr>
          <w:lang w:val="fr-FR"/>
        </w:rPr>
      </w:pPr>
      <w:r w:rsidRPr="00594DB7">
        <w:rPr>
          <w:i/>
          <w:iCs/>
          <w:lang w:val="fr-FR"/>
        </w:rPr>
        <w:t>a)</w:t>
      </w:r>
      <w:r w:rsidRPr="00594DB7">
        <w:rPr>
          <w:lang w:val="fr-FR"/>
        </w:rPr>
        <w:tab/>
        <w:t>que, depuis 2007, aucune contribution n'a été versée au FDTIC;</w:t>
      </w:r>
    </w:p>
    <w:p w14:paraId="00A5E673" w14:textId="77777777" w:rsidR="00BD5E19" w:rsidRPr="00594DB7" w:rsidRDefault="00BD5E19" w:rsidP="00BD5E19">
      <w:pPr>
        <w:rPr>
          <w:lang w:val="fr-FR"/>
        </w:rPr>
      </w:pPr>
      <w:r w:rsidRPr="00594DB7">
        <w:rPr>
          <w:i/>
          <w:iCs/>
          <w:lang w:val="fr-FR"/>
        </w:rPr>
        <w:t>b)</w:t>
      </w:r>
      <w:r w:rsidRPr="00594DB7">
        <w:rPr>
          <w:lang w:val="fr-FR"/>
        </w:rPr>
        <w:tab/>
        <w:t>qu'au 31 décembre 2010, le Fonds de roulement des expositions de Telecom se montait à 10 555 517,57 CHF;</w:t>
      </w:r>
    </w:p>
    <w:p w14:paraId="778674C8" w14:textId="77777777" w:rsidR="00BD5E19" w:rsidRPr="00594DB7" w:rsidRDefault="00BD5E19" w:rsidP="00BD5E19">
      <w:pPr>
        <w:rPr>
          <w:lang w:val="fr-FR"/>
        </w:rPr>
      </w:pPr>
      <w:r w:rsidRPr="00594DB7">
        <w:rPr>
          <w:i/>
          <w:iCs/>
          <w:lang w:val="fr-FR"/>
        </w:rPr>
        <w:t>c)</w:t>
      </w:r>
      <w:r w:rsidRPr="00594DB7">
        <w:rPr>
          <w:lang w:val="fr-FR"/>
        </w:rPr>
        <w:tab/>
        <w:t>que le niveau minimal du Fonds de roulement des expositions de Telecom est fixé à 5 millions CHF;</w:t>
      </w:r>
    </w:p>
    <w:p w14:paraId="7C3B26E6" w14:textId="77777777" w:rsidR="00BD5E19" w:rsidRPr="00594DB7" w:rsidRDefault="00BD5E19" w:rsidP="00BD5E19">
      <w:pPr>
        <w:rPr>
          <w:lang w:val="fr-FR"/>
        </w:rPr>
      </w:pPr>
      <w:r w:rsidRPr="00594DB7">
        <w:rPr>
          <w:i/>
          <w:iCs/>
          <w:lang w:val="fr-FR"/>
        </w:rPr>
        <w:t>d)</w:t>
      </w:r>
      <w:r w:rsidRPr="00594DB7">
        <w:rPr>
          <w:lang w:val="fr-FR"/>
        </w:rPr>
        <w:tab/>
        <w:t>qu'il est nécessaire de renforcer le Fonds pour le développement des TIC afin de soutenir la mise en œuvre des initiatives régionales approuvées par la Conférence mondiale de développement des télécommunications (Hyderabad, 2010) et de faciliter la participation d'autres donateurs,</w:t>
      </w:r>
    </w:p>
    <w:p w14:paraId="04502FE2" w14:textId="77777777" w:rsidR="00BD5E19" w:rsidRPr="00594DB7" w:rsidRDefault="00BD5E19" w:rsidP="00BD5E19">
      <w:pPr>
        <w:pStyle w:val="Call"/>
        <w:rPr>
          <w:lang w:val="fr-FR"/>
        </w:rPr>
      </w:pPr>
      <w:r w:rsidRPr="00594DB7">
        <w:rPr>
          <w:lang w:val="fr-FR"/>
        </w:rPr>
        <w:t>décide</w:t>
      </w:r>
    </w:p>
    <w:p w14:paraId="13499AFD" w14:textId="77777777" w:rsidR="00BD5E19" w:rsidRPr="00594DB7" w:rsidRDefault="00BD5E19" w:rsidP="00BD5E19">
      <w:pPr>
        <w:rPr>
          <w:lang w:val="fr-FR"/>
        </w:rPr>
      </w:pPr>
      <w:r w:rsidRPr="00594DB7">
        <w:rPr>
          <w:lang w:val="fr-FR"/>
        </w:rPr>
        <w:t>1</w:t>
      </w:r>
      <w:r w:rsidRPr="00594DB7">
        <w:rPr>
          <w:lang w:val="fr-FR"/>
        </w:rPr>
        <w:tab/>
        <w:t>d'approuver le transfert d'un montant de 1 million CHF du Fonds de roulement des expositions au compte de capital du FDTIC pour 2011;</w:t>
      </w:r>
    </w:p>
    <w:p w14:paraId="09CBA3FF" w14:textId="77777777" w:rsidR="00BD5E19" w:rsidRPr="00594DB7" w:rsidRDefault="00BD5E19" w:rsidP="00BD5E19">
      <w:pPr>
        <w:rPr>
          <w:lang w:val="fr-FR"/>
        </w:rPr>
      </w:pPr>
      <w:r w:rsidRPr="00594DB7">
        <w:rPr>
          <w:lang w:val="fr-FR"/>
        </w:rPr>
        <w:t>2</w:t>
      </w:r>
      <w:r w:rsidRPr="00594DB7">
        <w:rPr>
          <w:lang w:val="fr-FR"/>
        </w:rPr>
        <w:tab/>
        <w:t>de prier instamment le Directeur du BDT de poursuivre les efforts entrepris pour améliorer la qualité des projets financés en tout ou partie par le FDTIC en vue d'accroître leur capacité à mobiliser les ressources supplémentaires nécessaires.</w:t>
      </w:r>
    </w:p>
    <w:p w14:paraId="645F1712"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137" w:history="1">
        <w:r w:rsidRPr="00594DB7">
          <w:rPr>
            <w:rStyle w:val="Hyperlink"/>
            <w:lang w:val="fr-FR"/>
          </w:rPr>
          <w:t>C11/106</w:t>
        </w:r>
      </w:hyperlink>
      <w:r w:rsidRPr="00594DB7">
        <w:rPr>
          <w:lang w:val="fr-FR"/>
        </w:rPr>
        <w:t xml:space="preserve"> et </w:t>
      </w:r>
      <w:hyperlink r:id="rId138" w:history="1">
        <w:r w:rsidRPr="00594DB7">
          <w:rPr>
            <w:rStyle w:val="Hyperlink"/>
            <w:lang w:val="fr-FR"/>
          </w:rPr>
          <w:t>C11/120</w:t>
        </w:r>
      </w:hyperlink>
      <w:r w:rsidRPr="00594DB7">
        <w:rPr>
          <w:lang w:val="fr-FR"/>
        </w:rPr>
        <w:t>.</w:t>
      </w:r>
    </w:p>
    <w:p w14:paraId="2F04F88A" w14:textId="77777777" w:rsidR="00BD5E19" w:rsidRPr="00594DB7" w:rsidRDefault="00BD5E19" w:rsidP="00BD5E19">
      <w:pPr>
        <w:spacing w:before="0"/>
        <w:jc w:val="center"/>
        <w:rPr>
          <w:lang w:val="fr-FR"/>
        </w:rPr>
      </w:pPr>
      <w:r w:rsidRPr="00594DB7">
        <w:rPr>
          <w:lang w:val="fr-FR"/>
        </w:rPr>
        <w:t>______________</w:t>
      </w:r>
    </w:p>
    <w:p w14:paraId="6CBF884B" w14:textId="77777777" w:rsidR="000A3877" w:rsidRPr="00594DB7" w:rsidRDefault="000A3877" w:rsidP="000A3877">
      <w:pPr>
        <w:rPr>
          <w:lang w:val="fr-FR"/>
        </w:rPr>
      </w:pPr>
    </w:p>
    <w:p w14:paraId="0ADC8E00" w14:textId="77777777" w:rsidR="00BF74D1" w:rsidRDefault="00BF74D1" w:rsidP="006609EE">
      <w:pPr>
        <w:rPr>
          <w:lang w:val="fr-FR"/>
        </w:rPr>
      </w:pPr>
      <w:bookmarkStart w:id="187" w:name="_Toc423505538"/>
      <w:bookmarkStart w:id="188" w:name="_Toc423505808"/>
      <w:bookmarkStart w:id="189" w:name="_Toc423506099"/>
      <w:bookmarkStart w:id="190" w:name="_Toc423507892"/>
      <w:r w:rsidRPr="00594DB7">
        <w:rPr>
          <w:lang w:val="fr-FR"/>
        </w:rPr>
        <w:br w:type="page"/>
      </w:r>
    </w:p>
    <w:p w14:paraId="1AA87530" w14:textId="238A8805" w:rsidR="006F0463" w:rsidRDefault="001A60C9" w:rsidP="001A60C9">
      <w:pPr>
        <w:pStyle w:val="ResNo"/>
        <w:rPr>
          <w:lang w:val="fr-CH"/>
        </w:rPr>
      </w:pPr>
      <w:bookmarkStart w:id="191" w:name="_Toc151708512"/>
      <w:r w:rsidRPr="0028488A">
        <w:rPr>
          <w:lang w:val="fr-CH"/>
        </w:rPr>
        <w:lastRenderedPageBreak/>
        <w:t xml:space="preserve">RÉSOLUTION </w:t>
      </w:r>
      <w:r>
        <w:rPr>
          <w:lang w:val="fr-CH"/>
        </w:rPr>
        <w:t>1418 (C23)</w:t>
      </w:r>
      <w:bookmarkEnd w:id="191"/>
    </w:p>
    <w:p w14:paraId="7AE79C73" w14:textId="77777777" w:rsidR="001A60C9" w:rsidRPr="001A60C9" w:rsidRDefault="001A60C9" w:rsidP="001A60C9">
      <w:pPr>
        <w:pStyle w:val="Restitle"/>
        <w:rPr>
          <w:lang w:val="fr-CH"/>
        </w:rPr>
      </w:pPr>
      <w:bookmarkStart w:id="192" w:name="_Toc151708513"/>
      <w:r w:rsidRPr="001A60C9">
        <w:rPr>
          <w:lang w:val="fr-CH"/>
        </w:rPr>
        <w:t xml:space="preserve">Fonds pour le développement des technologies de l'information </w:t>
      </w:r>
      <w:r w:rsidRPr="001A60C9">
        <w:rPr>
          <w:lang w:val="fr-CH"/>
        </w:rPr>
        <w:br/>
        <w:t>et de la communication</w:t>
      </w:r>
      <w:bookmarkEnd w:id="192"/>
    </w:p>
    <w:p w14:paraId="2269D4F3" w14:textId="77777777" w:rsidR="001A60C9" w:rsidRPr="001A60C9" w:rsidRDefault="001A60C9" w:rsidP="001A60C9">
      <w:pPr>
        <w:pStyle w:val="Normalaftertitle"/>
        <w:rPr>
          <w:lang w:val="fr-CH"/>
        </w:rPr>
      </w:pPr>
      <w:r w:rsidRPr="001A60C9">
        <w:rPr>
          <w:lang w:val="fr-CH"/>
        </w:rPr>
        <w:t>Le Conseil de l'UIT,</w:t>
      </w:r>
    </w:p>
    <w:p w14:paraId="511B3AC7" w14:textId="77777777" w:rsidR="001A60C9" w:rsidRPr="001A60C9" w:rsidRDefault="001A60C9" w:rsidP="001A60C9">
      <w:pPr>
        <w:pStyle w:val="Call"/>
        <w:rPr>
          <w:lang w:val="fr-CH"/>
        </w:rPr>
      </w:pPr>
      <w:r w:rsidRPr="001A60C9">
        <w:rPr>
          <w:lang w:val="fr-CH"/>
        </w:rPr>
        <w:t>au vu</w:t>
      </w:r>
    </w:p>
    <w:p w14:paraId="1CAACF98" w14:textId="77777777" w:rsidR="001A60C9" w:rsidRPr="001A60C9" w:rsidRDefault="001A60C9" w:rsidP="001A60C9">
      <w:pPr>
        <w:rPr>
          <w:lang w:val="fr-CH"/>
        </w:rPr>
      </w:pPr>
      <w:r w:rsidRPr="001A60C9">
        <w:rPr>
          <w:lang w:val="fr-CH"/>
        </w:rPr>
        <w:t xml:space="preserve">de l'abrogation, par la Conférence de plénipotentiaires (Bucarest, 2022), de la </w:t>
      </w:r>
      <w:hyperlink r:id="rId139" w:history="1">
        <w:r w:rsidRPr="001A60C9">
          <w:rPr>
            <w:rStyle w:val="Hyperlink"/>
            <w:rFonts w:cstheme="minorHAnsi"/>
            <w:szCs w:val="24"/>
            <w:lang w:val="fr-CH"/>
          </w:rPr>
          <w:t>Résolution 11 (Rév. Dubaï, 2018)</w:t>
        </w:r>
      </w:hyperlink>
      <w:r w:rsidRPr="001A60C9">
        <w:rPr>
          <w:lang w:val="fr-CH"/>
        </w:rPr>
        <w:t xml:space="preserve"> relative aux manifestations ITU Telecom, et du </w:t>
      </w:r>
      <w:hyperlink r:id="rId140" w:history="1">
        <w:r w:rsidRPr="001A60C9">
          <w:rPr>
            <w:rStyle w:val="Hyperlink"/>
            <w:rFonts w:cstheme="minorHAnsi"/>
            <w:szCs w:val="24"/>
            <w:lang w:val="fr-CH"/>
          </w:rPr>
          <w:t>pr</w:t>
        </w:r>
        <w:r w:rsidRPr="00E21663">
          <w:rPr>
            <w:rStyle w:val="Hyperlink"/>
            <w:rFonts w:cstheme="minorHAnsi"/>
            <w:szCs w:val="24"/>
            <w:lang w:val="fr-CH"/>
          </w:rPr>
          <w:t>ocès-v</w:t>
        </w:r>
        <w:r w:rsidRPr="001A60C9">
          <w:rPr>
            <w:rStyle w:val="Hyperlink"/>
            <w:rFonts w:cstheme="minorHAnsi"/>
            <w:szCs w:val="24"/>
            <w:lang w:val="fr-CH"/>
          </w:rPr>
          <w:t>erbal de la seizième séance plénière</w:t>
        </w:r>
      </w:hyperlink>
      <w:r w:rsidRPr="001A60C9">
        <w:rPr>
          <w:lang w:val="fr-CH"/>
        </w:rPr>
        <w:t xml:space="preserve"> de ladite Conférence,</w:t>
      </w:r>
    </w:p>
    <w:p w14:paraId="5FEAB1E4" w14:textId="77777777" w:rsidR="001A60C9" w:rsidRPr="001A60C9" w:rsidRDefault="001A60C9" w:rsidP="001A60C9">
      <w:pPr>
        <w:pStyle w:val="Call"/>
        <w:rPr>
          <w:lang w:val="fr-CH"/>
        </w:rPr>
      </w:pPr>
      <w:r w:rsidRPr="001A60C9">
        <w:rPr>
          <w:lang w:val="fr-CH"/>
        </w:rPr>
        <w:t>ayant examiné</w:t>
      </w:r>
    </w:p>
    <w:p w14:paraId="49B75018" w14:textId="38FA739B" w:rsidR="001A60C9" w:rsidRPr="001A60C9" w:rsidRDefault="001A60C9" w:rsidP="001A60C9">
      <w:pPr>
        <w:rPr>
          <w:lang w:val="fr-CH"/>
        </w:rPr>
      </w:pPr>
      <w:r w:rsidRPr="001A60C9">
        <w:rPr>
          <w:lang w:val="fr-CH"/>
        </w:rPr>
        <w:t xml:space="preserve">le rapport </w:t>
      </w:r>
      <w:r w:rsidR="005F6791">
        <w:rPr>
          <w:lang w:val="fr-CH"/>
        </w:rPr>
        <w:t xml:space="preserve">du </w:t>
      </w:r>
      <w:r w:rsidRPr="001A60C9">
        <w:rPr>
          <w:lang w:val="fr-CH"/>
        </w:rPr>
        <w:t>Secrétaire général sur la situation du Fonds pour le développement des technologies de l'information et de la communication (FDTIC),</w:t>
      </w:r>
    </w:p>
    <w:p w14:paraId="18888183" w14:textId="77777777" w:rsidR="001A60C9" w:rsidRPr="001A60C9" w:rsidRDefault="001A60C9" w:rsidP="001A60C9">
      <w:pPr>
        <w:pStyle w:val="Call"/>
        <w:rPr>
          <w:lang w:val="fr-CH"/>
        </w:rPr>
      </w:pPr>
      <w:r w:rsidRPr="001A60C9">
        <w:rPr>
          <w:lang w:val="fr-CH"/>
        </w:rPr>
        <w:t>notant</w:t>
      </w:r>
    </w:p>
    <w:p w14:paraId="47DD3B6E" w14:textId="77777777" w:rsidR="001A60C9" w:rsidRPr="001A60C9" w:rsidRDefault="001A60C9" w:rsidP="001A60C9">
      <w:pPr>
        <w:rPr>
          <w:lang w:val="fr-CH"/>
        </w:rPr>
      </w:pPr>
      <w:r w:rsidRPr="001A60C9">
        <w:rPr>
          <w:lang w:val="fr-CH"/>
        </w:rPr>
        <w:t>la Résolution 1111 adoptés par le Conseil à sa session de 1997, qui a confié les décisions stratégiques, l'approbation des projets, l'affectation des fonds et la supervision de l'exécution des projets selon la procédure en vigueur à une Commission de direction chargée de lui faire rapport sur l'exécution des projets,</w:t>
      </w:r>
    </w:p>
    <w:p w14:paraId="0D3DD7AF" w14:textId="77777777" w:rsidR="001A60C9" w:rsidRPr="001A60C9" w:rsidRDefault="001A60C9" w:rsidP="001A60C9">
      <w:pPr>
        <w:pStyle w:val="Call"/>
        <w:rPr>
          <w:lang w:val="fr-CH"/>
        </w:rPr>
      </w:pPr>
      <w:r w:rsidRPr="001A60C9">
        <w:rPr>
          <w:lang w:val="fr-CH"/>
        </w:rPr>
        <w:t>décide</w:t>
      </w:r>
    </w:p>
    <w:p w14:paraId="3F249EA9" w14:textId="18881D8F" w:rsidR="001A60C9" w:rsidRDefault="001A60C9" w:rsidP="001A60C9">
      <w:pPr>
        <w:rPr>
          <w:lang w:val="fr-CH"/>
        </w:rPr>
      </w:pPr>
      <w:r w:rsidRPr="001A60C9">
        <w:rPr>
          <w:lang w:val="fr-CH"/>
        </w:rPr>
        <w:t>d'approuver le transfert d'un montant de 3 millions CHF du Fonds de roulement des expositions (EWCF) vers le compte de capital du FDTIC, afin de constituer des fonds d'amorçage pour le financement des initiatives régionales; après la liquidation de toutes les obligations financières d'ITU Telecom et la clôture définitive des comptes, le solde disponible conservé dans le Fonds EWCF sera communiqué au Conseil à sa session de 2024.</w:t>
      </w:r>
    </w:p>
    <w:p w14:paraId="09D542C0" w14:textId="38BBA7AF" w:rsidR="001A60C9" w:rsidRPr="001A60C9" w:rsidRDefault="001A60C9" w:rsidP="001A60C9">
      <w:pPr>
        <w:pStyle w:val="Endtext"/>
      </w:pPr>
      <w:r w:rsidRPr="001A60C9">
        <w:t>Réf.:</w:t>
      </w:r>
      <w:r w:rsidRPr="001A60C9">
        <w:tab/>
        <w:t xml:space="preserve">Documents </w:t>
      </w:r>
      <w:hyperlink r:id="rId141" w:history="1">
        <w:r w:rsidRPr="001A60C9">
          <w:rPr>
            <w:rStyle w:val="Hyperlink"/>
          </w:rPr>
          <w:t>C23/34</w:t>
        </w:r>
      </w:hyperlink>
      <w:r w:rsidRPr="001A60C9">
        <w:t xml:space="preserve">, </w:t>
      </w:r>
      <w:hyperlink r:id="rId142" w:history="1">
        <w:r w:rsidRPr="001A60C9">
          <w:rPr>
            <w:rStyle w:val="Hyperlink"/>
          </w:rPr>
          <w:t>C23/DT/8</w:t>
        </w:r>
      </w:hyperlink>
      <w:r w:rsidRPr="001A60C9">
        <w:t xml:space="preserve">, </w:t>
      </w:r>
      <w:hyperlink r:id="rId143" w:history="1">
        <w:r w:rsidRPr="001A60C9">
          <w:rPr>
            <w:rStyle w:val="Hyperlink"/>
          </w:rPr>
          <w:t>C23/104(Rév.1)</w:t>
        </w:r>
      </w:hyperlink>
      <w:r w:rsidRPr="001A60C9">
        <w:t xml:space="preserve">, </w:t>
      </w:r>
      <w:hyperlink r:id="rId144" w:history="1">
        <w:r w:rsidRPr="001A60C9">
          <w:rPr>
            <w:rStyle w:val="Hyperlink"/>
          </w:rPr>
          <w:t>C23/112</w:t>
        </w:r>
      </w:hyperlink>
      <w:r w:rsidRPr="001A60C9">
        <w:t xml:space="preserve"> </w:t>
      </w:r>
      <w:r>
        <w:t>et</w:t>
      </w:r>
      <w:r w:rsidRPr="001A60C9">
        <w:t xml:space="preserve"> </w:t>
      </w:r>
      <w:hyperlink r:id="rId145" w:history="1">
        <w:r w:rsidRPr="001A60C9">
          <w:rPr>
            <w:rStyle w:val="Hyperlink"/>
          </w:rPr>
          <w:t>C23/116</w:t>
        </w:r>
      </w:hyperlink>
      <w:r w:rsidRPr="001A60C9">
        <w:t xml:space="preserve">. </w:t>
      </w:r>
    </w:p>
    <w:p w14:paraId="2D24E675" w14:textId="77777777" w:rsidR="001A60C9" w:rsidRPr="001A60C9" w:rsidRDefault="001A60C9" w:rsidP="001A60C9">
      <w:pPr>
        <w:rPr>
          <w:lang w:val="fr-CH"/>
        </w:rPr>
      </w:pPr>
    </w:p>
    <w:p w14:paraId="0B84BD1D" w14:textId="77777777" w:rsidR="000425B4" w:rsidRPr="00594DB7" w:rsidRDefault="000425B4" w:rsidP="000425B4">
      <w:pPr>
        <w:jc w:val="center"/>
        <w:rPr>
          <w:lang w:val="fr-FR"/>
        </w:rPr>
      </w:pPr>
      <w:bookmarkStart w:id="193" w:name="dc06"/>
      <w:bookmarkStart w:id="194" w:name="_Toc423505540"/>
      <w:bookmarkStart w:id="195" w:name="_Toc423505810"/>
      <w:bookmarkStart w:id="196" w:name="_Toc423506101"/>
      <w:bookmarkStart w:id="197" w:name="_Toc423507894"/>
      <w:bookmarkStart w:id="198" w:name="_Toc458425271"/>
      <w:bookmarkStart w:id="199" w:name="_Toc531076385"/>
      <w:bookmarkEnd w:id="187"/>
      <w:bookmarkEnd w:id="188"/>
      <w:bookmarkEnd w:id="189"/>
      <w:bookmarkEnd w:id="190"/>
      <w:bookmarkEnd w:id="193"/>
      <w:r w:rsidRPr="00594DB7">
        <w:rPr>
          <w:lang w:val="fr-FR"/>
        </w:rPr>
        <w:t>______________</w:t>
      </w:r>
    </w:p>
    <w:p w14:paraId="7E57C02C" w14:textId="186BC0D7" w:rsidR="00A75F2F" w:rsidRPr="00594DB7" w:rsidRDefault="00A75F2F" w:rsidP="00D34BD7">
      <w:pPr>
        <w:rPr>
          <w:lang w:val="fr-FR"/>
        </w:rPr>
      </w:pPr>
    </w:p>
    <w:p w14:paraId="78D1B638" w14:textId="77777777" w:rsidR="00D34BD7" w:rsidRPr="00594DB7" w:rsidRDefault="00D34BD7" w:rsidP="00D34BD7">
      <w:pPr>
        <w:rPr>
          <w:lang w:val="fr-FR"/>
        </w:rPr>
      </w:pPr>
    </w:p>
    <w:p w14:paraId="0774527F" w14:textId="77777777" w:rsidR="00A75F2F" w:rsidRPr="00594DB7" w:rsidRDefault="00A75F2F" w:rsidP="00D34BD7">
      <w:pPr>
        <w:rPr>
          <w:lang w:val="fr-FR"/>
        </w:rPr>
      </w:pPr>
    </w:p>
    <w:p w14:paraId="73517E6B" w14:textId="77777777" w:rsidR="00D34BD7" w:rsidRPr="00594DB7" w:rsidRDefault="00D34BD7">
      <w:pPr>
        <w:tabs>
          <w:tab w:val="clear" w:pos="794"/>
          <w:tab w:val="clear" w:pos="1191"/>
          <w:tab w:val="clear" w:pos="1588"/>
          <w:tab w:val="clear" w:pos="1985"/>
        </w:tabs>
        <w:overflowPunct/>
        <w:autoSpaceDE/>
        <w:autoSpaceDN/>
        <w:adjustRightInd/>
        <w:spacing w:before="0"/>
        <w:jc w:val="left"/>
        <w:textAlignment w:val="auto"/>
        <w:rPr>
          <w:lang w:val="fr-FR"/>
        </w:rPr>
      </w:pPr>
    </w:p>
    <w:p w14:paraId="148D8504" w14:textId="6E4BF70C" w:rsidR="00AF0810" w:rsidRPr="00594DB7" w:rsidRDefault="00AF0810" w:rsidP="00FF3B32">
      <w:pPr>
        <w:rPr>
          <w:sz w:val="28"/>
          <w:lang w:val="fr-FR"/>
        </w:rPr>
      </w:pPr>
      <w:r w:rsidRPr="00594DB7">
        <w:rPr>
          <w:lang w:val="fr-FR"/>
        </w:rPr>
        <w:br w:type="page"/>
      </w:r>
    </w:p>
    <w:p w14:paraId="1434AABF" w14:textId="0DC78311" w:rsidR="00BD5E19" w:rsidRPr="00594DB7" w:rsidRDefault="0017407E" w:rsidP="005B13DB">
      <w:pPr>
        <w:pStyle w:val="DecNo"/>
        <w:rPr>
          <w:lang w:val="fr-FR"/>
        </w:rPr>
      </w:pPr>
      <w:bookmarkStart w:id="200" w:name="_Toc532830596"/>
      <w:bookmarkStart w:id="201" w:name="_Toc15393809"/>
      <w:bookmarkStart w:id="202" w:name="_Toc16166961"/>
      <w:bookmarkStart w:id="203" w:name="_Toc21336038"/>
      <w:bookmarkStart w:id="204" w:name="_Toc21336303"/>
      <w:bookmarkStart w:id="205" w:name="_Toc21336489"/>
      <w:bookmarkStart w:id="206" w:name="_Toc85813930"/>
      <w:bookmarkStart w:id="207" w:name="_Toc151708514"/>
      <w:r w:rsidRPr="00594DB7">
        <w:rPr>
          <w:lang w:val="fr-FR"/>
        </w:rPr>
        <w:lastRenderedPageBreak/>
        <w:t>DÉCISION</w:t>
      </w:r>
      <w:r w:rsidR="00BD5E19" w:rsidRPr="00594DB7">
        <w:rPr>
          <w:lang w:val="fr-FR"/>
        </w:rPr>
        <w:t xml:space="preserve"> 387 (C-1980)</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3870F05" w14:textId="77777777" w:rsidR="00BD5E19" w:rsidRPr="00594DB7" w:rsidRDefault="00BD5E19" w:rsidP="00BD5E19">
      <w:pPr>
        <w:pStyle w:val="Dectitle"/>
        <w:rPr>
          <w:lang w:val="fr-FR"/>
        </w:rPr>
      </w:pPr>
      <w:bookmarkStart w:id="208" w:name="_Toc185854287"/>
      <w:bookmarkStart w:id="209" w:name="_Toc311738962"/>
      <w:bookmarkStart w:id="210" w:name="_Toc364693684"/>
      <w:bookmarkStart w:id="211" w:name="_Toc364694897"/>
      <w:bookmarkStart w:id="212" w:name="_Toc405213275"/>
      <w:bookmarkStart w:id="213" w:name="_Toc423505541"/>
      <w:bookmarkStart w:id="214" w:name="_Toc423505811"/>
      <w:bookmarkStart w:id="215" w:name="_Toc423506102"/>
      <w:bookmarkStart w:id="216" w:name="_Toc423507895"/>
      <w:bookmarkStart w:id="217" w:name="_Toc458425272"/>
      <w:bookmarkStart w:id="218" w:name="_Toc531076386"/>
      <w:bookmarkStart w:id="219" w:name="_Toc532830597"/>
      <w:bookmarkStart w:id="220" w:name="_Toc15393810"/>
      <w:bookmarkStart w:id="221" w:name="_Toc16166962"/>
      <w:bookmarkStart w:id="222" w:name="_Toc21336039"/>
      <w:bookmarkStart w:id="223" w:name="_Toc21336490"/>
      <w:bookmarkStart w:id="224" w:name="_Toc85813931"/>
      <w:bookmarkStart w:id="225" w:name="_Toc151708515"/>
      <w:r w:rsidRPr="00594DB7">
        <w:rPr>
          <w:lang w:val="fr-FR"/>
        </w:rPr>
        <w:t>Paiement des publications éditées par l'Union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bookmarkEnd w:id="167"/>
    <w:bookmarkEnd w:id="168"/>
    <w:bookmarkEnd w:id="169"/>
    <w:p w14:paraId="2F57FE0C" w14:textId="77777777" w:rsidR="00BD5E19" w:rsidRPr="00594DB7" w:rsidRDefault="00BD5E19" w:rsidP="00BD5E19">
      <w:pPr>
        <w:pStyle w:val="Normalaftertitle"/>
        <w:rPr>
          <w:lang w:val="fr-FR"/>
        </w:rPr>
      </w:pPr>
      <w:r w:rsidRPr="00594DB7">
        <w:rPr>
          <w:lang w:val="fr-FR"/>
        </w:rPr>
        <w:t>Le Conseil,</w:t>
      </w:r>
    </w:p>
    <w:p w14:paraId="5DB9D3EC" w14:textId="2893FC79" w:rsidR="00BD5E19" w:rsidRPr="00594DB7" w:rsidRDefault="00BD5E19" w:rsidP="005B13DB">
      <w:pPr>
        <w:pStyle w:val="Call"/>
        <w:rPr>
          <w:i w:val="0"/>
          <w:iCs/>
          <w:lang w:val="fr-FR"/>
        </w:rPr>
      </w:pPr>
      <w:r w:rsidRPr="00594DB7">
        <w:rPr>
          <w:lang w:val="fr-FR"/>
        </w:rPr>
        <w:t>vu</w:t>
      </w:r>
      <w:r w:rsidRPr="00594DB7">
        <w:rPr>
          <w:i w:val="0"/>
          <w:iCs/>
          <w:lang w:val="fr-FR"/>
        </w:rPr>
        <w:t xml:space="preserve"> le constant accroissement des sommes arriérées dues pour la fourniture des publications éditées par l'Union,</w:t>
      </w:r>
    </w:p>
    <w:p w14:paraId="3D03DC1A" w14:textId="77777777" w:rsidR="00BD5E19" w:rsidRPr="00594DB7" w:rsidRDefault="00BD5E19" w:rsidP="00BD5E19">
      <w:pPr>
        <w:pStyle w:val="Call"/>
        <w:rPr>
          <w:lang w:val="fr-FR"/>
        </w:rPr>
      </w:pPr>
      <w:r w:rsidRPr="00594DB7">
        <w:rPr>
          <w:lang w:val="fr-FR"/>
        </w:rPr>
        <w:t>décide que</w:t>
      </w:r>
    </w:p>
    <w:p w14:paraId="581FA357" w14:textId="77777777" w:rsidR="00BD5E19" w:rsidRPr="00594DB7" w:rsidRDefault="00BD5E19" w:rsidP="00BD5E19">
      <w:pPr>
        <w:rPr>
          <w:lang w:val="fr-FR"/>
        </w:rPr>
      </w:pPr>
      <w:r w:rsidRPr="00594DB7">
        <w:rPr>
          <w:lang w:val="fr-FR"/>
        </w:rPr>
        <w:t>1</w:t>
      </w:r>
      <w:r w:rsidRPr="00594DB7">
        <w:rPr>
          <w:lang w:val="fr-FR"/>
        </w:rPr>
        <w:tab/>
        <w:t>en ce qui concerne les administrations des pays Membres de l'Union:</w:t>
      </w:r>
    </w:p>
    <w:p w14:paraId="50CA2EE6" w14:textId="77777777" w:rsidR="00BD5E19" w:rsidRPr="00594DB7" w:rsidRDefault="00BD5E19" w:rsidP="00BD5E19">
      <w:pPr>
        <w:pStyle w:val="enumlev1"/>
        <w:rPr>
          <w:lang w:val="fr-FR"/>
        </w:rPr>
      </w:pPr>
      <w:r w:rsidRPr="00594DB7">
        <w:rPr>
          <w:lang w:val="fr-FR"/>
        </w:rPr>
        <w:t>a)</w:t>
      </w:r>
      <w:r w:rsidRPr="00594DB7">
        <w:rPr>
          <w:lang w:val="fr-FR"/>
        </w:rPr>
        <w:tab/>
        <w:t>si dans le montant de leurs arriérés au titre des publications figurent des sommes impayées depuis plus de deux ans, toute commande devra obligatoirement être accompagnée du paiement de sa contre-valeur;</w:t>
      </w:r>
    </w:p>
    <w:p w14:paraId="777615C7" w14:textId="77777777" w:rsidR="00BD5E19" w:rsidRPr="00594DB7" w:rsidRDefault="00BD5E19" w:rsidP="00BD5E19">
      <w:pPr>
        <w:pStyle w:val="enumlev1"/>
        <w:rPr>
          <w:lang w:val="fr-FR"/>
        </w:rPr>
      </w:pPr>
      <w:r w:rsidRPr="00594DB7">
        <w:rPr>
          <w:lang w:val="fr-FR"/>
        </w:rPr>
        <w:t>b)</w:t>
      </w:r>
      <w:r w:rsidRPr="00594DB7">
        <w:rPr>
          <w:lang w:val="fr-FR"/>
        </w:rPr>
        <w:tab/>
        <w:t>lorsque cette disposition lui deviendra applicable, l'administration concernée en sera avisée par le Secrétaire général;</w:t>
      </w:r>
    </w:p>
    <w:p w14:paraId="082E6689" w14:textId="77777777" w:rsidR="00BD5E19" w:rsidRPr="00594DB7" w:rsidRDefault="00BD5E19" w:rsidP="00BD5E19">
      <w:pPr>
        <w:rPr>
          <w:lang w:val="fr-FR"/>
        </w:rPr>
      </w:pPr>
      <w:r w:rsidRPr="00594DB7">
        <w:rPr>
          <w:lang w:val="fr-FR"/>
        </w:rPr>
        <w:t>2</w:t>
      </w:r>
      <w:r w:rsidRPr="00594DB7">
        <w:rPr>
          <w:lang w:val="fr-FR"/>
        </w:rPr>
        <w:tab/>
        <w:t>en ce qui concerne les autres acquéreurs de publications, le Secrétaire général pourra les mettre au bénéfice d'une livraison sans règlement préalable pour autant que les sommes dues ne restent pas impayées au-delà d'un délai de six mois.</w:t>
      </w:r>
    </w:p>
    <w:p w14:paraId="77205754" w14:textId="77777777" w:rsidR="00BD5E19" w:rsidRPr="00594DB7" w:rsidRDefault="00BD5E19" w:rsidP="00BD5E19">
      <w:pPr>
        <w:rPr>
          <w:lang w:val="fr-FR"/>
        </w:rPr>
      </w:pPr>
      <w:r w:rsidRPr="00594DB7">
        <w:rPr>
          <w:lang w:val="fr-FR"/>
        </w:rPr>
        <w:t>Cette décision entrera en vigueur le 1</w:t>
      </w:r>
      <w:r w:rsidRPr="00594DB7">
        <w:rPr>
          <w:vertAlign w:val="superscript"/>
          <w:lang w:val="fr-FR"/>
        </w:rPr>
        <w:t>er</w:t>
      </w:r>
      <w:r w:rsidRPr="00594DB7">
        <w:rPr>
          <w:lang w:val="fr-FR"/>
        </w:rPr>
        <w:t xml:space="preserve"> janvier 1981.</w:t>
      </w:r>
    </w:p>
    <w:p w14:paraId="2EC32F3F" w14:textId="77777777" w:rsidR="00BD5E19" w:rsidRPr="00594DB7" w:rsidRDefault="00BD5E19" w:rsidP="00BD5E19">
      <w:pPr>
        <w:pStyle w:val="Endtext"/>
        <w:rPr>
          <w:lang w:val="fr-FR"/>
        </w:rPr>
      </w:pPr>
      <w:r w:rsidRPr="00594DB7">
        <w:rPr>
          <w:lang w:val="fr-FR"/>
        </w:rPr>
        <w:t xml:space="preserve">Réf.: </w:t>
      </w:r>
      <w:r w:rsidRPr="00594DB7">
        <w:rPr>
          <w:lang w:val="fr-FR"/>
        </w:rPr>
        <w:tab/>
        <w:t>Document 5522/CA35 (1980).</w:t>
      </w:r>
    </w:p>
    <w:p w14:paraId="10F855F0" w14:textId="77777777" w:rsidR="00BD5E19" w:rsidRPr="00594DB7" w:rsidRDefault="00BD5E19" w:rsidP="00BD5E19">
      <w:pPr>
        <w:jc w:val="center"/>
        <w:rPr>
          <w:lang w:val="fr-FR"/>
        </w:rPr>
      </w:pPr>
      <w:r w:rsidRPr="00594DB7">
        <w:rPr>
          <w:lang w:val="fr-FR"/>
        </w:rPr>
        <w:t>______________</w:t>
      </w:r>
    </w:p>
    <w:p w14:paraId="220587B2" w14:textId="09B9DE9A" w:rsidR="00BD5E19" w:rsidRPr="00594DB7" w:rsidRDefault="0017407E" w:rsidP="00B75151">
      <w:pPr>
        <w:pStyle w:val="DecNo"/>
        <w:rPr>
          <w:lang w:val="fr-FR"/>
        </w:rPr>
      </w:pPr>
      <w:bookmarkStart w:id="226" w:name="_Toc423505542"/>
      <w:bookmarkStart w:id="227" w:name="_Toc423505812"/>
      <w:bookmarkStart w:id="228" w:name="_Toc423506103"/>
      <w:bookmarkStart w:id="229" w:name="_Toc423507896"/>
      <w:bookmarkStart w:id="230" w:name="_Toc458425273"/>
      <w:bookmarkStart w:id="231" w:name="_Toc531076387"/>
      <w:bookmarkStart w:id="232" w:name="_Toc532830598"/>
      <w:bookmarkStart w:id="233" w:name="_Toc15393811"/>
      <w:bookmarkStart w:id="234" w:name="_Toc16166963"/>
      <w:bookmarkStart w:id="235" w:name="_Toc21336040"/>
      <w:bookmarkStart w:id="236" w:name="_Toc21336304"/>
      <w:bookmarkStart w:id="237" w:name="_Toc21336491"/>
      <w:bookmarkStart w:id="238" w:name="_Toc85813932"/>
      <w:bookmarkStart w:id="239" w:name="_Toc151708516"/>
      <w:r w:rsidRPr="00594DB7">
        <w:rPr>
          <w:caps w:val="0"/>
          <w:lang w:val="fr-FR"/>
        </w:rPr>
        <w:t>DÉCISION</w:t>
      </w:r>
      <w:r w:rsidR="00BD5E19" w:rsidRPr="00594DB7">
        <w:rPr>
          <w:lang w:val="fr-FR"/>
        </w:rPr>
        <w:t xml:space="preserve"> 482 (C01, </w:t>
      </w:r>
      <w:r w:rsidR="00BD5E19" w:rsidRPr="00594DB7">
        <w:rPr>
          <w:caps w:val="0"/>
          <w:lang w:val="fr-FR"/>
        </w:rPr>
        <w:t>dernière mod</w:t>
      </w:r>
      <w:r w:rsidR="00BD5E19" w:rsidRPr="00594DB7">
        <w:rPr>
          <w:lang w:val="fr-FR"/>
        </w:rPr>
        <w:t>. C</w:t>
      </w:r>
      <w:r w:rsidR="000425B4" w:rsidRPr="00594DB7">
        <w:rPr>
          <w:lang w:val="fr-FR"/>
        </w:rPr>
        <w:t>20</w:t>
      </w:r>
      <w:r w:rsidR="00BD5E19" w:rsidRPr="00594DB7">
        <w:rPr>
          <w:lang w:val="fr-FR"/>
        </w:rPr>
        <w: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9337149" w14:textId="30DFAD14" w:rsidR="00BD5E19" w:rsidRPr="00594DB7" w:rsidRDefault="00BD5E19" w:rsidP="00BD5E19">
      <w:pPr>
        <w:pStyle w:val="Dectitle"/>
        <w:rPr>
          <w:lang w:val="fr-FR"/>
        </w:rPr>
      </w:pPr>
      <w:bookmarkStart w:id="240" w:name="_Toc364693686"/>
      <w:bookmarkStart w:id="241" w:name="_Toc364694899"/>
      <w:bookmarkStart w:id="242" w:name="_Toc405213277"/>
      <w:bookmarkStart w:id="243" w:name="_Toc423505543"/>
      <w:bookmarkStart w:id="244" w:name="_Toc423505813"/>
      <w:bookmarkStart w:id="245" w:name="_Toc423506104"/>
      <w:bookmarkStart w:id="246" w:name="_Toc423507897"/>
      <w:bookmarkStart w:id="247" w:name="_Toc458425274"/>
      <w:bookmarkStart w:id="248" w:name="_Toc531076388"/>
      <w:bookmarkStart w:id="249" w:name="_Toc532830599"/>
      <w:bookmarkStart w:id="250" w:name="_Toc15393812"/>
      <w:bookmarkStart w:id="251" w:name="_Toc16166964"/>
      <w:bookmarkStart w:id="252" w:name="_Toc21336041"/>
      <w:bookmarkStart w:id="253" w:name="_Toc21336492"/>
      <w:bookmarkStart w:id="254" w:name="_Toc85813933"/>
      <w:bookmarkStart w:id="255" w:name="_Toc151708517"/>
      <w:r w:rsidRPr="00594DB7">
        <w:rPr>
          <w:lang w:val="fr-FR"/>
        </w:rPr>
        <w:t xml:space="preserve">Mise en oeuvre du recouvrement des coûts pour le traitement des fiches </w:t>
      </w:r>
      <w:r w:rsidRPr="00594DB7">
        <w:rPr>
          <w:lang w:val="fr-FR"/>
        </w:rPr>
        <w:br/>
        <w:t>de notification des réseaux à satellite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558DCB25" w14:textId="77777777" w:rsidR="001A50EC" w:rsidRPr="00594DB7" w:rsidRDefault="001A50EC" w:rsidP="001A50EC">
      <w:pPr>
        <w:pStyle w:val="Normalaftertitle"/>
        <w:rPr>
          <w:rFonts w:cstheme="minorHAnsi"/>
          <w:lang w:val="fr-FR"/>
        </w:rPr>
      </w:pPr>
      <w:r w:rsidRPr="00594DB7">
        <w:rPr>
          <w:rFonts w:cstheme="minorHAnsi"/>
          <w:lang w:val="fr-FR"/>
        </w:rPr>
        <w:t xml:space="preserve">Le </w:t>
      </w:r>
      <w:r w:rsidRPr="00594DB7">
        <w:rPr>
          <w:lang w:val="fr-FR"/>
        </w:rPr>
        <w:t>Conseil</w:t>
      </w:r>
      <w:r w:rsidRPr="00594DB7">
        <w:rPr>
          <w:rFonts w:cstheme="minorHAnsi"/>
          <w:lang w:val="fr-FR"/>
        </w:rPr>
        <w:t>,</w:t>
      </w:r>
    </w:p>
    <w:p w14:paraId="3BB72B2D" w14:textId="77777777" w:rsidR="001A50EC" w:rsidRPr="00594DB7" w:rsidRDefault="001A50EC" w:rsidP="001A50EC">
      <w:pPr>
        <w:pStyle w:val="Call"/>
        <w:rPr>
          <w:lang w:val="fr-FR"/>
        </w:rPr>
      </w:pPr>
      <w:r w:rsidRPr="00594DB7">
        <w:rPr>
          <w:lang w:val="fr-FR"/>
        </w:rPr>
        <w:t>considérant</w:t>
      </w:r>
    </w:p>
    <w:p w14:paraId="7D0023ED" w14:textId="77777777" w:rsidR="001A50EC" w:rsidRPr="00594DB7" w:rsidRDefault="001A50EC" w:rsidP="00DC5DC8">
      <w:pPr>
        <w:rPr>
          <w:lang w:val="fr-FR"/>
        </w:rPr>
      </w:pPr>
      <w:r w:rsidRPr="00594DB7">
        <w:rPr>
          <w:i/>
          <w:iCs/>
          <w:lang w:val="fr-FR"/>
        </w:rPr>
        <w:t>a)</w:t>
      </w:r>
      <w:r w:rsidRPr="00594DB7">
        <w:rPr>
          <w:lang w:val="fr-FR"/>
        </w:rPr>
        <w:tab/>
        <w:t>la Résolution 88 (Rév. Marrakech, 2002) de la Conférence de plénipotentiaires, relative à la mise en œuvre du principe du recouvrement des coûts pour le traitement des fiches de notification des réseaux à satellite;</w:t>
      </w:r>
    </w:p>
    <w:p w14:paraId="096F3F5A" w14:textId="77777777" w:rsidR="001A50EC" w:rsidRPr="00594DB7" w:rsidRDefault="001A50EC" w:rsidP="001A50EC">
      <w:pPr>
        <w:rPr>
          <w:lang w:val="fr-FR"/>
        </w:rPr>
      </w:pPr>
      <w:r w:rsidRPr="00594DB7">
        <w:rPr>
          <w:i/>
          <w:iCs/>
          <w:lang w:val="fr-FR"/>
        </w:rPr>
        <w:t>b)</w:t>
      </w:r>
      <w:r w:rsidRPr="00594DB7">
        <w:rPr>
          <w:lang w:val="fr-FR"/>
        </w:rPr>
        <w:tab/>
        <w:t>la Résolution 91 (Rév. Guadalajara, 2010) de la Conférence de plénipotentiaires, relative au recouvrement des coûts pour certains produits et services de l'UIT;</w:t>
      </w:r>
    </w:p>
    <w:p w14:paraId="0BDE03BD" w14:textId="77777777" w:rsidR="001A50EC" w:rsidRPr="00594DB7" w:rsidRDefault="001A50EC" w:rsidP="001A50EC">
      <w:pPr>
        <w:rPr>
          <w:lang w:val="fr-FR"/>
        </w:rPr>
      </w:pPr>
      <w:r w:rsidRPr="00594DB7">
        <w:rPr>
          <w:i/>
          <w:iCs/>
          <w:lang w:val="fr-FR"/>
        </w:rPr>
        <w:t>c)</w:t>
      </w:r>
      <w:r w:rsidRPr="00594DB7">
        <w:rPr>
          <w:lang w:val="fr-FR"/>
        </w:rPr>
        <w:tab/>
        <w:t>la Résolution 1113 du Conseil, relative au recouvrement des coûts pour le traitement par le Bureau des radiocommunications des fiches de notification pour les services spatiaux;</w:t>
      </w:r>
    </w:p>
    <w:p w14:paraId="5F422B4C" w14:textId="77777777" w:rsidR="001A50EC" w:rsidRPr="00594DB7" w:rsidRDefault="001A50EC" w:rsidP="001A50EC">
      <w:pPr>
        <w:rPr>
          <w:lang w:val="fr-FR"/>
        </w:rPr>
      </w:pPr>
      <w:r w:rsidRPr="00594DB7">
        <w:rPr>
          <w:i/>
          <w:iCs/>
          <w:lang w:val="fr-FR"/>
        </w:rPr>
        <w:t>d)</w:t>
      </w:r>
      <w:r w:rsidRPr="00594DB7">
        <w:rPr>
          <w:lang w:val="fr-FR"/>
        </w:rPr>
        <w:tab/>
        <w:t xml:space="preserve">le Document </w:t>
      </w:r>
      <w:hyperlink r:id="rId146" w:history="1">
        <w:r w:rsidRPr="00594DB7">
          <w:rPr>
            <w:rFonts w:cstheme="minorHAnsi"/>
            <w:color w:val="0000FF"/>
            <w:u w:val="single"/>
            <w:lang w:val="fr-FR"/>
          </w:rPr>
          <w:t>C99/68</w:t>
        </w:r>
      </w:hyperlink>
      <w:r w:rsidRPr="00594DB7">
        <w:rPr>
          <w:lang w:val="fr-FR"/>
        </w:rPr>
        <w:t>, qui contient un rapport du Groupe de travail du Conseil sur la mise en œuvre du principe du recouvrement des coûts pour le traitement des fiches de notification des réseaux à satellite;</w:t>
      </w:r>
    </w:p>
    <w:p w14:paraId="0883E0F3" w14:textId="77777777" w:rsidR="001A50EC" w:rsidRPr="00594DB7" w:rsidRDefault="001A50EC" w:rsidP="001A50EC">
      <w:pPr>
        <w:rPr>
          <w:lang w:val="fr-FR"/>
        </w:rPr>
      </w:pPr>
      <w:r w:rsidRPr="00594DB7">
        <w:rPr>
          <w:i/>
          <w:iCs/>
          <w:lang w:val="fr-FR"/>
        </w:rPr>
        <w:t>e)</w:t>
      </w:r>
      <w:r w:rsidRPr="00594DB7">
        <w:rPr>
          <w:lang w:val="fr-FR"/>
        </w:rPr>
        <w:tab/>
        <w:t xml:space="preserve">le Document </w:t>
      </w:r>
      <w:hyperlink r:id="rId147" w:history="1">
        <w:r w:rsidRPr="00594DB7">
          <w:rPr>
            <w:rFonts w:cstheme="minorHAnsi"/>
            <w:color w:val="0000FF"/>
            <w:u w:val="single"/>
            <w:lang w:val="fr-FR"/>
          </w:rPr>
          <w:t>C99/47</w:t>
        </w:r>
      </w:hyperlink>
      <w:r w:rsidRPr="00594DB7">
        <w:rPr>
          <w:lang w:val="fr-FR"/>
        </w:rPr>
        <w:t>, relatif au recouvrement des coûts pour certains produits et services de l'UIT;</w:t>
      </w:r>
    </w:p>
    <w:p w14:paraId="465971B1" w14:textId="77777777" w:rsidR="001A50EC" w:rsidRPr="00594DB7" w:rsidRDefault="001A50EC" w:rsidP="001A50EC">
      <w:pPr>
        <w:rPr>
          <w:lang w:val="fr-FR"/>
        </w:rPr>
      </w:pPr>
      <w:r w:rsidRPr="00594DB7">
        <w:rPr>
          <w:i/>
          <w:iCs/>
          <w:lang w:val="fr-FR"/>
        </w:rPr>
        <w:t>ebis</w:t>
      </w:r>
      <w:r w:rsidRPr="00594DB7">
        <w:rPr>
          <w:lang w:val="fr-FR"/>
        </w:rPr>
        <w:t>)</w:t>
      </w:r>
      <w:r w:rsidRPr="00594DB7">
        <w:rPr>
          <w:lang w:val="fr-FR"/>
        </w:rPr>
        <w:tab/>
        <w:t xml:space="preserve">le Document </w:t>
      </w:r>
      <w:hyperlink r:id="rId148" w:history="1">
        <w:r w:rsidRPr="00594DB7">
          <w:rPr>
            <w:rFonts w:cstheme="minorHAnsi"/>
            <w:color w:val="0000FF"/>
            <w:u w:val="single"/>
            <w:lang w:val="fr-FR"/>
          </w:rPr>
          <w:t>C05/29</w:t>
        </w:r>
      </w:hyperlink>
      <w:r w:rsidRPr="00594DB7">
        <w:rPr>
          <w:lang w:val="fr-FR"/>
        </w:rPr>
        <w:t>, relatif au recouvrement des coûts appliqué au traitement des fiches de notification des réseaux à satellite;</w:t>
      </w:r>
    </w:p>
    <w:p w14:paraId="706B5B9B" w14:textId="77777777" w:rsidR="001A50EC" w:rsidRPr="00594DB7" w:rsidRDefault="001A50EC" w:rsidP="001A50EC">
      <w:pPr>
        <w:rPr>
          <w:lang w:val="fr-FR"/>
        </w:rPr>
      </w:pPr>
      <w:r w:rsidRPr="00594DB7">
        <w:rPr>
          <w:i/>
          <w:iCs/>
          <w:lang w:val="fr-FR"/>
        </w:rPr>
        <w:lastRenderedPageBreak/>
        <w:t>f)</w:t>
      </w:r>
      <w:r w:rsidRPr="00594DB7">
        <w:rPr>
          <w:lang w:val="fr-FR"/>
        </w:rPr>
        <w:tab/>
        <w:t>que la CMR-03 et la CMR-07 ont adopté des dispositions faisant référence à la Décision 482 du Conseil, telle qu'elle a été modifiée, et aux termes desquelles une fiche de notification de réseau à satellite est annulée si le paiement n'est pas reçu conformément aux dispositions de la présente Décision;</w:t>
      </w:r>
    </w:p>
    <w:p w14:paraId="61A62E03" w14:textId="77777777" w:rsidR="001A50EC" w:rsidRPr="00594DB7" w:rsidRDefault="001A50EC" w:rsidP="001A50EC">
      <w:pPr>
        <w:rPr>
          <w:lang w:val="fr-FR"/>
        </w:rPr>
      </w:pPr>
      <w:r w:rsidRPr="00594DB7">
        <w:rPr>
          <w:i/>
          <w:iCs/>
          <w:lang w:val="fr-FR"/>
        </w:rPr>
        <w:t>g)</w:t>
      </w:r>
      <w:r w:rsidRPr="00594DB7">
        <w:rPr>
          <w:lang w:val="fr-FR"/>
        </w:rPr>
        <w:tab/>
        <w:t>que la CMR-07 a largement révisé les procédures réglementaires associées au Plan pour le service fixe par satellite figurant dans l'Appendice 30B qui est entré en vigueur le 17 novembre 2007;</w:t>
      </w:r>
    </w:p>
    <w:p w14:paraId="3F4007BA" w14:textId="77777777" w:rsidR="001A50EC" w:rsidRPr="00594DB7" w:rsidRDefault="001A50EC" w:rsidP="001A50EC">
      <w:pPr>
        <w:rPr>
          <w:lang w:val="fr-FR"/>
        </w:rPr>
      </w:pPr>
      <w:r w:rsidRPr="00594DB7">
        <w:rPr>
          <w:i/>
          <w:iCs/>
          <w:lang w:val="fr-FR"/>
        </w:rPr>
        <w:t>h)</w:t>
      </w:r>
      <w:r w:rsidRPr="00594DB7">
        <w:rPr>
          <w:lang w:val="fr-FR"/>
        </w:rPr>
        <w:tab/>
        <w:t>que la date d'entrée en vigueur de la Décision 482 (modifiée en 2005) était le 1er janvier 2006,</w:t>
      </w:r>
    </w:p>
    <w:p w14:paraId="16752DDC" w14:textId="77777777" w:rsidR="001A50EC" w:rsidRPr="00594DB7" w:rsidRDefault="001A50EC" w:rsidP="001A50EC">
      <w:pPr>
        <w:pStyle w:val="Call"/>
        <w:rPr>
          <w:lang w:val="fr-FR"/>
        </w:rPr>
      </w:pPr>
      <w:r w:rsidRPr="00594DB7">
        <w:rPr>
          <w:lang w:val="fr-FR"/>
        </w:rPr>
        <w:t>reconnaissant</w:t>
      </w:r>
    </w:p>
    <w:p w14:paraId="286D08BF" w14:textId="77777777" w:rsidR="001A50EC" w:rsidRPr="00594DB7" w:rsidRDefault="001A50EC" w:rsidP="001A50EC">
      <w:pPr>
        <w:rPr>
          <w:lang w:val="fr-FR"/>
        </w:rPr>
      </w:pPr>
      <w:r w:rsidRPr="00594DB7">
        <w:rPr>
          <w:lang w:val="fr-FR"/>
        </w:rPr>
        <w:t>l'expérience pratique acquise par le Bureau des radiocommunications dans l'application des droits au titre du recouvrement des coûts pour le traitement des fiches de notification et de la méthode de mise en œuvre de ces droits présentée au Conseil à ses sessions de 2001 à 2007 conformément à la Décision 482 telle qu'elle a été révisée par le Conseil,</w:t>
      </w:r>
    </w:p>
    <w:p w14:paraId="79F54739" w14:textId="77777777" w:rsidR="001A50EC" w:rsidRPr="00594DB7" w:rsidRDefault="001A50EC" w:rsidP="001A50EC">
      <w:pPr>
        <w:pStyle w:val="Call"/>
        <w:rPr>
          <w:lang w:val="fr-FR"/>
        </w:rPr>
      </w:pPr>
      <w:r w:rsidRPr="00594DB7">
        <w:rPr>
          <w:lang w:val="fr-FR"/>
        </w:rPr>
        <w:t>décide</w:t>
      </w:r>
    </w:p>
    <w:p w14:paraId="51BA4C9E" w14:textId="059937D2" w:rsidR="001A50EC" w:rsidRPr="00594DB7" w:rsidRDefault="001A50EC" w:rsidP="00DC5DC8">
      <w:pPr>
        <w:rPr>
          <w:lang w:val="fr-FR"/>
        </w:rPr>
      </w:pPr>
      <w:r w:rsidRPr="00594DB7">
        <w:rPr>
          <w:lang w:val="fr-FR"/>
        </w:rPr>
        <w:t>1</w:t>
      </w:r>
      <w:r w:rsidRPr="00594DB7">
        <w:rPr>
          <w:lang w:val="fr-FR"/>
        </w:rPr>
        <w:tab/>
        <w:t xml:space="preserve">que toutes les fiches de notification des réseaux à satellite concernant la publication anticipée, les demandes de coordination ou d'accord associées (l'Article 9 du Règlement des </w:t>
      </w:r>
      <w:r w:rsidRPr="00594DB7">
        <w:rPr>
          <w:spacing w:val="4"/>
          <w:lang w:val="fr-FR"/>
        </w:rPr>
        <w:t>radiocommunications (du</w:t>
      </w:r>
      <w:r w:rsidR="009E4191" w:rsidRPr="00594DB7">
        <w:rPr>
          <w:spacing w:val="4"/>
          <w:lang w:val="fr-FR"/>
        </w:rPr>
        <w:t> </w:t>
      </w:r>
      <w:r w:rsidRPr="00594DB7">
        <w:rPr>
          <w:spacing w:val="4"/>
          <w:lang w:val="fr-FR"/>
        </w:rPr>
        <w:t>RR), l'Article 7 des Appendices 30 et 30A du RR, Résolution 539</w:t>
      </w:r>
      <w:r w:rsidRPr="00594DB7">
        <w:rPr>
          <w:lang w:val="fr-FR"/>
        </w:rPr>
        <w:t xml:space="preserve"> (Rév. CMR-19)), l'utilisation des bandes de garde (l'Article 2A des Appendices 30 et 30A du RR), les demandes de modification des Plans et Listes pour les services spatiaux (l'Article 4 des Appendices 30 et 30A du RR), les demandes de mise en œuvre du Plan pour le service fixe par satellite (anciennes Sections IB et II de l'Article 6 de l'Appendice 30B du RR jusqu'au 16 novembre 2007) et les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(l'Article 6 de l'Appendice 30B du RR à compter du 17 novembre 2007) seront assujetties aux droits à acquitter au titre du recouvrement des coûts si, et seulement si, elles ont été reçues par le Bureau des radiocommunications le 8 novembre 1998 ou après cette date;</w:t>
      </w:r>
    </w:p>
    <w:p w14:paraId="731A2D6D" w14:textId="77777777" w:rsidR="001A50EC" w:rsidRPr="00594DB7" w:rsidRDefault="001A50EC" w:rsidP="00707FB2">
      <w:pPr>
        <w:rPr>
          <w:lang w:val="fr-FR"/>
        </w:rPr>
      </w:pPr>
      <w:r w:rsidRPr="00594DB7">
        <w:rPr>
          <w:lang w:val="fr-FR"/>
        </w:rPr>
        <w:t>1</w:t>
      </w:r>
      <w:r w:rsidRPr="00594DB7">
        <w:rPr>
          <w:i/>
          <w:iCs/>
          <w:lang w:val="fr-FR"/>
        </w:rPr>
        <w:t>bis</w:t>
      </w:r>
      <w:r w:rsidRPr="00594DB7">
        <w:rPr>
          <w:i/>
          <w:iCs/>
          <w:lang w:val="fr-FR"/>
        </w:rPr>
        <w:tab/>
      </w:r>
      <w:r w:rsidRPr="00594DB7">
        <w:rPr>
          <w:lang w:val="fr-FR"/>
        </w:rPr>
        <w:t>que</w:t>
      </w:r>
      <w:r w:rsidRPr="00594DB7">
        <w:rPr>
          <w:i/>
          <w:iCs/>
          <w:lang w:val="fr-FR"/>
        </w:rPr>
        <w:t xml:space="preserve"> </w:t>
      </w:r>
      <w:r w:rsidRPr="00594DB7">
        <w:rPr>
          <w:lang w:val="fr-FR"/>
        </w:rPr>
        <w:t>toutes les fiches de notification des réseaux à satellite concernant la notification en vue de l'inscription d'assignations de fréquence dans le Fichier de référence international des fréquences (l'Article</w:t>
      </w:r>
      <w:r w:rsidR="00DC5DC8" w:rsidRPr="00594DB7">
        <w:rPr>
          <w:lang w:val="fr-FR"/>
        </w:rPr>
        <w:t> </w:t>
      </w:r>
      <w:r w:rsidRPr="00594DB7">
        <w:rPr>
          <w:lang w:val="fr-FR"/>
        </w:rPr>
        <w:t>11 du Règlement des radiocommunications, l'Article 5 des Appendices 30/30A du Règlement des radiocommunications et l'Article 8 de l'Appendice 30B du Règlement des radiocommunications) reçues par le Bureau des radiocommunications le 1er janvier 2006 ou après cette date seront assujetties au droit à acquitter au titre du recouvrement des coûts si, et seulement si, elles concernent la publication anticipée ou la modification des Plans ou des Listes (Partie A) pour les services spatiaux, des demandes de mise en œuvre du Plan pour le service fixe par satellite ou des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selon le cas, reçues le 19 octobre 2002 ou après cette date;</w:t>
      </w:r>
    </w:p>
    <w:p w14:paraId="4E4D9B3E" w14:textId="77777777" w:rsidR="001A50EC" w:rsidRPr="00594DB7" w:rsidRDefault="001A50EC" w:rsidP="00707FB2">
      <w:pPr>
        <w:rPr>
          <w:lang w:val="fr-FR"/>
        </w:rPr>
      </w:pPr>
      <w:r w:rsidRPr="00594DB7">
        <w:rPr>
          <w:lang w:val="fr-FR"/>
        </w:rPr>
        <w:t>1</w:t>
      </w:r>
      <w:r w:rsidRPr="00594DB7">
        <w:rPr>
          <w:i/>
          <w:iCs/>
          <w:lang w:val="fr-FR"/>
        </w:rPr>
        <w:t>ter</w:t>
      </w:r>
      <w:r w:rsidRPr="00594DB7">
        <w:rPr>
          <w:lang w:val="fr-FR"/>
        </w:rPr>
        <w:tab/>
        <w:t>que toutes les demandes de mise en œuvre du Plan pour le service fixe par satellite (anciennes Sections IA et III de l'Article 6 de l'Appendice 30B du Règlement des radiocommunications) seront assujetties aux droits à acquitter au titre du recouvrement des coûts si, et seulement si, elles ont été reçues par le Bureau des radiocommunications le 1er janvier 2006 ou après cette date;</w:t>
      </w:r>
    </w:p>
    <w:p w14:paraId="1249820D" w14:textId="77777777" w:rsidR="001A50EC" w:rsidRPr="00594DB7" w:rsidRDefault="001A50EC" w:rsidP="00707FB2">
      <w:pPr>
        <w:rPr>
          <w:lang w:val="fr-FR"/>
        </w:rPr>
      </w:pPr>
      <w:r w:rsidRPr="00594DB7">
        <w:rPr>
          <w:lang w:val="fr-FR"/>
        </w:rPr>
        <w:t>1</w:t>
      </w:r>
      <w:r w:rsidRPr="00594DB7">
        <w:rPr>
          <w:i/>
          <w:iCs/>
          <w:lang w:val="fr-FR"/>
        </w:rPr>
        <w:t>quater</w:t>
      </w:r>
      <w:r w:rsidRPr="00594DB7">
        <w:rPr>
          <w:i/>
          <w:iCs/>
          <w:lang w:val="fr-FR"/>
        </w:rPr>
        <w:tab/>
      </w:r>
      <w:r w:rsidRPr="00594DB7">
        <w:rPr>
          <w:lang w:val="fr-FR"/>
        </w:rPr>
        <w:t>que toutes les demandes de regroupement d'assignations de fréquence de différents réseaux OSG figurant dans le Fichier de référence international des fréquences, qui ont été soumises par une administration (ou une administration agissant au nom d'un groupe d'administrations nommément désignées) à une même position orbitale en assignations de fréquence d'un seul et même réseau à satellite, et qui ont été reçues par le Bureau des radiocommunications le 1er juillet 2013 ou après cette date, seront assujetties aux droits à acquitter au titre du recouvrement des coûts;</w:t>
      </w:r>
    </w:p>
    <w:p w14:paraId="290EEF1C" w14:textId="77777777" w:rsidR="001A50EC" w:rsidRPr="00594DB7" w:rsidRDefault="001A50EC" w:rsidP="00707FB2">
      <w:pPr>
        <w:rPr>
          <w:lang w:val="fr-FR"/>
        </w:rPr>
      </w:pPr>
      <w:r w:rsidRPr="00594DB7">
        <w:rPr>
          <w:lang w:val="fr-FR"/>
        </w:rPr>
        <w:lastRenderedPageBreak/>
        <w:t>2</w:t>
      </w:r>
      <w:r w:rsidRPr="00594DB7">
        <w:rPr>
          <w:lang w:val="fr-FR"/>
        </w:rPr>
        <w:tab/>
        <w:t>que, pour chaque fiche de notification d'un réseau à satellite</w:t>
      </w:r>
      <w:r w:rsidRPr="00594DB7">
        <w:rPr>
          <w:position w:val="6"/>
          <w:sz w:val="16"/>
          <w:lang w:val="fr-FR"/>
        </w:rPr>
        <w:footnoteReference w:id="1"/>
      </w:r>
      <w:r w:rsidRPr="00594DB7">
        <w:rPr>
          <w:lang w:val="fr-FR"/>
        </w:rPr>
        <w:t xml:space="preserve"> communiquée au Bureau, les droits suivants</w:t>
      </w:r>
      <w:r w:rsidRPr="00594DB7">
        <w:rPr>
          <w:position w:val="6"/>
          <w:sz w:val="16"/>
          <w:lang w:val="fr-FR"/>
        </w:rPr>
        <w:footnoteReference w:id="2"/>
      </w:r>
      <w:r w:rsidRPr="00594DB7">
        <w:rPr>
          <w:lang w:val="fr-FR"/>
        </w:rPr>
        <w:t xml:space="preserve"> </w:t>
      </w:r>
      <w:r w:rsidRPr="00594DB7">
        <w:rPr>
          <w:iCs/>
          <w:lang w:val="fr-FR"/>
        </w:rPr>
        <w:t>s'appliquent:</w:t>
      </w:r>
    </w:p>
    <w:p w14:paraId="3CF7DC77" w14:textId="77777777" w:rsidR="001A50EC" w:rsidRPr="00594DB7" w:rsidRDefault="001A50EC" w:rsidP="001A50EC">
      <w:pPr>
        <w:pStyle w:val="enumlev1"/>
        <w:rPr>
          <w:lang w:val="fr-FR"/>
        </w:rPr>
      </w:pPr>
      <w:r w:rsidRPr="00594DB7">
        <w:rPr>
          <w:lang w:val="fr-FR"/>
        </w:rPr>
        <w:t>a)</w:t>
      </w:r>
      <w:r w:rsidRPr="00594DB7">
        <w:rPr>
          <w:lang w:val="fr-FR"/>
        </w:rPr>
        <w:tab/>
        <w:t>pour les fiches de notification reçues jusqu'au 29 juin 2001 inclus, la Décision 482 (C99) s'applique; le droit pour ces fiches est perçu au stade de la publication, conformément au barème des droits en vigueur à la date de la publication;</w:t>
      </w:r>
    </w:p>
    <w:p w14:paraId="0BD18C2A" w14:textId="77777777" w:rsidR="001A50EC" w:rsidRPr="00594DB7" w:rsidRDefault="001A50EC" w:rsidP="001A50EC">
      <w:pPr>
        <w:pStyle w:val="enumlev1"/>
        <w:rPr>
          <w:lang w:val="fr-FR"/>
        </w:rPr>
      </w:pPr>
      <w:r w:rsidRPr="00594DB7">
        <w:rPr>
          <w:lang w:val="fr-FR"/>
        </w:rPr>
        <w:t>b)</w:t>
      </w:r>
      <w:r w:rsidRPr="00594DB7">
        <w:rPr>
          <w:lang w:val="fr-FR"/>
        </w:rPr>
        <w:tab/>
        <w:t>pour les fiches de notification reçues le 30 juin 2001 ou après cette date, mais avant le 1er janvier 2002, la Décision 482 (C-01) s'applique; le droit pour ces fiches de notification est perçu au stade de la publication; ce droit se compose d'un élément fixe, conformément au barème des droits en vigueur à la date de réception et d'une éventuelle surtaxe, conformément au barème des droits en vigueur à la date de la publication;</w:t>
      </w:r>
    </w:p>
    <w:p w14:paraId="00FACCF3" w14:textId="77777777" w:rsidR="001A50EC" w:rsidRPr="00594DB7" w:rsidRDefault="001A50EC" w:rsidP="001A50EC">
      <w:pPr>
        <w:pStyle w:val="enumlev1"/>
        <w:rPr>
          <w:lang w:val="fr-FR"/>
        </w:rPr>
      </w:pPr>
      <w:r w:rsidRPr="00594DB7">
        <w:rPr>
          <w:lang w:val="fr-FR"/>
        </w:rPr>
        <w:t>c)</w:t>
      </w:r>
      <w:r w:rsidRPr="00594DB7">
        <w:rPr>
          <w:lang w:val="fr-FR"/>
        </w:rPr>
        <w:tab/>
        <w:t>pour les fiches de notification reçues le 1er janvier 2002 ou après cette date, mais avant le 4 mai 2002, la Décision 482 (C-01) s'applique; l'élément fixe, calculé conformément au barème des droits en vigueur à la date de réception, est exigible après la réception de la fiche de notification et l'éventuelle surtaxe, calculée conformément au barème des droits en vigueur à la date de la publication, est exigible après la publication de la fiche de notification;</w:t>
      </w:r>
    </w:p>
    <w:p w14:paraId="309547C4" w14:textId="77777777" w:rsidR="001A50EC" w:rsidRPr="00594DB7" w:rsidRDefault="001A50EC" w:rsidP="001A50EC">
      <w:pPr>
        <w:pStyle w:val="enumlev1"/>
        <w:rPr>
          <w:lang w:val="fr-FR"/>
        </w:rPr>
      </w:pPr>
      <w:r w:rsidRPr="00594DB7">
        <w:rPr>
          <w:lang w:val="fr-FR"/>
        </w:rPr>
        <w:t>d)</w:t>
      </w:r>
      <w:r w:rsidRPr="00594DB7">
        <w:rPr>
          <w:lang w:val="fr-FR"/>
        </w:rPr>
        <w:tab/>
        <w:t>pour les fiches de notification reçues le 4 mai 2002 ou après cette date, mais avant le 31 décembre 2004, la Décision 482 (C-02) s'applique; l'élément fixe, calculé conformément au barème des droits en vigueur à la date de réception, est exigible après la réception de la fiche de notification et l'éventuelle surtaxe, calculée conformément au barème des droits en vigueur à la date de réception, est exigible après la publication de la fiche de notification;</w:t>
      </w:r>
    </w:p>
    <w:p w14:paraId="69EEFA9A" w14:textId="77777777" w:rsidR="001A50EC" w:rsidRPr="00594DB7" w:rsidRDefault="001A50EC" w:rsidP="001A50EC">
      <w:pPr>
        <w:pStyle w:val="enumlev1"/>
        <w:rPr>
          <w:lang w:val="fr-FR"/>
        </w:rPr>
      </w:pPr>
      <w:r w:rsidRPr="00594DB7">
        <w:rPr>
          <w:lang w:val="fr-FR"/>
        </w:rPr>
        <w:t>e)</w:t>
      </w:r>
      <w:r w:rsidRPr="00594DB7">
        <w:rPr>
          <w:lang w:val="fr-FR"/>
        </w:rPr>
        <w:tab/>
        <w:t>pour les fiches de notification reçues le 31 décembre 2004 ou après cette date mais avant le 1er janvier 2006, la Décision 482 (C-04) s'applique; l'élément fixe, calculé conformément au barème des droits en vigueur à la date de réception, est exigible après la date de réception de la fiche de notification et l'éventuelle surtaxe, calculée conformément au barème des droits en vigueur à la date de réception, est exigible après la publication de la fiche de notification;</w:t>
      </w:r>
    </w:p>
    <w:p w14:paraId="1010C778" w14:textId="77777777" w:rsidR="001A50EC" w:rsidRPr="00594DB7" w:rsidRDefault="001A50EC" w:rsidP="001A50EC">
      <w:pPr>
        <w:pStyle w:val="enumlev1"/>
        <w:rPr>
          <w:lang w:val="fr-FR"/>
        </w:rPr>
      </w:pPr>
      <w:r w:rsidRPr="00594DB7">
        <w:rPr>
          <w:lang w:val="fr-FR"/>
        </w:rPr>
        <w:t>f)</w:t>
      </w:r>
      <w:r w:rsidRPr="00594DB7">
        <w:rPr>
          <w:lang w:val="fr-FR"/>
        </w:rPr>
        <w:tab/>
        <w:t>pour les fiches de notification reçues le 1er janvier 2006 ou après cette date mais avant le 1er janvier 2009, à l'exception de celles reçues au titre de l'Appendice 30B à compter du 17 novembre 2007, la Décision 482 (C-05) s'applique; le droit, calculé conformément au barème des droits en vigueur à la date de réception, est exigible après la réception de la fiche de notification;</w:t>
      </w:r>
    </w:p>
    <w:p w14:paraId="6EC0F665" w14:textId="77777777" w:rsidR="001A50EC" w:rsidRPr="00594DB7" w:rsidRDefault="001A50EC" w:rsidP="001A50EC">
      <w:pPr>
        <w:pStyle w:val="enumlev1"/>
        <w:rPr>
          <w:lang w:val="fr-FR"/>
        </w:rPr>
      </w:pPr>
      <w:r w:rsidRPr="00594DB7">
        <w:rPr>
          <w:lang w:val="fr-FR"/>
        </w:rPr>
        <w:t>g)</w:t>
      </w:r>
      <w:r w:rsidRPr="00594DB7">
        <w:rPr>
          <w:lang w:val="fr-FR"/>
        </w:rPr>
        <w:tab/>
        <w:t>pour les fiches de notification reçues le 1er janvier 2009 ou après cette date, y compris celles reçues au titre de l'Appendice 30B à compter du 17 novembre 2007, mais avant le 14 juillet 2012, la Décision 482 (C-08) s'applique; le droit, calculé conformément au barème des droits en vigueur à la date de réception, est exigible après la réception de la fiche de notification;</w:t>
      </w:r>
    </w:p>
    <w:p w14:paraId="7BB97C8B" w14:textId="77777777" w:rsidR="001A50EC" w:rsidRPr="00594DB7" w:rsidRDefault="001A50EC" w:rsidP="001A50EC">
      <w:pPr>
        <w:pStyle w:val="enumlev1"/>
        <w:rPr>
          <w:lang w:val="fr-FR"/>
        </w:rPr>
      </w:pPr>
      <w:r w:rsidRPr="00594DB7">
        <w:rPr>
          <w:lang w:val="fr-FR"/>
        </w:rPr>
        <w:t>h)</w:t>
      </w:r>
      <w:r w:rsidRPr="00594DB7">
        <w:rPr>
          <w:lang w:val="fr-FR"/>
        </w:rPr>
        <w:tab/>
        <w:t>pour les fiches de notification reçues le 14 juillet 2012 ou après cette date, mais avant le 1er juillet 2013, la Décision 482 (C-12) s'applique; le droit, calculé conformément au barème des droits en vigueur à la date de réception, est exigible après réception de la fiche de notification;</w:t>
      </w:r>
    </w:p>
    <w:p w14:paraId="15EBEA71" w14:textId="77777777" w:rsidR="001A50EC" w:rsidRPr="00594DB7" w:rsidRDefault="001A50EC" w:rsidP="001A50EC">
      <w:pPr>
        <w:pStyle w:val="enumlev1"/>
        <w:rPr>
          <w:lang w:val="fr-FR"/>
        </w:rPr>
      </w:pPr>
      <w:r w:rsidRPr="00594DB7">
        <w:rPr>
          <w:lang w:val="fr-FR"/>
        </w:rPr>
        <w:t>i)</w:t>
      </w:r>
      <w:r w:rsidRPr="00594DB7">
        <w:rPr>
          <w:lang w:val="fr-FR"/>
        </w:rPr>
        <w:tab/>
        <w:t>pour les fiches de notification reçues le 1er juillet 2013 ou après cette date, la Décision 482 (C</w:t>
      </w:r>
      <w:r w:rsidRPr="00594DB7">
        <w:rPr>
          <w:lang w:val="fr-FR"/>
        </w:rPr>
        <w:noBreakHyphen/>
        <w:t>13) s'applique; le droit, calculé conformément au barème des droits en vigueur à la date de réception, est exigible après réception de la fiche de notification;</w:t>
      </w:r>
    </w:p>
    <w:p w14:paraId="168DB3F7" w14:textId="77777777" w:rsidR="00A75F2F" w:rsidRPr="00594DB7" w:rsidRDefault="00A75F2F" w:rsidP="001A50EC">
      <w:pPr>
        <w:pStyle w:val="enumlev1"/>
        <w:rPr>
          <w:lang w:val="fr-FR"/>
        </w:rPr>
      </w:pPr>
      <w:r w:rsidRPr="00594DB7">
        <w:rPr>
          <w:lang w:val="fr-FR"/>
        </w:rPr>
        <w:br w:type="page"/>
      </w:r>
    </w:p>
    <w:p w14:paraId="553DC613" w14:textId="77777777" w:rsidR="001A50EC" w:rsidRPr="00594DB7" w:rsidRDefault="001A50EC" w:rsidP="001A50EC">
      <w:pPr>
        <w:pStyle w:val="enumlev1"/>
        <w:rPr>
          <w:lang w:val="fr-FR"/>
        </w:rPr>
      </w:pPr>
      <w:r w:rsidRPr="00594DB7">
        <w:rPr>
          <w:lang w:val="fr-FR"/>
        </w:rPr>
        <w:lastRenderedPageBreak/>
        <w:t>j)</w:t>
      </w:r>
      <w:r w:rsidRPr="00594DB7">
        <w:rPr>
          <w:lang w:val="fr-FR"/>
        </w:rPr>
        <w:tab/>
        <w:t>pour les fiches de notification reçues le 1er juillet 2017 ou après cette date, la Décision 482 (C</w:t>
      </w:r>
      <w:r w:rsidRPr="00594DB7">
        <w:rPr>
          <w:lang w:val="fr-FR"/>
        </w:rPr>
        <w:noBreakHyphen/>
        <w:t>17) s'applique; le droit, calculé conformément au barème des droits en vigueur à la date de réception, est exigible après réception de la fiche de notification;</w:t>
      </w:r>
    </w:p>
    <w:p w14:paraId="3DE49B59" w14:textId="77777777" w:rsidR="001A50EC" w:rsidRPr="00594DB7" w:rsidRDefault="001A50EC" w:rsidP="001A50EC">
      <w:pPr>
        <w:pStyle w:val="enumlev1"/>
        <w:rPr>
          <w:lang w:val="fr-FR"/>
        </w:rPr>
      </w:pPr>
      <w:r w:rsidRPr="00594DB7">
        <w:rPr>
          <w:rFonts w:eastAsiaTheme="minorEastAsia" w:cs="Calibri"/>
          <w:szCs w:val="24"/>
          <w:lang w:val="fr-FR" w:eastAsia="zh-CN"/>
        </w:rPr>
        <w:t>k)</w:t>
      </w:r>
      <w:r w:rsidRPr="00594DB7">
        <w:rPr>
          <w:rFonts w:eastAsiaTheme="minorEastAsia" w:cs="Calibri"/>
          <w:szCs w:val="24"/>
          <w:lang w:val="fr-FR" w:eastAsia="zh-CN"/>
        </w:rPr>
        <w:tab/>
      </w:r>
      <w:r w:rsidRPr="00594DB7">
        <w:rPr>
          <w:lang w:val="fr-FR"/>
        </w:rPr>
        <w:t>pour les fiches de notification reçues le 1er juillet 2018 ou après cette date, la Décision 482 (C-18) s'applique; le droit, calculé conformément au barème des droits en vigueur à la date de réception, est exigible après réception de la fiche de notification;</w:t>
      </w:r>
    </w:p>
    <w:p w14:paraId="06287403" w14:textId="77777777" w:rsidR="001A50EC" w:rsidRPr="00594DB7" w:rsidRDefault="001A50EC" w:rsidP="001A50EC">
      <w:pPr>
        <w:pStyle w:val="enumlev1"/>
        <w:rPr>
          <w:lang w:val="fr-FR"/>
        </w:rPr>
      </w:pPr>
      <w:r w:rsidRPr="00594DB7">
        <w:rPr>
          <w:lang w:val="fr-FR"/>
        </w:rPr>
        <w:t>l)</w:t>
      </w:r>
      <w:r w:rsidRPr="00594DB7">
        <w:rPr>
          <w:lang w:val="fr-FR"/>
        </w:rPr>
        <w:tab/>
        <w:t>pour les fiches de notification reçues le 1er juillet 2019 ou après cette date, la Décision 482 (C-19) s'applique; le droit, calculé conformément au barème des droits en vigueur à la date de réception, est exigible après réception de la fiche de notification;</w:t>
      </w:r>
    </w:p>
    <w:p w14:paraId="58F73FED" w14:textId="77777777" w:rsidR="001A50EC" w:rsidRPr="00594DB7" w:rsidRDefault="001A50EC" w:rsidP="001A50EC">
      <w:pPr>
        <w:pStyle w:val="enumlev1"/>
        <w:rPr>
          <w:rFonts w:eastAsiaTheme="minorEastAsia" w:cs="Calibri"/>
          <w:szCs w:val="24"/>
          <w:lang w:val="fr-FR" w:eastAsia="zh-CN"/>
        </w:rPr>
      </w:pPr>
      <w:r w:rsidRPr="00594DB7">
        <w:rPr>
          <w:rFonts w:eastAsiaTheme="minorEastAsia" w:cs="Calibri"/>
          <w:szCs w:val="24"/>
          <w:lang w:val="fr-FR" w:eastAsia="zh-CN"/>
        </w:rPr>
        <w:t>m)</w:t>
      </w:r>
      <w:r w:rsidRPr="00594DB7">
        <w:rPr>
          <w:rFonts w:eastAsiaTheme="minorEastAsia" w:cs="Calibri"/>
          <w:szCs w:val="24"/>
          <w:lang w:val="fr-FR" w:eastAsia="zh-CN"/>
        </w:rPr>
        <w:tab/>
      </w:r>
      <w:r w:rsidRPr="00594DB7">
        <w:rPr>
          <w:lang w:val="fr-FR"/>
        </w:rPr>
        <w:t>pour les fiches de notification reçues le 1er septembre 2020 ou après cette date, la Décision 482 (C</w:t>
      </w:r>
      <w:r w:rsidR="00707FB2" w:rsidRPr="00594DB7">
        <w:rPr>
          <w:lang w:val="fr-FR"/>
        </w:rPr>
        <w:noBreakHyphen/>
      </w:r>
      <w:r w:rsidRPr="00594DB7">
        <w:rPr>
          <w:lang w:val="fr-FR"/>
        </w:rPr>
        <w:t>20) s'applique; le droit, calculé conformément au barème des droits en vigueur à la date de réception, est exigible après réception de la fiche de notification;</w:t>
      </w:r>
    </w:p>
    <w:p w14:paraId="205C40B7" w14:textId="77777777" w:rsidR="001A50EC" w:rsidRPr="00594DB7" w:rsidRDefault="001A50EC" w:rsidP="00707FB2">
      <w:pPr>
        <w:rPr>
          <w:lang w:val="fr-FR"/>
        </w:rPr>
      </w:pPr>
      <w:r w:rsidRPr="00594DB7">
        <w:rPr>
          <w:lang w:val="fr-FR"/>
        </w:rPr>
        <w:t>3</w:t>
      </w:r>
      <w:r w:rsidRPr="00594DB7">
        <w:rPr>
          <w:lang w:val="fr-FR"/>
        </w:rPr>
        <w:tab/>
        <w:t>que le droit sera considéré comme un droit de base à acquitter pour le traitement d'une fiche de notification d'un réseau à satellite. Les modifications, sauf les modifications au titre du point 1</w:t>
      </w:r>
      <w:r w:rsidRPr="00594DB7">
        <w:rPr>
          <w:i/>
          <w:iCs/>
          <w:lang w:val="fr-FR"/>
        </w:rPr>
        <w:t>quater</w:t>
      </w:r>
      <w:r w:rsidRPr="00594DB7">
        <w:rPr>
          <w:lang w:val="fr-FR"/>
        </w:rPr>
        <w:t xml:space="preserve"> ci-dessus, – notamment, mais pas exclusivement, le nom du satellite, le nom de la station terrienne et du satellite qui lui est associé, le nom du faisceau, l'administration responsable, l'organisme d'exploitation, la date de mise en service, la période de validité, le nom du satellite associé (et du faisceau) ou de la station terrienne – qui n'appellent aucun nouvel examen technique ou réglementaire de la part du Bureau des radiocommunications seront exonérées de droits;</w:t>
      </w:r>
    </w:p>
    <w:p w14:paraId="0E2B6940" w14:textId="77777777" w:rsidR="001A50EC" w:rsidRPr="00594DB7" w:rsidRDefault="001A50EC" w:rsidP="00707FB2">
      <w:pPr>
        <w:rPr>
          <w:lang w:val="fr-FR"/>
        </w:rPr>
      </w:pPr>
      <w:r w:rsidRPr="00594DB7">
        <w:rPr>
          <w:lang w:val="fr-FR"/>
        </w:rPr>
        <w:t>4</w:t>
      </w:r>
      <w:r w:rsidRPr="00594DB7">
        <w:rPr>
          <w:lang w:val="fr-FR"/>
        </w:rPr>
        <w:tab/>
        <w:t>que chaque État Membre aura droit à la publication, en franchise des droits et taxes susmentionnés, de Sections spéciales ou de parties de la BR IFIC (services spatiaux) pour une fiche de notification de réseau à satellite par an. Chaque État Membre en tant qu'administration notificatrice pourra déterminer qui bénéficiera de cette franchise</w:t>
      </w:r>
      <w:r w:rsidRPr="00594DB7">
        <w:rPr>
          <w:position w:val="6"/>
          <w:sz w:val="16"/>
          <w:lang w:val="fr-FR"/>
        </w:rPr>
        <w:footnoteReference w:id="3"/>
      </w:r>
      <w:r w:rsidRPr="00594DB7">
        <w:rPr>
          <w:lang w:val="fr-FR"/>
        </w:rPr>
        <w:t>;</w:t>
      </w:r>
    </w:p>
    <w:p w14:paraId="32717BA4" w14:textId="77777777" w:rsidR="001A50EC" w:rsidRPr="00594DB7" w:rsidRDefault="001A50EC" w:rsidP="00707FB2">
      <w:pPr>
        <w:rPr>
          <w:lang w:val="fr-FR"/>
        </w:rPr>
      </w:pPr>
      <w:r w:rsidRPr="00594DB7">
        <w:rPr>
          <w:lang w:val="fr-FR"/>
        </w:rPr>
        <w:t>5</w:t>
      </w:r>
      <w:r w:rsidRPr="00594DB7">
        <w:rPr>
          <w:lang w:val="fr-FR"/>
        </w:rPr>
        <w:tab/>
        <w:t xml:space="preserve">que le choix de la publication bénéficiant de la franchise pour l'année civile au cours de laquelle le Bureau reçoit la fiche de notification du réseau à satellite, sur la base de la date de réception officielle de la fiche de notification, sera fait par l'État Membre au plus tard à la fin du délai fixé pour le paiement de la facture, comme indiqué au point 9 du </w:t>
      </w:r>
      <w:r w:rsidRPr="00594DB7">
        <w:rPr>
          <w:i/>
          <w:lang w:val="fr-FR"/>
        </w:rPr>
        <w:t xml:space="preserve">décide </w:t>
      </w:r>
      <w:r w:rsidRPr="00594DB7">
        <w:rPr>
          <w:lang w:val="fr-FR"/>
        </w:rPr>
        <w:t>ci-dessous. La franchise de droit ne peut s'appliquer à une fiche de notification annulée antérieurement pour défaut de paiement;</w:t>
      </w:r>
    </w:p>
    <w:p w14:paraId="46A10FAE" w14:textId="77777777" w:rsidR="001A50EC" w:rsidRPr="00594DB7" w:rsidRDefault="001A50EC" w:rsidP="00707FB2">
      <w:pPr>
        <w:rPr>
          <w:lang w:val="fr-FR"/>
        </w:rPr>
      </w:pPr>
      <w:r w:rsidRPr="00594DB7">
        <w:rPr>
          <w:lang w:val="fr-FR"/>
        </w:rPr>
        <w:t>6</w:t>
      </w:r>
      <w:r w:rsidRPr="00594DB7">
        <w:rPr>
          <w:lang w:val="fr-FR"/>
        </w:rPr>
        <w:tab/>
        <w:t xml:space="preserve">que, pour tout réseau à satellite pour lequel les renseignements pour la publication anticipée (API) ont été reçus avant le 8 novembre 1998, aucun droit ne sera perçu au titre du recouvrement des coûts pour la première demande de coordination correspondante, quelle que soit la date à laquelle elle a été reçue par le Bureau des radiocommunications. Les modifications reçues le 1er janvier 2006 ou après cette date, seront assujetties à un droit, conformément au point 2 du </w:t>
      </w:r>
      <w:r w:rsidRPr="00594DB7">
        <w:rPr>
          <w:i/>
          <w:iCs/>
          <w:lang w:val="fr-FR"/>
        </w:rPr>
        <w:t>décide</w:t>
      </w:r>
      <w:r w:rsidRPr="00594DB7">
        <w:rPr>
          <w:lang w:val="fr-FR"/>
        </w:rPr>
        <w:t xml:space="preserve"> ci-dessus;</w:t>
      </w:r>
    </w:p>
    <w:p w14:paraId="2BE35C88" w14:textId="77777777" w:rsidR="001A50EC" w:rsidRPr="00594DB7" w:rsidRDefault="001A50EC" w:rsidP="00707FB2">
      <w:pPr>
        <w:rPr>
          <w:lang w:val="fr-FR"/>
        </w:rPr>
      </w:pPr>
      <w:r w:rsidRPr="00594DB7">
        <w:rPr>
          <w:lang w:val="fr-FR"/>
        </w:rPr>
        <w:t>7</w:t>
      </w:r>
      <w:r w:rsidRPr="00594DB7">
        <w:rPr>
          <w:lang w:val="fr-FR"/>
        </w:rPr>
        <w:tab/>
        <w:t xml:space="preserve">qu'aucun droit ne sera perçu au titre du recouvrement des coûts pour toute demande de publication dans la Partie A supposant l'application de l'Article 4 des Appendices 30/30A qui a été reçue par le Bureau avant le 8 novembre 1998 ou pour toute demande de publication dans la Partie B supposant l'application de l'Article 4 des Appendices 30/30A pour laquelle la Partie A associée a été reçue avant le 8 novembre 1998. Toute demande de publication dans la Partie A reçue après le 7 novembre 1998 soumise au titre du § 4.3.5 jusqu'au 2 juin 2000 puis au titre du § 4.1.3 ou § 4.2.6 des Appendices 30/30A et dans la Partie B correspondante soumise au titre du § 4.3.14 jusqu'au 2 juin 2000 puis au titre du § 4.1.12 ou 4.2.16 des Appendices 30/30A sera soumise à un droit, conformément au point 2 du </w:t>
      </w:r>
      <w:r w:rsidRPr="00594DB7">
        <w:rPr>
          <w:i/>
          <w:iCs/>
          <w:lang w:val="fr-FR"/>
        </w:rPr>
        <w:t>décide</w:t>
      </w:r>
      <w:r w:rsidRPr="00594DB7">
        <w:rPr>
          <w:lang w:val="fr-FR"/>
        </w:rPr>
        <w:t xml:space="preserve"> ci-dessus;</w:t>
      </w:r>
    </w:p>
    <w:p w14:paraId="4C618A79" w14:textId="77777777" w:rsidR="001A50EC" w:rsidRPr="00594DB7" w:rsidRDefault="001A50EC" w:rsidP="00707FB2">
      <w:pPr>
        <w:rPr>
          <w:lang w:val="fr-FR"/>
        </w:rPr>
      </w:pPr>
      <w:r w:rsidRPr="00594DB7">
        <w:rPr>
          <w:lang w:val="fr-FR"/>
        </w:rPr>
        <w:lastRenderedPageBreak/>
        <w:t>7</w:t>
      </w:r>
      <w:r w:rsidRPr="00594DB7">
        <w:rPr>
          <w:i/>
          <w:iCs/>
          <w:lang w:val="fr-FR"/>
        </w:rPr>
        <w:t>bis</w:t>
      </w:r>
      <w:r w:rsidRPr="00594DB7">
        <w:rPr>
          <w:lang w:val="fr-FR"/>
        </w:rPr>
        <w:tab/>
        <w:t>qu'aucun droit ne sera perçu au titre du recouvrement des coûts pour toute demande soumise au titre du § 6.17 de l'Article 6 de l'Appendice 30B lorsque la soumission associée au titre du § 6.1 de cet l'Article a été reçue avant le 17 novembre 2007;</w:t>
      </w:r>
    </w:p>
    <w:p w14:paraId="550A1F38" w14:textId="77777777" w:rsidR="001A50EC" w:rsidRPr="00594DB7" w:rsidRDefault="001A50EC" w:rsidP="00707FB2">
      <w:pPr>
        <w:rPr>
          <w:lang w:val="fr-FR"/>
        </w:rPr>
      </w:pPr>
      <w:r w:rsidRPr="00594DB7">
        <w:rPr>
          <w:lang w:val="fr-FR"/>
        </w:rPr>
        <w:t>8</w:t>
      </w:r>
      <w:r w:rsidRPr="00594DB7">
        <w:rPr>
          <w:lang w:val="fr-FR"/>
        </w:rPr>
        <w:tab/>
        <w:t>que l'Annexe (Barème des droits de traitement) de la présente Décision devrait être revue périodiquement par le Conseil;</w:t>
      </w:r>
    </w:p>
    <w:p w14:paraId="005C8A54" w14:textId="77777777" w:rsidR="001A50EC" w:rsidRPr="00594DB7" w:rsidRDefault="001A50EC" w:rsidP="00707FB2">
      <w:pPr>
        <w:rPr>
          <w:lang w:val="fr-FR"/>
        </w:rPr>
      </w:pPr>
      <w:r w:rsidRPr="00594DB7">
        <w:rPr>
          <w:lang w:val="fr-FR"/>
        </w:rPr>
        <w:t>9</w:t>
      </w:r>
      <w:r w:rsidRPr="00594DB7">
        <w:rPr>
          <w:lang w:val="fr-FR"/>
        </w:rPr>
        <w:tab/>
        <w:t>que les droits et taxes seront acquittés sur la base d'une facture établie dès réception de la fiche de notification par le Bureau des radiocommunications et envoyée à l'administration notificatrice ou, à la demande de cette administration, à l'exploitant du réseau à satellite concerné, dans un délai de six mois maximum après la date d'établissement de la facture;</w:t>
      </w:r>
    </w:p>
    <w:p w14:paraId="793369F7" w14:textId="77777777" w:rsidR="001A50EC" w:rsidRPr="00594DB7" w:rsidRDefault="001A50EC" w:rsidP="00707FB2">
      <w:pPr>
        <w:rPr>
          <w:lang w:val="fr-FR"/>
        </w:rPr>
      </w:pPr>
      <w:r w:rsidRPr="00594DB7">
        <w:rPr>
          <w:lang w:val="fr-FR"/>
        </w:rPr>
        <w:t>10</w:t>
      </w:r>
      <w:r w:rsidRPr="00594DB7">
        <w:rPr>
          <w:lang w:val="fr-FR"/>
        </w:rPr>
        <w:tab/>
        <w:t>que toute annulation ultérieure reçue par le Bureau des radiocommunications dans les quinze jours qui suivent la date de réception de la fiche de notification supprimera l'obligation d'acquitter le droit;</w:t>
      </w:r>
    </w:p>
    <w:p w14:paraId="44752470" w14:textId="77777777" w:rsidR="001A50EC" w:rsidRPr="00594DB7" w:rsidRDefault="001A50EC" w:rsidP="00707FB2">
      <w:pPr>
        <w:rPr>
          <w:lang w:val="fr-FR"/>
        </w:rPr>
      </w:pPr>
      <w:r w:rsidRPr="00594DB7">
        <w:rPr>
          <w:lang w:val="fr-FR"/>
        </w:rPr>
        <w:t>11</w:t>
      </w:r>
      <w:r w:rsidRPr="00594DB7">
        <w:rPr>
          <w:lang w:val="fr-FR"/>
        </w:rPr>
        <w:tab/>
        <w:t>que la publication de Sections spéciales ou de parties de la BR IFIC (services spatiaux) pour le service d'amateur par satellite, la notification pour l'inscription d'assignations de fréquence pour des stations terriennes, pour la conversion d'un allotissement en une assignation conformément à la procédure prévue à l'ancienne Section I de l'Article 6 de l'Appendice 30B et l'adjonction d'un nouvel allotissement dans le Plan pour un nouvel État Membre de l'Union, conformément à la procédure prévue à l'Article 7 de l'Appendice 30B, seront exonérées de tout droit;</w:t>
      </w:r>
    </w:p>
    <w:p w14:paraId="5D03C0B7" w14:textId="77777777" w:rsidR="001A50EC" w:rsidRPr="00594DB7" w:rsidRDefault="001A50EC" w:rsidP="00707FB2">
      <w:pPr>
        <w:rPr>
          <w:lang w:val="fr-FR"/>
        </w:rPr>
      </w:pPr>
      <w:r w:rsidRPr="00594DB7">
        <w:rPr>
          <w:lang w:val="fr-FR"/>
        </w:rPr>
        <w:t>12</w:t>
      </w:r>
      <w:r w:rsidRPr="00594DB7">
        <w:rPr>
          <w:lang w:val="fr-FR"/>
        </w:rPr>
        <w:tab/>
        <w:t>que la date d'entrée en vigueur de la Décision 482 (modifiée en 2020) sera le 1er septembre 2020;</w:t>
      </w:r>
    </w:p>
    <w:p w14:paraId="74051920" w14:textId="77777777" w:rsidR="001A50EC" w:rsidRPr="00594DB7" w:rsidRDefault="001A50EC" w:rsidP="00707FB2">
      <w:pPr>
        <w:rPr>
          <w:lang w:val="fr-FR"/>
        </w:rPr>
      </w:pPr>
      <w:r w:rsidRPr="00594DB7">
        <w:rPr>
          <w:lang w:val="fr-FR"/>
        </w:rPr>
        <w:t>13</w:t>
      </w:r>
      <w:r w:rsidRPr="00594DB7">
        <w:rPr>
          <w:lang w:val="fr-FR"/>
        </w:rPr>
        <w:tab/>
        <w:t>que les dispositions de la présente Décision devront être révisées lorsque l'on disposera de données de comptabilisation du temps,</w:t>
      </w:r>
    </w:p>
    <w:p w14:paraId="02A1C901" w14:textId="77777777" w:rsidR="001A50EC" w:rsidRPr="00594DB7" w:rsidRDefault="001A50EC" w:rsidP="001A50EC">
      <w:pPr>
        <w:pStyle w:val="Call"/>
        <w:rPr>
          <w:lang w:val="fr-FR"/>
        </w:rPr>
      </w:pPr>
      <w:r w:rsidRPr="00594DB7">
        <w:rPr>
          <w:lang w:val="fr-FR"/>
        </w:rPr>
        <w:t>recommande</w:t>
      </w:r>
    </w:p>
    <w:p w14:paraId="13A8DFE4" w14:textId="77777777" w:rsidR="001A50EC" w:rsidRPr="00594DB7" w:rsidRDefault="001A50EC" w:rsidP="00707FB2">
      <w:pPr>
        <w:rPr>
          <w:lang w:val="fr-FR"/>
        </w:rPr>
      </w:pPr>
      <w:r w:rsidRPr="00594DB7">
        <w:rPr>
          <w:lang w:val="fr-FR"/>
        </w:rPr>
        <w:t>que, si le Conseil révise le barème des droits reproduit en Annexe, les éventuels avoirs soient utilisés par le Bureau pour le règlement de factures ultérieures, à la demande des administrations,</w:t>
      </w:r>
    </w:p>
    <w:p w14:paraId="50A1EDF8" w14:textId="77777777" w:rsidR="001A50EC" w:rsidRPr="00594DB7" w:rsidRDefault="001A50EC" w:rsidP="001A50EC">
      <w:pPr>
        <w:pStyle w:val="Call"/>
        <w:rPr>
          <w:lang w:val="fr-FR"/>
        </w:rPr>
      </w:pPr>
      <w:r w:rsidRPr="00594DB7">
        <w:rPr>
          <w:lang w:val="fr-FR"/>
        </w:rPr>
        <w:t>encourage les États Membres</w:t>
      </w:r>
    </w:p>
    <w:p w14:paraId="6F332027" w14:textId="77777777" w:rsidR="001A50EC" w:rsidRPr="00594DB7" w:rsidRDefault="001A50EC" w:rsidP="00707FB2">
      <w:pPr>
        <w:rPr>
          <w:lang w:val="fr-FR"/>
        </w:rPr>
      </w:pPr>
      <w:r w:rsidRPr="00594DB7">
        <w:rPr>
          <w:lang w:val="fr-FR"/>
        </w:rPr>
        <w:t>à élaborer au niveau national des politiques qui permettront de limiter les cas de défaut de paiement et les pertes de recettes qui en résulteraient pour l'UIT,</w:t>
      </w:r>
    </w:p>
    <w:p w14:paraId="176568F0" w14:textId="77777777" w:rsidR="001A50EC" w:rsidRPr="00594DB7" w:rsidRDefault="001A50EC" w:rsidP="001A50EC">
      <w:pPr>
        <w:pStyle w:val="Call"/>
        <w:rPr>
          <w:lang w:val="fr-FR"/>
        </w:rPr>
      </w:pPr>
      <w:r w:rsidRPr="00594DB7">
        <w:rPr>
          <w:lang w:val="fr-FR"/>
        </w:rPr>
        <w:t>charge le Directeur du Bureau des radiocommunications</w:t>
      </w:r>
    </w:p>
    <w:p w14:paraId="287780E7" w14:textId="77777777" w:rsidR="001A50EC" w:rsidRPr="00594DB7" w:rsidRDefault="001A50EC" w:rsidP="00707FB2">
      <w:pPr>
        <w:rPr>
          <w:lang w:val="fr-FR"/>
        </w:rPr>
      </w:pPr>
      <w:r w:rsidRPr="00594DB7">
        <w:rPr>
          <w:lang w:val="fr-FR"/>
        </w:rPr>
        <w:t>1</w:t>
      </w:r>
      <w:r w:rsidRPr="00594DB7">
        <w:rPr>
          <w:lang w:val="fr-FR"/>
        </w:rPr>
        <w:tab/>
        <w:t>d'améliorer le logiciel de saisie des fiches de notification électroniques (SpaceCap) du Bureau des radiocommunications pour pouvoir calculer au mieux le montant estimatif des droits associés à une fiche de notification de réseau à satellite, de quelque type que ce soit, avant que cette fiche soit soumise à l'UIT;</w:t>
      </w:r>
    </w:p>
    <w:p w14:paraId="0B98DCDC" w14:textId="77777777" w:rsidR="001A50EC" w:rsidRPr="00594DB7" w:rsidRDefault="001A50EC" w:rsidP="00707FB2">
      <w:pPr>
        <w:rPr>
          <w:lang w:val="fr-FR"/>
        </w:rPr>
      </w:pPr>
      <w:r w:rsidRPr="00594DB7">
        <w:rPr>
          <w:lang w:val="fr-FR"/>
        </w:rPr>
        <w:t>2</w:t>
      </w:r>
      <w:r w:rsidRPr="00594DB7">
        <w:rPr>
          <w:lang w:val="fr-FR"/>
        </w:rPr>
        <w:tab/>
        <w:t>de soumettre au Conseil un rapport annuel sur l'application de la présente Décision, notamment une analyse sur:</w:t>
      </w:r>
    </w:p>
    <w:p w14:paraId="025DAD95" w14:textId="77777777" w:rsidR="001A50EC" w:rsidRPr="00594DB7" w:rsidRDefault="001A50EC" w:rsidP="001A50EC">
      <w:pPr>
        <w:pStyle w:val="enumlev1"/>
        <w:rPr>
          <w:lang w:val="fr-FR"/>
        </w:rPr>
      </w:pPr>
      <w:r w:rsidRPr="00594DB7">
        <w:rPr>
          <w:lang w:val="fr-FR"/>
        </w:rPr>
        <w:t>a)</w:t>
      </w:r>
      <w:r w:rsidRPr="00594DB7">
        <w:rPr>
          <w:lang w:val="fr-FR"/>
        </w:rPr>
        <w:tab/>
        <w:t>le coût des différentes étapes des procédures;</w:t>
      </w:r>
    </w:p>
    <w:p w14:paraId="5ED8CF72" w14:textId="77777777" w:rsidR="001A50EC" w:rsidRPr="00594DB7" w:rsidRDefault="001A50EC" w:rsidP="001A50EC">
      <w:pPr>
        <w:pStyle w:val="enumlev1"/>
        <w:rPr>
          <w:lang w:val="fr-FR"/>
        </w:rPr>
      </w:pPr>
      <w:r w:rsidRPr="00594DB7">
        <w:rPr>
          <w:lang w:val="fr-FR"/>
        </w:rPr>
        <w:t>b)</w:t>
      </w:r>
      <w:r w:rsidRPr="00594DB7">
        <w:rPr>
          <w:lang w:val="fr-FR"/>
        </w:rPr>
        <w:tab/>
        <w:t>les incidences de la présentation d'informations par voie électronique;</w:t>
      </w:r>
    </w:p>
    <w:p w14:paraId="3E9B2999" w14:textId="77777777" w:rsidR="001A50EC" w:rsidRPr="00594DB7" w:rsidRDefault="001A50EC" w:rsidP="001A50EC">
      <w:pPr>
        <w:pStyle w:val="enumlev1"/>
        <w:rPr>
          <w:lang w:val="fr-FR"/>
        </w:rPr>
      </w:pPr>
      <w:r w:rsidRPr="00594DB7">
        <w:rPr>
          <w:lang w:val="fr-FR"/>
        </w:rPr>
        <w:t>c)</w:t>
      </w:r>
      <w:r w:rsidRPr="00594DB7">
        <w:rPr>
          <w:lang w:val="fr-FR"/>
        </w:rPr>
        <w:tab/>
        <w:t>l'amélioration de la qualité de service, notamment la réduction de l'arriéré;</w:t>
      </w:r>
    </w:p>
    <w:p w14:paraId="6197B39D" w14:textId="77777777" w:rsidR="001A50EC" w:rsidRPr="00594DB7" w:rsidRDefault="001A50EC" w:rsidP="001A50EC">
      <w:pPr>
        <w:pStyle w:val="enumlev1"/>
        <w:rPr>
          <w:lang w:val="fr-FR"/>
        </w:rPr>
      </w:pPr>
      <w:r w:rsidRPr="00594DB7">
        <w:rPr>
          <w:lang w:val="fr-FR"/>
        </w:rPr>
        <w:t>d)</w:t>
      </w:r>
      <w:r w:rsidRPr="00594DB7">
        <w:rPr>
          <w:lang w:val="fr-FR"/>
        </w:rPr>
        <w:tab/>
        <w:t>le coût de la validation des fiches de notification et des demandes de correction de ces fiches; et</w:t>
      </w:r>
    </w:p>
    <w:p w14:paraId="13D2707E" w14:textId="77777777" w:rsidR="001A50EC" w:rsidRPr="00594DB7" w:rsidRDefault="001A50EC" w:rsidP="001A50EC">
      <w:pPr>
        <w:pStyle w:val="enumlev1"/>
        <w:rPr>
          <w:lang w:val="fr-FR"/>
        </w:rPr>
      </w:pPr>
      <w:r w:rsidRPr="00594DB7">
        <w:rPr>
          <w:lang w:val="fr-FR"/>
        </w:rPr>
        <w:t>e)</w:t>
      </w:r>
      <w:r w:rsidRPr="00594DB7">
        <w:rPr>
          <w:lang w:val="fr-FR"/>
        </w:rPr>
        <w:tab/>
        <w:t>les difficultés rencontrées dans l'application des dispositions de la présente Décision;</w:t>
      </w:r>
    </w:p>
    <w:p w14:paraId="0B325F2E" w14:textId="7EECB4CF" w:rsidR="002646AA" w:rsidRPr="00594DB7" w:rsidRDefault="001A50EC" w:rsidP="00707FB2">
      <w:pPr>
        <w:rPr>
          <w:lang w:val="fr-FR"/>
        </w:rPr>
      </w:pPr>
      <w:r w:rsidRPr="00594DB7">
        <w:rPr>
          <w:lang w:val="fr-FR"/>
        </w:rPr>
        <w:t>3</w:t>
      </w:r>
      <w:r w:rsidRPr="00594DB7">
        <w:rPr>
          <w:lang w:val="fr-FR"/>
        </w:rPr>
        <w:tab/>
        <w:t>d'informer les États Membres de toute procédure suivie par le Bureau des radiocommunications pour mettre en œuvre les dispositions de la présente Décision ainsi que de la raison d'être de cette procédure.</w:t>
      </w:r>
    </w:p>
    <w:p w14:paraId="59E17431" w14:textId="77777777" w:rsidR="005B13DB" w:rsidRPr="00594DB7" w:rsidRDefault="005B13DB" w:rsidP="00707FB2">
      <w:pPr>
        <w:rPr>
          <w:lang w:val="fr-FR"/>
        </w:rPr>
      </w:pPr>
    </w:p>
    <w:p w14:paraId="267A0D2D" w14:textId="77777777" w:rsidR="00806BD4" w:rsidRPr="00594DB7" w:rsidRDefault="00806BD4" w:rsidP="002646AA">
      <w:pPr>
        <w:rPr>
          <w:lang w:val="fr-FR"/>
        </w:rPr>
      </w:pPr>
      <w:r w:rsidRPr="00594DB7">
        <w:rPr>
          <w:b/>
          <w:lang w:val="fr-FR"/>
        </w:rPr>
        <w:t>Annexe</w:t>
      </w:r>
      <w:r w:rsidRPr="00594DB7">
        <w:rPr>
          <w:lang w:val="fr-FR"/>
        </w:rPr>
        <w:t>: 1</w:t>
      </w:r>
    </w:p>
    <w:p w14:paraId="33584A4B" w14:textId="77777777" w:rsidR="002646AA" w:rsidRPr="00594DB7" w:rsidRDefault="002646AA" w:rsidP="002646AA">
      <w:pPr>
        <w:rPr>
          <w:lang w:val="fr-FR"/>
        </w:rPr>
      </w:pPr>
    </w:p>
    <w:p w14:paraId="5D26FC02" w14:textId="77777777" w:rsidR="00806BD4" w:rsidRPr="00594DB7" w:rsidRDefault="00806BD4" w:rsidP="00806BD4">
      <w:pPr>
        <w:rPr>
          <w:lang w:val="fr-FR"/>
        </w:rPr>
        <w:sectPr w:rsidR="00806BD4" w:rsidRPr="00594DB7" w:rsidSect="00B12E5F">
          <w:headerReference w:type="even" r:id="rId149"/>
          <w:headerReference w:type="default" r:id="rId150"/>
          <w:headerReference w:type="first" r:id="rId151"/>
          <w:pgSz w:w="11907" w:h="16840" w:code="9"/>
          <w:pgMar w:top="1418" w:right="1134" w:bottom="1134" w:left="1134" w:header="737" w:footer="567" w:gutter="0"/>
          <w:paperSrc w:first="15" w:other="15"/>
          <w:cols w:space="720"/>
          <w:vAlign w:val="both"/>
          <w:titlePg/>
          <w:docGrid w:linePitch="326"/>
        </w:sectPr>
      </w:pPr>
    </w:p>
    <w:p w14:paraId="3B9EAD9F" w14:textId="77777777" w:rsidR="00806BD4" w:rsidRPr="00594DB7" w:rsidRDefault="00806BD4" w:rsidP="00806BD4">
      <w:pPr>
        <w:pStyle w:val="AnnexNo"/>
        <w:spacing w:before="240"/>
        <w:rPr>
          <w:rFonts w:eastAsiaTheme="minorEastAsia" w:cstheme="minorHAnsi"/>
          <w:lang w:val="fr-FR" w:eastAsia="zh-CN"/>
        </w:rPr>
      </w:pPr>
      <w:r w:rsidRPr="00594DB7">
        <w:rPr>
          <w:rFonts w:eastAsiaTheme="minorEastAsia" w:cstheme="minorHAnsi"/>
          <w:lang w:val="fr-FR" w:eastAsia="zh-CN"/>
        </w:rPr>
        <w:lastRenderedPageBreak/>
        <w:t>ANNEXE</w:t>
      </w:r>
    </w:p>
    <w:p w14:paraId="51777EE2" w14:textId="77777777" w:rsidR="00806BD4" w:rsidRPr="00594DB7" w:rsidRDefault="00D400F1" w:rsidP="00806BD4">
      <w:pPr>
        <w:pStyle w:val="Annextitle"/>
        <w:rPr>
          <w:rFonts w:cstheme="minorHAnsi"/>
          <w:lang w:val="fr-FR"/>
        </w:rPr>
      </w:pPr>
      <w:r w:rsidRPr="00594DB7">
        <w:rPr>
          <w:rFonts w:cstheme="minorHAnsi"/>
          <w:lang w:val="fr-FR"/>
        </w:rPr>
        <w:t xml:space="preserve">Barème des droits de traitement à appliquer aux fiches de notification de réseaux à satellite reçues </w:t>
      </w:r>
      <w:r w:rsidRPr="00594DB7">
        <w:rPr>
          <w:rFonts w:cstheme="minorHAnsi"/>
          <w:lang w:val="fr-FR"/>
        </w:rPr>
        <w:br/>
        <w:t>par le Bureau des radiocommunications le 1er septembre 2020 ou après cette 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1103"/>
        <w:gridCol w:w="578"/>
        <w:gridCol w:w="7910"/>
        <w:gridCol w:w="1132"/>
        <w:gridCol w:w="1079"/>
        <w:gridCol w:w="1026"/>
        <w:gridCol w:w="1396"/>
      </w:tblGrid>
      <w:tr w:rsidR="00D400F1" w:rsidRPr="00BC0BEF" w14:paraId="7C3EB936" w14:textId="77777777" w:rsidTr="005B13DB">
        <w:trPr>
          <w:tblHeader/>
          <w:jc w:val="center"/>
        </w:trPr>
        <w:tc>
          <w:tcPr>
            <w:tcW w:w="331" w:type="dxa"/>
            <w:vAlign w:val="center"/>
          </w:tcPr>
          <w:p w14:paraId="704B80EF" w14:textId="77777777" w:rsidR="00D400F1" w:rsidRPr="00594DB7" w:rsidRDefault="00D400F1" w:rsidP="00D04F24">
            <w:pPr>
              <w:spacing w:before="20" w:after="20"/>
              <w:jc w:val="center"/>
              <w:rPr>
                <w:rFonts w:cstheme="minorHAnsi"/>
                <w:b/>
                <w:bCs/>
                <w:sz w:val="16"/>
                <w:szCs w:val="16"/>
                <w:lang w:val="fr-FR"/>
              </w:rPr>
            </w:pPr>
          </w:p>
        </w:tc>
        <w:tc>
          <w:tcPr>
            <w:tcW w:w="1082" w:type="dxa"/>
            <w:vAlign w:val="center"/>
            <w:hideMark/>
          </w:tcPr>
          <w:p w14:paraId="1B9E530D"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Type</w:t>
            </w:r>
          </w:p>
        </w:tc>
        <w:tc>
          <w:tcPr>
            <w:tcW w:w="567" w:type="dxa"/>
            <w:vAlign w:val="center"/>
          </w:tcPr>
          <w:p w14:paraId="23E4E7E0" w14:textId="77777777" w:rsidR="00D400F1" w:rsidRPr="00594DB7" w:rsidRDefault="00D400F1" w:rsidP="00D04F24">
            <w:pPr>
              <w:pStyle w:val="Tablehead"/>
              <w:rPr>
                <w:rFonts w:eastAsia="Batang"/>
                <w:sz w:val="16"/>
                <w:szCs w:val="16"/>
                <w:lang w:val="fr-FR"/>
              </w:rPr>
            </w:pPr>
          </w:p>
        </w:tc>
        <w:tc>
          <w:tcPr>
            <w:tcW w:w="7761" w:type="dxa"/>
            <w:vAlign w:val="center"/>
            <w:hideMark/>
          </w:tcPr>
          <w:p w14:paraId="1FA04129"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Catégorie</w:t>
            </w:r>
          </w:p>
        </w:tc>
        <w:tc>
          <w:tcPr>
            <w:tcW w:w="1111" w:type="dxa"/>
            <w:vAlign w:val="center"/>
            <w:hideMark/>
          </w:tcPr>
          <w:p w14:paraId="61F091FE"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 xml:space="preserve">Droit fixe par fiche de notification </w:t>
            </w:r>
            <w:r w:rsidRPr="00594DB7">
              <w:rPr>
                <w:rFonts w:eastAsia="Batang"/>
                <w:sz w:val="16"/>
                <w:szCs w:val="16"/>
                <w:lang w:val="fr-FR"/>
              </w:rPr>
              <w:br/>
              <w:t>(en CHF)</w:t>
            </w:r>
            <w:r w:rsidRPr="00594DB7">
              <w:rPr>
                <w:rFonts w:eastAsia="Batang"/>
                <w:sz w:val="16"/>
                <w:szCs w:val="16"/>
                <w:lang w:val="fr-FR"/>
              </w:rPr>
              <w:br/>
              <w:t>(</w:t>
            </w:r>
            <w:r w:rsidRPr="00594DB7">
              <w:rPr>
                <w:rFonts w:eastAsia="Batang"/>
                <w:sz w:val="16"/>
                <w:szCs w:val="16"/>
                <w:lang w:val="fr-FR"/>
              </w:rPr>
              <w:sym w:font="Symbol" w:char="F0B3"/>
            </w:r>
            <w:r w:rsidRPr="00594DB7">
              <w:rPr>
                <w:rFonts w:eastAsia="Batang"/>
                <w:sz w:val="16"/>
                <w:szCs w:val="16"/>
                <w:lang w:val="fr-FR"/>
              </w:rPr>
              <w:t xml:space="preserve"> 100 unités, le cas échéant)</w:t>
            </w:r>
            <w:r w:rsidRPr="00594DB7">
              <w:rPr>
                <w:rFonts w:eastAsiaTheme="minorEastAsia"/>
                <w:sz w:val="16"/>
                <w:szCs w:val="16"/>
                <w:vertAlign w:val="superscript"/>
                <w:lang w:val="fr-FR" w:eastAsia="zh-CN"/>
              </w:rPr>
              <w:t>e)</w:t>
            </w:r>
          </w:p>
        </w:tc>
        <w:tc>
          <w:tcPr>
            <w:tcW w:w="1059" w:type="dxa"/>
            <w:vAlign w:val="center"/>
            <w:hideMark/>
          </w:tcPr>
          <w:p w14:paraId="651D9DC7"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 xml:space="preserve">Droit fixe par fiche de notification </w:t>
            </w:r>
            <w:r w:rsidRPr="00594DB7">
              <w:rPr>
                <w:rFonts w:eastAsia="Batang"/>
                <w:sz w:val="16"/>
                <w:szCs w:val="16"/>
                <w:lang w:val="fr-FR"/>
              </w:rPr>
              <w:br/>
              <w:t>(en CHF)</w:t>
            </w:r>
            <w:r w:rsidRPr="00594DB7">
              <w:rPr>
                <w:rFonts w:eastAsia="Batang"/>
                <w:sz w:val="16"/>
                <w:szCs w:val="16"/>
                <w:lang w:val="fr-FR"/>
              </w:rPr>
              <w:br/>
              <w:t>(&lt; 100 unités)</w:t>
            </w:r>
          </w:p>
        </w:tc>
        <w:tc>
          <w:tcPr>
            <w:tcW w:w="1007" w:type="dxa"/>
            <w:vAlign w:val="center"/>
            <w:hideMark/>
          </w:tcPr>
          <w:p w14:paraId="3C3AD9B3"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Droit par unité</w:t>
            </w:r>
            <w:r w:rsidRPr="00594DB7">
              <w:rPr>
                <w:rFonts w:eastAsia="Batang"/>
                <w:sz w:val="16"/>
                <w:szCs w:val="16"/>
                <w:lang w:val="fr-FR"/>
              </w:rPr>
              <w:br/>
              <w:t>(en CHF)</w:t>
            </w:r>
            <w:r w:rsidRPr="00594DB7">
              <w:rPr>
                <w:rFonts w:eastAsia="Batang"/>
                <w:sz w:val="16"/>
                <w:szCs w:val="16"/>
                <w:lang w:val="fr-FR"/>
              </w:rPr>
              <w:br/>
              <w:t>(&lt; 100 unités)</w:t>
            </w:r>
          </w:p>
        </w:tc>
        <w:tc>
          <w:tcPr>
            <w:tcW w:w="1370" w:type="dxa"/>
            <w:vAlign w:val="center"/>
            <w:hideMark/>
          </w:tcPr>
          <w:p w14:paraId="38BE6BEA" w14:textId="77777777" w:rsidR="00D400F1" w:rsidRPr="00594DB7" w:rsidRDefault="00D400F1" w:rsidP="00D04F24">
            <w:pPr>
              <w:pStyle w:val="Tablehead"/>
              <w:rPr>
                <w:rFonts w:eastAsia="Batang"/>
                <w:sz w:val="16"/>
                <w:szCs w:val="16"/>
                <w:lang w:val="fr-FR"/>
              </w:rPr>
            </w:pPr>
            <w:r w:rsidRPr="00594DB7">
              <w:rPr>
                <w:rFonts w:eastAsia="Batang"/>
                <w:sz w:val="16"/>
                <w:szCs w:val="16"/>
                <w:lang w:val="fr-FR"/>
              </w:rPr>
              <w:t>Unité assujettie au recouvrement des coûts</w:t>
            </w:r>
          </w:p>
        </w:tc>
      </w:tr>
      <w:tr w:rsidR="00D400F1" w:rsidRPr="00594DB7" w14:paraId="6F46912E" w14:textId="77777777" w:rsidTr="005B13DB">
        <w:trPr>
          <w:jc w:val="center"/>
        </w:trPr>
        <w:tc>
          <w:tcPr>
            <w:tcW w:w="331" w:type="dxa"/>
            <w:vAlign w:val="center"/>
            <w:hideMark/>
          </w:tcPr>
          <w:p w14:paraId="0D54383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1</w:t>
            </w:r>
          </w:p>
        </w:tc>
        <w:tc>
          <w:tcPr>
            <w:tcW w:w="1082" w:type="dxa"/>
            <w:vAlign w:val="center"/>
            <w:hideMark/>
          </w:tcPr>
          <w:p w14:paraId="72FD698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Publication anticipée (A)</w:t>
            </w:r>
          </w:p>
        </w:tc>
        <w:tc>
          <w:tcPr>
            <w:tcW w:w="567" w:type="dxa"/>
            <w:tcMar>
              <w:top w:w="0" w:type="dxa"/>
              <w:left w:w="85" w:type="dxa"/>
              <w:bottom w:w="0" w:type="dxa"/>
              <w:right w:w="85" w:type="dxa"/>
            </w:tcMar>
            <w:vAlign w:val="center"/>
            <w:hideMark/>
          </w:tcPr>
          <w:p w14:paraId="7EC627D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A1</w:t>
            </w:r>
          </w:p>
        </w:tc>
        <w:tc>
          <w:tcPr>
            <w:tcW w:w="7761" w:type="dxa"/>
            <w:vAlign w:val="center"/>
            <w:hideMark/>
          </w:tcPr>
          <w:p w14:paraId="12F2A41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Publication anticipée d'un réseau à satellite non géostationnaire non soumis à la procédure de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publication anticipée des liaisons inter-satellites d'une station spatiale d'un satellite géostationnaire communiquant avec une station spatiale d'un satellite non géostationnaire provisoirement non assujettie à la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conformément à la Règle de procédure relative au numéro </w:t>
            </w:r>
            <w:r w:rsidRPr="00594DB7">
              <w:rPr>
                <w:rFonts w:eastAsia="Batang"/>
                <w:b/>
                <w:bCs/>
                <w:sz w:val="15"/>
                <w:szCs w:val="15"/>
                <w:lang w:val="fr-FR"/>
              </w:rPr>
              <w:t>11.32</w:t>
            </w:r>
            <w:r w:rsidRPr="00594DB7">
              <w:rPr>
                <w:rFonts w:eastAsia="Batang"/>
                <w:sz w:val="15"/>
                <w:szCs w:val="15"/>
                <w:lang w:val="fr-FR"/>
              </w:rPr>
              <w:t>, § 6 (MOD du RRB04/35).</w:t>
            </w:r>
          </w:p>
          <w:p w14:paraId="018DE97D"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publication anticipée comprend également l'application du numéro </w:t>
            </w:r>
            <w:r w:rsidRPr="00594DB7">
              <w:rPr>
                <w:rFonts w:eastAsia="Batang"/>
                <w:b/>
                <w:bCs/>
                <w:sz w:val="15"/>
                <w:szCs w:val="15"/>
                <w:lang w:val="fr-FR"/>
              </w:rPr>
              <w:t>9.5</w:t>
            </w:r>
            <w:r w:rsidRPr="00594DB7">
              <w:rPr>
                <w:rFonts w:eastAsia="Batang"/>
                <w:sz w:val="15"/>
                <w:szCs w:val="15"/>
                <w:lang w:val="fr-FR"/>
              </w:rPr>
              <w:t xml:space="preserve"> (Section spéciale API/B) et ne sera pas facturée séparément.</w:t>
            </w:r>
          </w:p>
        </w:tc>
        <w:tc>
          <w:tcPr>
            <w:tcW w:w="2170" w:type="dxa"/>
            <w:gridSpan w:val="2"/>
            <w:vAlign w:val="center"/>
            <w:hideMark/>
          </w:tcPr>
          <w:p w14:paraId="3C431FCD"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570</w:t>
            </w:r>
          </w:p>
        </w:tc>
        <w:tc>
          <w:tcPr>
            <w:tcW w:w="2377" w:type="dxa"/>
            <w:gridSpan w:val="2"/>
            <w:vAlign w:val="center"/>
            <w:hideMark/>
          </w:tcPr>
          <w:p w14:paraId="7627C892"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Sans objet</w:t>
            </w:r>
          </w:p>
        </w:tc>
      </w:tr>
      <w:tr w:rsidR="00D400F1" w:rsidRPr="00BC0BEF" w14:paraId="4603548E" w14:textId="77777777" w:rsidTr="005B13DB">
        <w:trPr>
          <w:jc w:val="center"/>
        </w:trPr>
        <w:tc>
          <w:tcPr>
            <w:tcW w:w="331" w:type="dxa"/>
            <w:vMerge w:val="restart"/>
            <w:vAlign w:val="center"/>
            <w:hideMark/>
          </w:tcPr>
          <w:p w14:paraId="013C939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2</w:t>
            </w:r>
          </w:p>
        </w:tc>
        <w:tc>
          <w:tcPr>
            <w:tcW w:w="1082" w:type="dxa"/>
            <w:vMerge w:val="restart"/>
            <w:vAlign w:val="center"/>
            <w:hideMark/>
          </w:tcPr>
          <w:p w14:paraId="0BF5CCE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Coordination (C)</w:t>
            </w:r>
          </w:p>
        </w:tc>
        <w:tc>
          <w:tcPr>
            <w:tcW w:w="567" w:type="dxa"/>
            <w:tcMar>
              <w:top w:w="0" w:type="dxa"/>
              <w:left w:w="85" w:type="dxa"/>
              <w:bottom w:w="0" w:type="dxa"/>
              <w:right w:w="85" w:type="dxa"/>
            </w:tcMar>
            <w:vAlign w:val="center"/>
            <w:hideMark/>
          </w:tcPr>
          <w:p w14:paraId="6FC2D910"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C1*</w:t>
            </w:r>
          </w:p>
        </w:tc>
        <w:tc>
          <w:tcPr>
            <w:tcW w:w="7761" w:type="dxa"/>
            <w:vMerge w:val="restart"/>
            <w:vAlign w:val="center"/>
            <w:hideMark/>
          </w:tcPr>
          <w:p w14:paraId="210E3F07"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coordination pour un réseau à satellite conformément au numéro </w:t>
            </w:r>
            <w:r w:rsidRPr="00594DB7">
              <w:rPr>
                <w:rFonts w:eastAsia="Batang"/>
                <w:b/>
                <w:bCs/>
                <w:sz w:val="15"/>
                <w:szCs w:val="15"/>
                <w:lang w:val="fr-FR"/>
              </w:rPr>
              <w:t>9.6</w:t>
            </w:r>
            <w:r w:rsidRPr="00594DB7">
              <w:rPr>
                <w:rFonts w:eastAsia="Batang"/>
                <w:sz w:val="15"/>
                <w:szCs w:val="15"/>
                <w:lang w:val="fr-FR"/>
              </w:rPr>
              <w:t xml:space="preserve"> et à un ou plusieurs des numéros suivants: </w:t>
            </w:r>
            <w:r w:rsidRPr="00594DB7">
              <w:rPr>
                <w:rFonts w:eastAsia="Batang"/>
                <w:b/>
                <w:bCs/>
                <w:sz w:val="15"/>
                <w:szCs w:val="15"/>
                <w:lang w:val="fr-FR"/>
              </w:rPr>
              <w:t>9.7</w:t>
            </w:r>
            <w:r w:rsidRPr="00594DB7">
              <w:rPr>
                <w:rFonts w:eastAsia="Batang"/>
                <w:sz w:val="15"/>
                <w:szCs w:val="15"/>
                <w:lang w:val="fr-FR"/>
              </w:rPr>
              <w:t xml:space="preserve">, </w:t>
            </w:r>
            <w:r w:rsidRPr="00594DB7">
              <w:rPr>
                <w:rFonts w:eastAsia="Batang"/>
                <w:b/>
                <w:bCs/>
                <w:sz w:val="15"/>
                <w:szCs w:val="15"/>
                <w:lang w:val="fr-FR"/>
              </w:rPr>
              <w:t>9.7A</w:t>
            </w:r>
            <w:r w:rsidRPr="00594DB7">
              <w:rPr>
                <w:rFonts w:eastAsia="Batang"/>
                <w:sz w:val="15"/>
                <w:szCs w:val="15"/>
                <w:lang w:val="fr-FR"/>
              </w:rPr>
              <w:t xml:space="preserve">, </w:t>
            </w:r>
            <w:r w:rsidRPr="00594DB7">
              <w:rPr>
                <w:rFonts w:eastAsia="Batang"/>
                <w:b/>
                <w:bCs/>
                <w:sz w:val="15"/>
                <w:szCs w:val="15"/>
                <w:lang w:val="fr-FR"/>
              </w:rPr>
              <w:t>9.7B</w:t>
            </w:r>
            <w:r w:rsidRPr="00594DB7">
              <w:rPr>
                <w:rFonts w:eastAsia="Batang"/>
                <w:sz w:val="15"/>
                <w:szCs w:val="15"/>
                <w:lang w:val="fr-FR"/>
              </w:rPr>
              <w:t xml:space="preserve">, </w:t>
            </w:r>
            <w:r w:rsidRPr="00594DB7">
              <w:rPr>
                <w:rFonts w:eastAsia="Batang"/>
                <w:b/>
                <w:bCs/>
                <w:sz w:val="15"/>
                <w:szCs w:val="15"/>
                <w:lang w:val="fr-FR"/>
              </w:rPr>
              <w:t>9.11</w:t>
            </w:r>
            <w:r w:rsidRPr="00594DB7">
              <w:rPr>
                <w:rFonts w:eastAsia="Batang"/>
                <w:sz w:val="15"/>
                <w:szCs w:val="15"/>
                <w:lang w:val="fr-FR"/>
              </w:rPr>
              <w:t xml:space="preserve">, </w:t>
            </w:r>
            <w:r w:rsidRPr="00594DB7">
              <w:rPr>
                <w:rFonts w:eastAsia="Batang"/>
                <w:b/>
                <w:bCs/>
                <w:sz w:val="15"/>
                <w:szCs w:val="15"/>
                <w:lang w:val="fr-FR"/>
              </w:rPr>
              <w:t>9.11A</w:t>
            </w:r>
            <w:r w:rsidRPr="00594DB7">
              <w:rPr>
                <w:rFonts w:eastAsia="Batang"/>
                <w:sz w:val="15"/>
                <w:szCs w:val="15"/>
                <w:lang w:val="fr-FR"/>
              </w:rPr>
              <w:t xml:space="preserve">, </w:t>
            </w:r>
            <w:r w:rsidRPr="00594DB7">
              <w:rPr>
                <w:rFonts w:eastAsia="Batang"/>
                <w:b/>
                <w:bCs/>
                <w:sz w:val="15"/>
                <w:szCs w:val="15"/>
                <w:lang w:val="fr-FR"/>
              </w:rPr>
              <w:t>9.12</w:t>
            </w:r>
            <w:r w:rsidRPr="00594DB7">
              <w:rPr>
                <w:rFonts w:eastAsia="Batang"/>
                <w:sz w:val="15"/>
                <w:szCs w:val="15"/>
                <w:lang w:val="fr-FR"/>
              </w:rPr>
              <w:t xml:space="preserve">, </w:t>
            </w:r>
            <w:r w:rsidRPr="00594DB7">
              <w:rPr>
                <w:rFonts w:eastAsia="Batang"/>
                <w:b/>
                <w:bCs/>
                <w:sz w:val="15"/>
                <w:szCs w:val="15"/>
                <w:lang w:val="fr-FR"/>
              </w:rPr>
              <w:t>9.12A</w:t>
            </w:r>
            <w:r w:rsidRPr="00594DB7">
              <w:rPr>
                <w:rFonts w:eastAsia="Batang"/>
                <w:sz w:val="15"/>
                <w:szCs w:val="15"/>
                <w:lang w:val="fr-FR"/>
              </w:rPr>
              <w:t xml:space="preserve">, </w:t>
            </w:r>
            <w:r w:rsidRPr="00594DB7">
              <w:rPr>
                <w:rFonts w:eastAsia="Batang"/>
                <w:b/>
                <w:bCs/>
                <w:sz w:val="15"/>
                <w:szCs w:val="15"/>
                <w:lang w:val="fr-FR"/>
              </w:rPr>
              <w:t>9.13</w:t>
            </w:r>
            <w:r w:rsidRPr="00594DB7">
              <w:rPr>
                <w:rFonts w:eastAsia="Batang"/>
                <w:sz w:val="15"/>
                <w:szCs w:val="15"/>
                <w:lang w:val="fr-FR"/>
              </w:rPr>
              <w:t xml:space="preserve">, </w:t>
            </w:r>
            <w:r w:rsidRPr="00594DB7">
              <w:rPr>
                <w:rFonts w:eastAsia="Batang"/>
                <w:b/>
                <w:bCs/>
                <w:sz w:val="15"/>
                <w:szCs w:val="15"/>
                <w:lang w:val="fr-FR"/>
              </w:rPr>
              <w:t>9.14</w:t>
            </w:r>
            <w:r w:rsidRPr="00594DB7">
              <w:rPr>
                <w:rFonts w:eastAsia="Batang"/>
                <w:sz w:val="15"/>
                <w:szCs w:val="15"/>
                <w:lang w:val="fr-FR"/>
              </w:rPr>
              <w:t xml:space="preserve"> et </w:t>
            </w:r>
            <w:r w:rsidRPr="00594DB7">
              <w:rPr>
                <w:rFonts w:eastAsia="Batang"/>
                <w:b/>
                <w:bCs/>
                <w:sz w:val="15"/>
                <w:szCs w:val="15"/>
                <w:lang w:val="fr-FR"/>
              </w:rPr>
              <w:t>9.21</w:t>
            </w:r>
            <w:r w:rsidRPr="00594DB7">
              <w:rPr>
                <w:rFonts w:eastAsia="Batang"/>
                <w:sz w:val="15"/>
                <w:szCs w:val="15"/>
                <w:lang w:val="fr-FR"/>
              </w:rPr>
              <w:t xml:space="preserv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 7.1 de l'Article </w:t>
            </w:r>
            <w:r w:rsidRPr="00594DB7">
              <w:rPr>
                <w:rFonts w:eastAsia="Batang"/>
                <w:b/>
                <w:bCs/>
                <w:sz w:val="15"/>
                <w:szCs w:val="15"/>
                <w:lang w:val="fr-FR"/>
              </w:rPr>
              <w:t>7</w:t>
            </w:r>
            <w:r w:rsidRPr="00594DB7">
              <w:rPr>
                <w:rFonts w:eastAsia="Batang"/>
                <w:sz w:val="15"/>
                <w:szCs w:val="15"/>
                <w:lang w:val="fr-FR"/>
              </w:rPr>
              <w:t xml:space="preserve"> de l'Appendice </w:t>
            </w:r>
            <w:r w:rsidRPr="00594DB7">
              <w:rPr>
                <w:rFonts w:eastAsia="Batang"/>
                <w:b/>
                <w:bCs/>
                <w:sz w:val="15"/>
                <w:szCs w:val="15"/>
                <w:lang w:val="fr-FR"/>
              </w:rPr>
              <w:t>30</w:t>
            </w:r>
            <w:r w:rsidRPr="00594DB7">
              <w:rPr>
                <w:rFonts w:eastAsia="Batang"/>
                <w:sz w:val="15"/>
                <w:szCs w:val="15"/>
                <w:lang w:val="fr-FR"/>
              </w:rPr>
              <w:t xml:space="preserve">, § </w:t>
            </w:r>
            <w:r w:rsidRPr="00594DB7">
              <w:rPr>
                <w:rFonts w:eastAsia="Batang"/>
                <w:b/>
                <w:bCs/>
                <w:sz w:val="15"/>
                <w:szCs w:val="15"/>
                <w:lang w:val="fr-FR"/>
              </w:rPr>
              <w:t>7.1</w:t>
            </w:r>
            <w:r w:rsidRPr="00594DB7">
              <w:rPr>
                <w:rFonts w:eastAsia="Batang"/>
                <w:sz w:val="15"/>
                <w:szCs w:val="15"/>
                <w:lang w:val="fr-FR"/>
              </w:rPr>
              <w:t xml:space="preserve"> de l'Article </w:t>
            </w:r>
            <w:r w:rsidRPr="00594DB7">
              <w:rPr>
                <w:rFonts w:eastAsia="Batang"/>
                <w:b/>
                <w:bCs/>
                <w:sz w:val="15"/>
                <w:szCs w:val="15"/>
                <w:lang w:val="fr-FR"/>
              </w:rPr>
              <w:t xml:space="preserve">7 </w:t>
            </w:r>
            <w:r w:rsidRPr="00594DB7">
              <w:rPr>
                <w:rFonts w:eastAsia="Batang"/>
                <w:sz w:val="15"/>
                <w:szCs w:val="15"/>
                <w:lang w:val="fr-FR"/>
              </w:rPr>
              <w:t xml:space="preserve">de l'Appendice </w:t>
            </w:r>
            <w:r w:rsidRPr="00594DB7">
              <w:rPr>
                <w:rFonts w:eastAsia="Batang"/>
                <w:b/>
                <w:bCs/>
                <w:sz w:val="15"/>
                <w:szCs w:val="15"/>
                <w:lang w:val="fr-FR"/>
              </w:rPr>
              <w:t>30A</w:t>
            </w:r>
            <w:r w:rsidRPr="00594DB7">
              <w:rPr>
                <w:rFonts w:eastAsia="Batang"/>
                <w:sz w:val="15"/>
                <w:szCs w:val="15"/>
                <w:lang w:val="fr-FR"/>
              </w:rPr>
              <w:t xml:space="preserve"> et Résolution </w:t>
            </w:r>
            <w:r w:rsidRPr="00594DB7">
              <w:rPr>
                <w:rFonts w:eastAsia="Batang"/>
                <w:b/>
                <w:bCs/>
                <w:sz w:val="15"/>
                <w:szCs w:val="15"/>
                <w:lang w:val="fr-FR"/>
              </w:rPr>
              <w:t>539</w:t>
            </w:r>
            <w:r w:rsidRPr="00594DB7">
              <w:rPr>
                <w:rFonts w:eastAsia="Batang"/>
                <w:sz w:val="15"/>
                <w:szCs w:val="15"/>
                <w:lang w:val="fr-FR"/>
              </w:rPr>
              <w:t xml:space="preserve"> (Rév.CMR-19).</w:t>
            </w:r>
          </w:p>
          <w:p w14:paraId="3A94A35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coordination comprend également l'application des numéros </w:t>
            </w:r>
            <w:r w:rsidRPr="00594DB7">
              <w:rPr>
                <w:rFonts w:eastAsia="Batang"/>
                <w:b/>
                <w:bCs/>
                <w:sz w:val="15"/>
                <w:szCs w:val="15"/>
                <w:lang w:val="fr-FR"/>
              </w:rPr>
              <w:t>9.1A</w:t>
            </w:r>
            <w:r w:rsidRPr="00594DB7">
              <w:rPr>
                <w:rFonts w:eastAsia="Batang"/>
                <w:sz w:val="15"/>
                <w:szCs w:val="15"/>
                <w:lang w:val="fr-FR"/>
              </w:rPr>
              <w:t xml:space="preserve">, </w:t>
            </w:r>
            <w:r w:rsidRPr="00594DB7">
              <w:rPr>
                <w:rFonts w:eastAsia="Batang"/>
                <w:b/>
                <w:bCs/>
                <w:sz w:val="15"/>
                <w:szCs w:val="15"/>
                <w:lang w:val="fr-FR"/>
              </w:rPr>
              <w:t>9.53A</w:t>
            </w:r>
            <w:r w:rsidRPr="00594DB7">
              <w:rPr>
                <w:rFonts w:eastAsia="Batang"/>
                <w:sz w:val="15"/>
                <w:szCs w:val="15"/>
                <w:lang w:val="fr-FR"/>
              </w:rPr>
              <w:t xml:space="preserve"> (Section spéciale CR/D) et des numéros </w:t>
            </w:r>
            <w:r w:rsidRPr="00594DB7">
              <w:rPr>
                <w:rFonts w:eastAsia="Batang"/>
                <w:b/>
                <w:bCs/>
                <w:sz w:val="15"/>
                <w:szCs w:val="15"/>
                <w:lang w:val="fr-FR"/>
              </w:rPr>
              <w:t>9.41</w:t>
            </w:r>
            <w:r w:rsidRPr="00594DB7">
              <w:rPr>
                <w:rFonts w:eastAsia="Batang"/>
                <w:sz w:val="15"/>
                <w:szCs w:val="15"/>
                <w:lang w:val="fr-FR"/>
              </w:rPr>
              <w:t>/</w:t>
            </w:r>
            <w:r w:rsidRPr="00594DB7">
              <w:rPr>
                <w:rFonts w:eastAsia="Batang"/>
                <w:b/>
                <w:bCs/>
                <w:sz w:val="15"/>
                <w:szCs w:val="15"/>
                <w:lang w:val="fr-FR"/>
              </w:rPr>
              <w:t>9.42</w:t>
            </w:r>
            <w:r w:rsidRPr="00594DB7">
              <w:rPr>
                <w:rFonts w:eastAsia="Batang"/>
                <w:sz w:val="15"/>
                <w:szCs w:val="15"/>
                <w:lang w:val="fr-FR"/>
              </w:rPr>
              <w:t xml:space="preserve"> et ne sera pas facturée séparément.</w:t>
            </w:r>
          </w:p>
          <w:p w14:paraId="734A47F8"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NOTE – En ce qui concerne les demandes de coordination relatives à un réseau à satellite non géostationnaire pour lequel l'administration notificatrice a indiqué que les différents sous-ensembles de caractéristiques orbitales s'excluraient mutuellement, les droits de traitement sont calculés séparément pour chacun des sous-ensembles, puis sont additionnés pour obtenir le droit de traitement applicable au réseau à satellite.</w:t>
            </w:r>
          </w:p>
        </w:tc>
        <w:tc>
          <w:tcPr>
            <w:tcW w:w="1111" w:type="dxa"/>
            <w:vAlign w:val="center"/>
            <w:hideMark/>
          </w:tcPr>
          <w:p w14:paraId="03B7E45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20 560</w:t>
            </w:r>
          </w:p>
        </w:tc>
        <w:tc>
          <w:tcPr>
            <w:tcW w:w="1059" w:type="dxa"/>
            <w:vAlign w:val="center"/>
            <w:hideMark/>
          </w:tcPr>
          <w:p w14:paraId="40C09396"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5 560</w:t>
            </w:r>
          </w:p>
        </w:tc>
        <w:tc>
          <w:tcPr>
            <w:tcW w:w="1007" w:type="dxa"/>
            <w:vMerge w:val="restart"/>
            <w:vAlign w:val="center"/>
            <w:hideMark/>
          </w:tcPr>
          <w:p w14:paraId="36EAA621"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150</w:t>
            </w:r>
          </w:p>
        </w:tc>
        <w:tc>
          <w:tcPr>
            <w:tcW w:w="1370" w:type="dxa"/>
            <w:vMerge w:val="restart"/>
            <w:tcMar>
              <w:top w:w="0" w:type="dxa"/>
              <w:left w:w="85" w:type="dxa"/>
              <w:bottom w:w="0" w:type="dxa"/>
              <w:right w:w="85" w:type="dxa"/>
            </w:tcMar>
            <w:vAlign w:val="center"/>
            <w:hideMark/>
          </w:tcPr>
          <w:p w14:paraId="62F40226"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Produit du nombre d'assignations de fréquence, du nombre de classes de station et du nombre d'émissions, pour tous les groupes d'assignations de fréquence</w:t>
            </w:r>
          </w:p>
        </w:tc>
      </w:tr>
      <w:tr w:rsidR="00D400F1" w:rsidRPr="00594DB7" w14:paraId="33060697" w14:textId="77777777" w:rsidTr="005B13DB">
        <w:trPr>
          <w:jc w:val="center"/>
        </w:trPr>
        <w:tc>
          <w:tcPr>
            <w:tcW w:w="331" w:type="dxa"/>
            <w:vMerge/>
            <w:vAlign w:val="center"/>
            <w:hideMark/>
          </w:tcPr>
          <w:p w14:paraId="08CFA2E2"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20A85CAB"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75F7D82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C2*</w:t>
            </w:r>
          </w:p>
        </w:tc>
        <w:tc>
          <w:tcPr>
            <w:tcW w:w="7761" w:type="dxa"/>
            <w:vMerge/>
            <w:vAlign w:val="center"/>
            <w:hideMark/>
          </w:tcPr>
          <w:p w14:paraId="402CF7D6" w14:textId="77777777" w:rsidR="00D400F1" w:rsidRPr="00594DB7" w:rsidRDefault="00D400F1" w:rsidP="00D04F24">
            <w:pPr>
              <w:pStyle w:val="Tabletext"/>
              <w:rPr>
                <w:rFonts w:eastAsia="Batang"/>
                <w:sz w:val="15"/>
                <w:szCs w:val="15"/>
                <w:lang w:val="fr-FR"/>
              </w:rPr>
            </w:pPr>
          </w:p>
        </w:tc>
        <w:tc>
          <w:tcPr>
            <w:tcW w:w="1111" w:type="dxa"/>
            <w:vAlign w:val="center"/>
            <w:hideMark/>
          </w:tcPr>
          <w:p w14:paraId="182C9D4B"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24 620</w:t>
            </w:r>
          </w:p>
        </w:tc>
        <w:tc>
          <w:tcPr>
            <w:tcW w:w="1059" w:type="dxa"/>
            <w:vAlign w:val="center"/>
            <w:hideMark/>
          </w:tcPr>
          <w:p w14:paraId="029B03D7"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9 620</w:t>
            </w:r>
          </w:p>
        </w:tc>
        <w:tc>
          <w:tcPr>
            <w:tcW w:w="1007" w:type="dxa"/>
            <w:vMerge/>
            <w:vAlign w:val="center"/>
            <w:hideMark/>
          </w:tcPr>
          <w:p w14:paraId="0FEF0E6C" w14:textId="77777777" w:rsidR="00D400F1" w:rsidRPr="00594DB7" w:rsidRDefault="00D400F1" w:rsidP="00D04F24">
            <w:pPr>
              <w:pStyle w:val="Tabletext"/>
              <w:jc w:val="center"/>
              <w:rPr>
                <w:sz w:val="15"/>
                <w:szCs w:val="15"/>
                <w:lang w:val="fr-FR"/>
              </w:rPr>
            </w:pPr>
          </w:p>
        </w:tc>
        <w:tc>
          <w:tcPr>
            <w:tcW w:w="1370" w:type="dxa"/>
            <w:vMerge/>
            <w:vAlign w:val="center"/>
            <w:hideMark/>
          </w:tcPr>
          <w:p w14:paraId="61090B5E" w14:textId="77777777" w:rsidR="00D400F1" w:rsidRPr="00594DB7" w:rsidRDefault="00D400F1" w:rsidP="00D04F24">
            <w:pPr>
              <w:pStyle w:val="Tabletext"/>
              <w:jc w:val="center"/>
              <w:rPr>
                <w:sz w:val="15"/>
                <w:szCs w:val="15"/>
                <w:lang w:val="fr-FR"/>
              </w:rPr>
            </w:pPr>
          </w:p>
        </w:tc>
      </w:tr>
      <w:tr w:rsidR="00D400F1" w:rsidRPr="00594DB7" w14:paraId="14FDD7F8" w14:textId="77777777" w:rsidTr="005B13DB">
        <w:trPr>
          <w:jc w:val="center"/>
        </w:trPr>
        <w:tc>
          <w:tcPr>
            <w:tcW w:w="331" w:type="dxa"/>
            <w:vMerge/>
            <w:vAlign w:val="center"/>
            <w:hideMark/>
          </w:tcPr>
          <w:p w14:paraId="0937A8D9"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37554614"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5D6E3E69"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C3*</w:t>
            </w:r>
          </w:p>
        </w:tc>
        <w:tc>
          <w:tcPr>
            <w:tcW w:w="7761" w:type="dxa"/>
            <w:vMerge/>
            <w:vAlign w:val="center"/>
            <w:hideMark/>
          </w:tcPr>
          <w:p w14:paraId="695D377B" w14:textId="77777777" w:rsidR="00D400F1" w:rsidRPr="00594DB7" w:rsidRDefault="00D400F1" w:rsidP="00D04F24">
            <w:pPr>
              <w:pStyle w:val="Tabletext"/>
              <w:rPr>
                <w:rFonts w:eastAsia="Batang"/>
                <w:sz w:val="15"/>
                <w:szCs w:val="15"/>
                <w:lang w:val="fr-FR"/>
              </w:rPr>
            </w:pPr>
          </w:p>
        </w:tc>
        <w:tc>
          <w:tcPr>
            <w:tcW w:w="1111" w:type="dxa"/>
            <w:vAlign w:val="center"/>
            <w:hideMark/>
          </w:tcPr>
          <w:p w14:paraId="382654C2"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33 467</w:t>
            </w:r>
          </w:p>
        </w:tc>
        <w:tc>
          <w:tcPr>
            <w:tcW w:w="1059" w:type="dxa"/>
            <w:vAlign w:val="center"/>
            <w:hideMark/>
          </w:tcPr>
          <w:p w14:paraId="318E5F9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18 467</w:t>
            </w:r>
          </w:p>
        </w:tc>
        <w:tc>
          <w:tcPr>
            <w:tcW w:w="1007" w:type="dxa"/>
            <w:vMerge/>
            <w:vAlign w:val="center"/>
            <w:hideMark/>
          </w:tcPr>
          <w:p w14:paraId="3DF6A1F0" w14:textId="77777777" w:rsidR="00D400F1" w:rsidRPr="00594DB7" w:rsidRDefault="00D400F1" w:rsidP="00D04F24">
            <w:pPr>
              <w:pStyle w:val="Tabletext"/>
              <w:jc w:val="center"/>
              <w:rPr>
                <w:sz w:val="15"/>
                <w:szCs w:val="15"/>
                <w:lang w:val="fr-FR"/>
              </w:rPr>
            </w:pPr>
          </w:p>
        </w:tc>
        <w:tc>
          <w:tcPr>
            <w:tcW w:w="1370" w:type="dxa"/>
            <w:vMerge/>
            <w:vAlign w:val="center"/>
            <w:hideMark/>
          </w:tcPr>
          <w:p w14:paraId="39AF4BDB" w14:textId="77777777" w:rsidR="00D400F1" w:rsidRPr="00594DB7" w:rsidRDefault="00D400F1" w:rsidP="00D04F24">
            <w:pPr>
              <w:pStyle w:val="Tabletext"/>
              <w:jc w:val="center"/>
              <w:rPr>
                <w:sz w:val="15"/>
                <w:szCs w:val="15"/>
                <w:lang w:val="fr-FR"/>
              </w:rPr>
            </w:pPr>
          </w:p>
        </w:tc>
      </w:tr>
      <w:tr w:rsidR="00D400F1" w:rsidRPr="00594DB7" w14:paraId="31E5FC12" w14:textId="77777777" w:rsidTr="005B13DB">
        <w:trPr>
          <w:jc w:val="center"/>
        </w:trPr>
        <w:tc>
          <w:tcPr>
            <w:tcW w:w="331" w:type="dxa"/>
            <w:vMerge w:val="restart"/>
            <w:vAlign w:val="center"/>
            <w:hideMark/>
          </w:tcPr>
          <w:p w14:paraId="6952FC8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br w:type="page"/>
              <w:t>3</w:t>
            </w:r>
            <w:r w:rsidRPr="00594DB7">
              <w:rPr>
                <w:rFonts w:eastAsia="Batang"/>
                <w:sz w:val="15"/>
                <w:szCs w:val="15"/>
                <w:lang w:val="fr-FR"/>
              </w:rPr>
              <w:br w:type="page"/>
            </w:r>
          </w:p>
        </w:tc>
        <w:tc>
          <w:tcPr>
            <w:tcW w:w="1082" w:type="dxa"/>
            <w:vMerge w:val="restart"/>
            <w:vAlign w:val="center"/>
            <w:hideMark/>
          </w:tcPr>
          <w:p w14:paraId="2FAF23D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Notification (N)</w:t>
            </w:r>
            <w:r w:rsidRPr="00594DB7">
              <w:rPr>
                <w:rFonts w:eastAsia="Batang"/>
                <w:sz w:val="15"/>
                <w:szCs w:val="15"/>
                <w:vertAlign w:val="superscript"/>
                <w:lang w:val="fr-FR"/>
              </w:rPr>
              <w:t>a)</w:t>
            </w:r>
          </w:p>
        </w:tc>
        <w:tc>
          <w:tcPr>
            <w:tcW w:w="567" w:type="dxa"/>
            <w:tcMar>
              <w:top w:w="0" w:type="dxa"/>
              <w:left w:w="85" w:type="dxa"/>
              <w:bottom w:w="0" w:type="dxa"/>
              <w:right w:w="85" w:type="dxa"/>
            </w:tcMar>
            <w:vAlign w:val="center"/>
            <w:hideMark/>
          </w:tcPr>
          <w:p w14:paraId="6CFF6DB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N1*</w:t>
            </w:r>
            <w:r w:rsidRPr="00594DB7">
              <w:rPr>
                <w:rFonts w:eastAsia="Batang"/>
                <w:position w:val="6"/>
                <w:sz w:val="15"/>
                <w:szCs w:val="15"/>
                <w:vertAlign w:val="superscript"/>
                <w:lang w:val="fr-FR"/>
              </w:rPr>
              <w:t>d)</w:t>
            </w:r>
          </w:p>
        </w:tc>
        <w:tc>
          <w:tcPr>
            <w:tcW w:w="7761" w:type="dxa"/>
            <w:vMerge w:val="restart"/>
            <w:vAlign w:val="center"/>
            <w:hideMark/>
          </w:tcPr>
          <w:p w14:paraId="1E20C133"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des assignations de fréquence à un réseau à satellite soumis à la coordination au titre de la Section II de l'Article </w:t>
            </w:r>
            <w:r w:rsidRPr="00594DB7">
              <w:rPr>
                <w:rFonts w:eastAsia="Batang"/>
                <w:b/>
                <w:bCs/>
                <w:sz w:val="15"/>
                <w:szCs w:val="15"/>
                <w:lang w:val="fr-FR"/>
              </w:rPr>
              <w:t>9</w:t>
            </w:r>
            <w:r w:rsidRPr="00594DB7">
              <w:rPr>
                <w:rFonts w:eastAsia="Batang"/>
                <w:sz w:val="15"/>
                <w:szCs w:val="15"/>
                <w:lang w:val="fr-FR"/>
              </w:rPr>
              <w:t xml:space="preserve"> (à l'exception d'un réseau à satellite non géostationnaire assujetti uniquement au numéro </w:t>
            </w:r>
            <w:r w:rsidRPr="00594DB7">
              <w:rPr>
                <w:rFonts w:eastAsia="Batang"/>
                <w:b/>
                <w:bCs/>
                <w:sz w:val="15"/>
                <w:szCs w:val="15"/>
                <w:lang w:val="fr-FR"/>
              </w:rPr>
              <w:t>9.21</w:t>
            </w:r>
            <w:r w:rsidRPr="00594DB7">
              <w:rPr>
                <w:rFonts w:eastAsia="Batang"/>
                <w:sz w:val="15"/>
                <w:szCs w:val="15"/>
                <w:lang w:val="fr-FR"/>
              </w:rPr>
              <w:t>).</w:t>
            </w:r>
          </w:p>
          <w:p w14:paraId="69A0928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NOTE – La notification comprend également l'application des Résolutions </w:t>
            </w:r>
            <w:r w:rsidRPr="00594DB7">
              <w:rPr>
                <w:rFonts w:eastAsia="Batang"/>
                <w:b/>
                <w:bCs/>
                <w:sz w:val="15"/>
                <w:szCs w:val="15"/>
                <w:lang w:val="fr-FR"/>
              </w:rPr>
              <w:t>4</w:t>
            </w:r>
            <w:r w:rsidRPr="00594DB7">
              <w:rPr>
                <w:rFonts w:eastAsia="Batang"/>
                <w:sz w:val="15"/>
                <w:szCs w:val="15"/>
                <w:lang w:val="fr-FR"/>
              </w:rPr>
              <w:t xml:space="preserve"> et </w:t>
            </w:r>
            <w:r w:rsidRPr="00594DB7">
              <w:rPr>
                <w:rFonts w:eastAsia="Batang"/>
                <w:b/>
                <w:bCs/>
                <w:sz w:val="15"/>
                <w:szCs w:val="15"/>
                <w:lang w:val="fr-FR"/>
              </w:rPr>
              <w:t>49</w:t>
            </w:r>
            <w:r w:rsidRPr="00594DB7">
              <w:rPr>
                <w:rFonts w:eastAsia="Batang"/>
                <w:sz w:val="15"/>
                <w:szCs w:val="15"/>
                <w:lang w:val="fr-FR"/>
              </w:rPr>
              <w:t xml:space="preserve">, des numéros </w:t>
            </w:r>
            <w:r w:rsidRPr="00594DB7">
              <w:rPr>
                <w:rFonts w:eastAsia="Batang"/>
                <w:b/>
                <w:bCs/>
                <w:sz w:val="15"/>
                <w:szCs w:val="15"/>
                <w:lang w:val="fr-FR"/>
              </w:rPr>
              <w:t>11.32A</w:t>
            </w:r>
            <w:r w:rsidRPr="00594DB7">
              <w:rPr>
                <w:rFonts w:eastAsia="Batang"/>
                <w:sz w:val="15"/>
                <w:szCs w:val="15"/>
                <w:lang w:val="fr-FR"/>
              </w:rPr>
              <w:t xml:space="preserve"> (voir la note a), </w:t>
            </w:r>
            <w:r w:rsidRPr="00594DB7">
              <w:rPr>
                <w:rFonts w:eastAsia="Batang"/>
                <w:b/>
                <w:bCs/>
                <w:sz w:val="15"/>
                <w:szCs w:val="15"/>
                <w:lang w:val="fr-FR"/>
              </w:rPr>
              <w:t>11.41</w:t>
            </w:r>
            <w:r w:rsidRPr="00594DB7">
              <w:rPr>
                <w:rFonts w:eastAsia="Batang"/>
                <w:sz w:val="15"/>
                <w:szCs w:val="15"/>
                <w:lang w:val="fr-FR"/>
              </w:rPr>
              <w:t xml:space="preserve">, </w:t>
            </w:r>
            <w:r w:rsidRPr="00594DB7">
              <w:rPr>
                <w:rFonts w:eastAsia="Batang"/>
                <w:b/>
                <w:bCs/>
                <w:sz w:val="15"/>
                <w:szCs w:val="15"/>
                <w:lang w:val="fr-FR"/>
              </w:rPr>
              <w:t>11.47</w:t>
            </w:r>
            <w:r w:rsidRPr="00594DB7">
              <w:rPr>
                <w:rFonts w:eastAsia="Batang"/>
                <w:sz w:val="15"/>
                <w:szCs w:val="15"/>
                <w:lang w:val="fr-FR"/>
              </w:rPr>
              <w:t xml:space="preserve">, </w:t>
            </w:r>
            <w:r w:rsidRPr="00594DB7">
              <w:rPr>
                <w:rFonts w:eastAsia="Batang"/>
                <w:b/>
                <w:bCs/>
                <w:sz w:val="15"/>
                <w:szCs w:val="15"/>
                <w:lang w:val="fr-FR"/>
              </w:rPr>
              <w:t>11.49</w:t>
            </w:r>
            <w:r w:rsidRPr="00594DB7">
              <w:rPr>
                <w:rFonts w:eastAsia="Batang"/>
                <w:sz w:val="15"/>
                <w:szCs w:val="15"/>
                <w:lang w:val="fr-FR"/>
              </w:rPr>
              <w:t xml:space="preserve">, de la Sous-Section IID de l'Article </w:t>
            </w:r>
            <w:r w:rsidRPr="00594DB7">
              <w:rPr>
                <w:rFonts w:eastAsia="Batang"/>
                <w:b/>
                <w:bCs/>
                <w:sz w:val="15"/>
                <w:szCs w:val="15"/>
                <w:lang w:val="fr-FR"/>
              </w:rPr>
              <w:t>9</w:t>
            </w:r>
            <w:r w:rsidRPr="00594DB7">
              <w:rPr>
                <w:rFonts w:eastAsia="Batang"/>
                <w:sz w:val="15"/>
                <w:szCs w:val="15"/>
                <w:lang w:val="fr-FR"/>
              </w:rPr>
              <w:t xml:space="preserve">, des Sections 1 et 2 de l'Article </w:t>
            </w:r>
            <w:r w:rsidRPr="00594DB7">
              <w:rPr>
                <w:rFonts w:eastAsia="Batang"/>
                <w:b/>
                <w:bCs/>
                <w:sz w:val="15"/>
                <w:szCs w:val="15"/>
                <w:lang w:val="fr-FR"/>
              </w:rPr>
              <w:t>13</w:t>
            </w:r>
            <w:r w:rsidRPr="00594DB7">
              <w:rPr>
                <w:rFonts w:eastAsia="Batang"/>
                <w:sz w:val="15"/>
                <w:szCs w:val="15"/>
                <w:lang w:val="fr-FR"/>
              </w:rPr>
              <w:t xml:space="preserve"> et de l'Article </w:t>
            </w:r>
            <w:r w:rsidRPr="00594DB7">
              <w:rPr>
                <w:rFonts w:eastAsia="Batang"/>
                <w:b/>
                <w:bCs/>
                <w:sz w:val="15"/>
                <w:szCs w:val="15"/>
                <w:lang w:val="fr-FR"/>
              </w:rPr>
              <w:t>14</w:t>
            </w:r>
            <w:r w:rsidRPr="00594DB7">
              <w:rPr>
                <w:rFonts w:eastAsia="Batang"/>
                <w:sz w:val="15"/>
                <w:szCs w:val="15"/>
                <w:lang w:val="fr-FR"/>
              </w:rPr>
              <w:t xml:space="preserve"> et ne sera pas facturée séparément.</w:t>
            </w:r>
          </w:p>
        </w:tc>
        <w:tc>
          <w:tcPr>
            <w:tcW w:w="1111" w:type="dxa"/>
            <w:vAlign w:val="center"/>
            <w:hideMark/>
          </w:tcPr>
          <w:p w14:paraId="50220614"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30 910</w:t>
            </w:r>
          </w:p>
        </w:tc>
        <w:tc>
          <w:tcPr>
            <w:tcW w:w="1059" w:type="dxa"/>
            <w:vAlign w:val="center"/>
            <w:hideMark/>
          </w:tcPr>
          <w:p w14:paraId="44502095"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15 910</w:t>
            </w:r>
          </w:p>
        </w:tc>
        <w:tc>
          <w:tcPr>
            <w:tcW w:w="1007" w:type="dxa"/>
            <w:vMerge/>
            <w:vAlign w:val="center"/>
            <w:hideMark/>
          </w:tcPr>
          <w:p w14:paraId="50FEBC82" w14:textId="77777777" w:rsidR="00D400F1" w:rsidRPr="00594DB7" w:rsidRDefault="00D400F1" w:rsidP="00D04F24">
            <w:pPr>
              <w:pStyle w:val="Tabletext"/>
              <w:jc w:val="center"/>
              <w:rPr>
                <w:sz w:val="15"/>
                <w:szCs w:val="15"/>
                <w:lang w:val="fr-FR"/>
              </w:rPr>
            </w:pPr>
          </w:p>
        </w:tc>
        <w:tc>
          <w:tcPr>
            <w:tcW w:w="1370" w:type="dxa"/>
            <w:vMerge/>
            <w:vAlign w:val="center"/>
            <w:hideMark/>
          </w:tcPr>
          <w:p w14:paraId="5792B2E6" w14:textId="77777777" w:rsidR="00D400F1" w:rsidRPr="00594DB7" w:rsidRDefault="00D400F1" w:rsidP="00D04F24">
            <w:pPr>
              <w:pStyle w:val="Tabletext"/>
              <w:jc w:val="center"/>
              <w:rPr>
                <w:sz w:val="15"/>
                <w:szCs w:val="15"/>
                <w:lang w:val="fr-FR"/>
              </w:rPr>
            </w:pPr>
          </w:p>
        </w:tc>
      </w:tr>
      <w:tr w:rsidR="00D400F1" w:rsidRPr="00594DB7" w14:paraId="34F1B5A5" w14:textId="77777777" w:rsidTr="005B13DB">
        <w:trPr>
          <w:jc w:val="center"/>
        </w:trPr>
        <w:tc>
          <w:tcPr>
            <w:tcW w:w="331" w:type="dxa"/>
            <w:vMerge/>
            <w:vAlign w:val="center"/>
            <w:hideMark/>
          </w:tcPr>
          <w:p w14:paraId="5F040233"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37D53931"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09FFDE67"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N2*</w:t>
            </w:r>
          </w:p>
        </w:tc>
        <w:tc>
          <w:tcPr>
            <w:tcW w:w="7761" w:type="dxa"/>
            <w:vMerge/>
            <w:vAlign w:val="center"/>
            <w:hideMark/>
          </w:tcPr>
          <w:p w14:paraId="3803C17A" w14:textId="77777777" w:rsidR="00D400F1" w:rsidRPr="00594DB7" w:rsidRDefault="00D400F1" w:rsidP="00D04F24">
            <w:pPr>
              <w:pStyle w:val="Tabletext"/>
              <w:rPr>
                <w:rFonts w:eastAsia="Batang"/>
                <w:sz w:val="15"/>
                <w:szCs w:val="15"/>
                <w:lang w:val="fr-FR"/>
              </w:rPr>
            </w:pPr>
          </w:p>
        </w:tc>
        <w:tc>
          <w:tcPr>
            <w:tcW w:w="1111" w:type="dxa"/>
            <w:vAlign w:val="center"/>
            <w:hideMark/>
          </w:tcPr>
          <w:p w14:paraId="032237A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57 920</w:t>
            </w:r>
          </w:p>
        </w:tc>
        <w:tc>
          <w:tcPr>
            <w:tcW w:w="1059" w:type="dxa"/>
            <w:vAlign w:val="center"/>
            <w:hideMark/>
          </w:tcPr>
          <w:p w14:paraId="52BE6680"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42 920</w:t>
            </w:r>
          </w:p>
        </w:tc>
        <w:tc>
          <w:tcPr>
            <w:tcW w:w="1007" w:type="dxa"/>
            <w:vMerge/>
            <w:vAlign w:val="center"/>
            <w:hideMark/>
          </w:tcPr>
          <w:p w14:paraId="6D6F0C00" w14:textId="77777777" w:rsidR="00D400F1" w:rsidRPr="00594DB7" w:rsidRDefault="00D400F1" w:rsidP="00D04F24">
            <w:pPr>
              <w:pStyle w:val="Tabletext"/>
              <w:jc w:val="center"/>
              <w:rPr>
                <w:sz w:val="15"/>
                <w:szCs w:val="15"/>
                <w:lang w:val="fr-FR"/>
              </w:rPr>
            </w:pPr>
          </w:p>
        </w:tc>
        <w:tc>
          <w:tcPr>
            <w:tcW w:w="1370" w:type="dxa"/>
            <w:vMerge/>
            <w:vAlign w:val="center"/>
            <w:hideMark/>
          </w:tcPr>
          <w:p w14:paraId="582C4220" w14:textId="77777777" w:rsidR="00D400F1" w:rsidRPr="00594DB7" w:rsidRDefault="00D400F1" w:rsidP="00D04F24">
            <w:pPr>
              <w:pStyle w:val="Tabletext"/>
              <w:jc w:val="center"/>
              <w:rPr>
                <w:sz w:val="15"/>
                <w:szCs w:val="15"/>
                <w:lang w:val="fr-FR"/>
              </w:rPr>
            </w:pPr>
          </w:p>
        </w:tc>
      </w:tr>
      <w:tr w:rsidR="00D400F1" w:rsidRPr="00594DB7" w14:paraId="6DEA1DDF" w14:textId="77777777" w:rsidTr="005B13DB">
        <w:trPr>
          <w:jc w:val="center"/>
        </w:trPr>
        <w:tc>
          <w:tcPr>
            <w:tcW w:w="331" w:type="dxa"/>
            <w:vMerge/>
            <w:vAlign w:val="center"/>
            <w:hideMark/>
          </w:tcPr>
          <w:p w14:paraId="37D2439F"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18790BF2"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76CC0CF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N3*</w:t>
            </w:r>
          </w:p>
        </w:tc>
        <w:tc>
          <w:tcPr>
            <w:tcW w:w="7761" w:type="dxa"/>
            <w:vMerge/>
            <w:vAlign w:val="center"/>
            <w:hideMark/>
          </w:tcPr>
          <w:p w14:paraId="0D196514" w14:textId="77777777" w:rsidR="00D400F1" w:rsidRPr="00594DB7" w:rsidRDefault="00D400F1" w:rsidP="00D04F24">
            <w:pPr>
              <w:pStyle w:val="Tabletext"/>
              <w:rPr>
                <w:rFonts w:eastAsia="Batang"/>
                <w:sz w:val="15"/>
                <w:szCs w:val="15"/>
                <w:lang w:val="fr-FR"/>
              </w:rPr>
            </w:pPr>
          </w:p>
        </w:tc>
        <w:tc>
          <w:tcPr>
            <w:tcW w:w="1111" w:type="dxa"/>
            <w:vAlign w:val="center"/>
            <w:hideMark/>
          </w:tcPr>
          <w:p w14:paraId="2247568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57 920</w:t>
            </w:r>
          </w:p>
        </w:tc>
        <w:tc>
          <w:tcPr>
            <w:tcW w:w="1059" w:type="dxa"/>
            <w:vAlign w:val="center"/>
            <w:hideMark/>
          </w:tcPr>
          <w:p w14:paraId="25D05875"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42 920</w:t>
            </w:r>
          </w:p>
        </w:tc>
        <w:tc>
          <w:tcPr>
            <w:tcW w:w="1007" w:type="dxa"/>
            <w:vMerge/>
            <w:vAlign w:val="center"/>
            <w:hideMark/>
          </w:tcPr>
          <w:p w14:paraId="44DE564C" w14:textId="77777777" w:rsidR="00D400F1" w:rsidRPr="00594DB7" w:rsidRDefault="00D400F1" w:rsidP="00D04F24">
            <w:pPr>
              <w:pStyle w:val="Tabletext"/>
              <w:jc w:val="center"/>
              <w:rPr>
                <w:sz w:val="15"/>
                <w:szCs w:val="15"/>
                <w:lang w:val="fr-FR"/>
              </w:rPr>
            </w:pPr>
          </w:p>
        </w:tc>
        <w:tc>
          <w:tcPr>
            <w:tcW w:w="1370" w:type="dxa"/>
            <w:vMerge/>
            <w:vAlign w:val="center"/>
            <w:hideMark/>
          </w:tcPr>
          <w:p w14:paraId="20A17AA0" w14:textId="77777777" w:rsidR="00D400F1" w:rsidRPr="00594DB7" w:rsidRDefault="00D400F1" w:rsidP="00D04F24">
            <w:pPr>
              <w:pStyle w:val="Tabletext"/>
              <w:jc w:val="center"/>
              <w:rPr>
                <w:sz w:val="15"/>
                <w:szCs w:val="15"/>
                <w:lang w:val="fr-FR"/>
              </w:rPr>
            </w:pPr>
          </w:p>
        </w:tc>
      </w:tr>
      <w:tr w:rsidR="00D400F1" w:rsidRPr="00594DB7" w14:paraId="108C15CA" w14:textId="77777777" w:rsidTr="005B13DB">
        <w:trPr>
          <w:jc w:val="center"/>
        </w:trPr>
        <w:tc>
          <w:tcPr>
            <w:tcW w:w="331" w:type="dxa"/>
            <w:vMerge/>
          </w:tcPr>
          <w:p w14:paraId="4988D45F" w14:textId="77777777" w:rsidR="00D400F1" w:rsidRPr="00594DB7" w:rsidRDefault="00D400F1" w:rsidP="00D04F24">
            <w:pPr>
              <w:pStyle w:val="Tabletext"/>
              <w:rPr>
                <w:rFonts w:eastAsia="Batang"/>
                <w:sz w:val="15"/>
                <w:szCs w:val="15"/>
                <w:lang w:val="fr-FR"/>
              </w:rPr>
            </w:pPr>
          </w:p>
        </w:tc>
        <w:tc>
          <w:tcPr>
            <w:tcW w:w="1082" w:type="dxa"/>
            <w:vMerge/>
            <w:vAlign w:val="center"/>
          </w:tcPr>
          <w:p w14:paraId="21480AC5" w14:textId="77777777" w:rsidR="00D400F1" w:rsidRPr="00594DB7" w:rsidRDefault="00D400F1" w:rsidP="00D04F24">
            <w:pPr>
              <w:pStyle w:val="Tabletext"/>
              <w:rPr>
                <w:rFonts w:eastAsia="Batang"/>
                <w:sz w:val="15"/>
                <w:szCs w:val="15"/>
                <w:lang w:val="fr-FR"/>
              </w:rPr>
            </w:pPr>
          </w:p>
        </w:tc>
        <w:tc>
          <w:tcPr>
            <w:tcW w:w="567" w:type="dxa"/>
            <w:tcMar>
              <w:top w:w="0" w:type="dxa"/>
              <w:left w:w="85" w:type="dxa"/>
              <w:bottom w:w="0" w:type="dxa"/>
              <w:right w:w="85" w:type="dxa"/>
            </w:tcMar>
            <w:vAlign w:val="center"/>
            <w:hideMark/>
          </w:tcPr>
          <w:p w14:paraId="63D1DB44"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N4</w:t>
            </w:r>
          </w:p>
        </w:tc>
        <w:tc>
          <w:tcPr>
            <w:tcW w:w="7761" w:type="dxa"/>
            <w:vAlign w:val="center"/>
            <w:hideMark/>
          </w:tcPr>
          <w:p w14:paraId="04D5A649"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des assignations de fréquence à un réseau à satellite non soumis à la coordination au titre de la Section </w:t>
            </w:r>
            <w:r w:rsidRPr="00594DB7">
              <w:rPr>
                <w:rFonts w:eastAsia="Batang"/>
                <w:b/>
                <w:bCs/>
                <w:sz w:val="15"/>
                <w:szCs w:val="15"/>
                <w:lang w:val="fr-FR"/>
              </w:rPr>
              <w:t>II</w:t>
            </w:r>
            <w:r w:rsidRPr="00594DB7">
              <w:rPr>
                <w:rFonts w:eastAsia="Batang"/>
                <w:sz w:val="15"/>
                <w:szCs w:val="15"/>
                <w:lang w:val="fr-FR"/>
              </w:rPr>
              <w:t xml:space="preserve"> de l'Article </w:t>
            </w:r>
            <w:r w:rsidRPr="00594DB7">
              <w:rPr>
                <w:rFonts w:eastAsia="Batang"/>
                <w:b/>
                <w:bCs/>
                <w:sz w:val="15"/>
                <w:szCs w:val="15"/>
                <w:lang w:val="fr-FR"/>
              </w:rPr>
              <w:t>9</w:t>
            </w:r>
            <w:r w:rsidRPr="00594DB7">
              <w:rPr>
                <w:rFonts w:eastAsia="Batang"/>
                <w:sz w:val="15"/>
                <w:szCs w:val="15"/>
                <w:lang w:val="fr-FR"/>
              </w:rPr>
              <w:t xml:space="preserve"> ou à un réseau à satellite non géostationnaire assujetti uniquement au numéro </w:t>
            </w:r>
            <w:r w:rsidRPr="00594DB7">
              <w:rPr>
                <w:rFonts w:eastAsia="Batang"/>
                <w:b/>
                <w:bCs/>
                <w:sz w:val="15"/>
                <w:szCs w:val="15"/>
                <w:lang w:val="fr-FR"/>
              </w:rPr>
              <w:t>9.21</w:t>
            </w:r>
            <w:r w:rsidRPr="00594DB7">
              <w:rPr>
                <w:rFonts w:eastAsia="Batang"/>
                <w:sz w:val="15"/>
                <w:szCs w:val="15"/>
                <w:lang w:val="fr-FR"/>
              </w:rPr>
              <w:t>.</w:t>
            </w:r>
          </w:p>
        </w:tc>
        <w:tc>
          <w:tcPr>
            <w:tcW w:w="2170" w:type="dxa"/>
            <w:gridSpan w:val="2"/>
            <w:vAlign w:val="center"/>
            <w:hideMark/>
          </w:tcPr>
          <w:p w14:paraId="1358E530"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7 030</w:t>
            </w:r>
          </w:p>
        </w:tc>
        <w:tc>
          <w:tcPr>
            <w:tcW w:w="2377" w:type="dxa"/>
            <w:gridSpan w:val="2"/>
            <w:vAlign w:val="center"/>
            <w:hideMark/>
          </w:tcPr>
          <w:p w14:paraId="545D0B6C"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Sans objet</w:t>
            </w:r>
          </w:p>
        </w:tc>
      </w:tr>
      <w:tr w:rsidR="00D400F1" w:rsidRPr="00594DB7" w14:paraId="1A320AFD" w14:textId="77777777" w:rsidTr="005B13DB">
        <w:trPr>
          <w:jc w:val="center"/>
        </w:trPr>
        <w:tc>
          <w:tcPr>
            <w:tcW w:w="331" w:type="dxa"/>
            <w:vMerge w:val="restart"/>
            <w:vAlign w:val="center"/>
            <w:hideMark/>
          </w:tcPr>
          <w:p w14:paraId="692C9AE8"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lastRenderedPageBreak/>
              <w:t>4</w:t>
            </w:r>
            <w:r w:rsidRPr="00594DB7">
              <w:rPr>
                <w:rFonts w:eastAsia="Batang"/>
                <w:sz w:val="15"/>
                <w:szCs w:val="15"/>
                <w:lang w:val="fr-FR"/>
              </w:rPr>
              <w:br w:type="page"/>
            </w:r>
          </w:p>
        </w:tc>
        <w:tc>
          <w:tcPr>
            <w:tcW w:w="1082" w:type="dxa"/>
            <w:vMerge w:val="restart"/>
            <w:vAlign w:val="center"/>
            <w:hideMark/>
          </w:tcPr>
          <w:p w14:paraId="6F3F9CC8"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Plans (P)</w:t>
            </w:r>
          </w:p>
        </w:tc>
        <w:tc>
          <w:tcPr>
            <w:tcW w:w="567" w:type="dxa"/>
            <w:vAlign w:val="center"/>
            <w:hideMark/>
          </w:tcPr>
          <w:p w14:paraId="766E9113"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 xml:space="preserve">P1 </w:t>
            </w:r>
          </w:p>
        </w:tc>
        <w:tc>
          <w:tcPr>
            <w:tcW w:w="7761" w:type="dxa"/>
            <w:vAlign w:val="center"/>
            <w:hideMark/>
          </w:tcPr>
          <w:p w14:paraId="0AC07FD0" w14:textId="77777777" w:rsidR="00D400F1" w:rsidRPr="00594DB7" w:rsidRDefault="00D400F1" w:rsidP="00A75F2F">
            <w:pPr>
              <w:pStyle w:val="Tabletext"/>
              <w:keepNext/>
              <w:keepLines/>
              <w:rPr>
                <w:rFonts w:eastAsia="Batang"/>
                <w:sz w:val="15"/>
                <w:szCs w:val="15"/>
                <w:lang w:val="fr-FR"/>
              </w:rPr>
            </w:pPr>
            <w:r w:rsidRPr="00594DB7">
              <w:rPr>
                <w:rFonts w:eastAsia="Batang"/>
                <w:sz w:val="15"/>
                <w:szCs w:val="15"/>
                <w:lang w:val="fr-FR"/>
              </w:rPr>
              <w:t xml:space="preserve">Section spéciale (Partie A) pour un projet d'assignation nouvelle ou modifiée figurant dans la Liste pour les Régions 1 et 3 ou les Listes des utilisations additionnelles par les liaisons de connexion au titre du § </w:t>
            </w:r>
            <w:r w:rsidRPr="00594DB7">
              <w:rPr>
                <w:rFonts w:eastAsia="Batang"/>
                <w:b/>
                <w:bCs/>
                <w:sz w:val="15"/>
                <w:szCs w:val="15"/>
                <w:lang w:val="fr-FR"/>
              </w:rPr>
              <w:t>4.1.5</w:t>
            </w:r>
            <w:r w:rsidRPr="00594DB7">
              <w:rPr>
                <w:rFonts w:eastAsia="Batang"/>
                <w:sz w:val="15"/>
                <w:szCs w:val="15"/>
                <w:lang w:val="fr-FR"/>
              </w:rPr>
              <w:t xml:space="preserve"> ou proposition de modification des Plans pour la Région 2 au titre du § </w:t>
            </w:r>
            <w:r w:rsidRPr="00594DB7">
              <w:rPr>
                <w:rFonts w:eastAsia="Batang"/>
                <w:b/>
                <w:bCs/>
                <w:sz w:val="15"/>
                <w:szCs w:val="15"/>
                <w:lang w:val="fr-FR"/>
              </w:rPr>
              <w:t>4.2.8</w:t>
            </w:r>
            <w:r w:rsidRPr="00594DB7">
              <w:rPr>
                <w:rFonts w:eastAsia="Batang"/>
                <w:sz w:val="15"/>
                <w:szCs w:val="15"/>
                <w:lang w:val="fr-FR"/>
              </w:rPr>
              <w:t xml:space="preserve"> de l'Appendice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lang w:val="fr-FR"/>
              </w:rPr>
              <w:t xml:space="preserve">; ou Section spéciale (Partie B) pour un projet d'assignation nouvelle ou modifiée figurant dans la Liste pour les Régions 1 et 3 ou les Listes des utilisations additionnelles par les liaisons de connexion au titre du § </w:t>
            </w:r>
            <w:r w:rsidRPr="00594DB7">
              <w:rPr>
                <w:rFonts w:eastAsia="Batang"/>
                <w:b/>
                <w:bCs/>
                <w:sz w:val="15"/>
                <w:szCs w:val="15"/>
                <w:lang w:val="fr-FR"/>
              </w:rPr>
              <w:t>4.1.15</w:t>
            </w:r>
            <w:r w:rsidRPr="00594DB7">
              <w:rPr>
                <w:rFonts w:eastAsia="Batang"/>
                <w:sz w:val="15"/>
                <w:szCs w:val="15"/>
                <w:lang w:val="fr-FR"/>
              </w:rPr>
              <w:t xml:space="preserve"> (sauf Section spéciale Partie B relative à l'application de la Résolution </w:t>
            </w:r>
            <w:r w:rsidRPr="00594DB7">
              <w:rPr>
                <w:rFonts w:eastAsia="Batang"/>
                <w:b/>
                <w:bCs/>
                <w:sz w:val="15"/>
                <w:szCs w:val="15"/>
                <w:lang w:val="fr-FR"/>
              </w:rPr>
              <w:t>548</w:t>
            </w:r>
            <w:r w:rsidRPr="00594DB7">
              <w:rPr>
                <w:rFonts w:eastAsia="Batang"/>
                <w:sz w:val="15"/>
                <w:szCs w:val="15"/>
                <w:lang w:val="fr-FR"/>
              </w:rPr>
              <w:t xml:space="preserve"> (Rév.CMR-12)) ou proposition de modification des Plans pour la Région 2 au titre du § </w:t>
            </w:r>
            <w:r w:rsidRPr="00594DB7">
              <w:rPr>
                <w:rFonts w:eastAsia="Batang"/>
                <w:b/>
                <w:bCs/>
                <w:sz w:val="15"/>
                <w:szCs w:val="15"/>
                <w:lang w:val="fr-FR"/>
              </w:rPr>
              <w:t>4.2.19</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vertAlign w:val="superscript"/>
                <w:lang w:val="fr-FR"/>
              </w:rPr>
              <w:t>b)</w:t>
            </w:r>
            <w:r w:rsidRPr="00594DB7">
              <w:rPr>
                <w:rFonts w:eastAsia="Batang"/>
                <w:sz w:val="15"/>
                <w:szCs w:val="15"/>
                <w:lang w:val="fr-FR"/>
              </w:rPr>
              <w:t>.</w:t>
            </w:r>
          </w:p>
        </w:tc>
        <w:tc>
          <w:tcPr>
            <w:tcW w:w="2170" w:type="dxa"/>
            <w:gridSpan w:val="2"/>
            <w:vAlign w:val="center"/>
            <w:hideMark/>
          </w:tcPr>
          <w:p w14:paraId="15F4166C" w14:textId="77777777" w:rsidR="00D400F1" w:rsidRPr="00594DB7" w:rsidRDefault="00D400F1" w:rsidP="00A75F2F">
            <w:pPr>
              <w:pStyle w:val="Tabletext"/>
              <w:keepNext/>
              <w:keepLines/>
              <w:jc w:val="center"/>
              <w:rPr>
                <w:rFonts w:eastAsia="Batang"/>
                <w:sz w:val="15"/>
                <w:szCs w:val="15"/>
                <w:lang w:val="fr-FR"/>
              </w:rPr>
            </w:pPr>
            <w:r w:rsidRPr="00594DB7">
              <w:rPr>
                <w:rFonts w:eastAsia="Batang"/>
                <w:sz w:val="15"/>
                <w:szCs w:val="15"/>
                <w:lang w:val="fr-FR"/>
              </w:rPr>
              <w:t>28 870</w:t>
            </w:r>
          </w:p>
        </w:tc>
        <w:tc>
          <w:tcPr>
            <w:tcW w:w="2377" w:type="dxa"/>
            <w:gridSpan w:val="2"/>
            <w:vMerge w:val="restart"/>
            <w:vAlign w:val="center"/>
            <w:hideMark/>
          </w:tcPr>
          <w:p w14:paraId="500CE821" w14:textId="77777777" w:rsidR="00D400F1" w:rsidRPr="00594DB7" w:rsidRDefault="00D400F1" w:rsidP="00A75F2F">
            <w:pPr>
              <w:pStyle w:val="Tabletext"/>
              <w:keepNext/>
              <w:keepLines/>
              <w:jc w:val="center"/>
              <w:rPr>
                <w:rFonts w:eastAsia="Batang"/>
                <w:sz w:val="15"/>
                <w:szCs w:val="15"/>
                <w:lang w:val="fr-FR"/>
              </w:rPr>
            </w:pPr>
            <w:r w:rsidRPr="00594DB7">
              <w:rPr>
                <w:rFonts w:eastAsia="Batang"/>
                <w:sz w:val="15"/>
                <w:szCs w:val="15"/>
                <w:lang w:val="fr-FR"/>
              </w:rPr>
              <w:t>Sans objet</w:t>
            </w:r>
          </w:p>
        </w:tc>
      </w:tr>
      <w:tr w:rsidR="00D400F1" w:rsidRPr="00594DB7" w14:paraId="3F892547" w14:textId="77777777" w:rsidTr="005B13DB">
        <w:trPr>
          <w:jc w:val="center"/>
        </w:trPr>
        <w:tc>
          <w:tcPr>
            <w:tcW w:w="331" w:type="dxa"/>
            <w:vMerge/>
            <w:vAlign w:val="center"/>
            <w:hideMark/>
          </w:tcPr>
          <w:p w14:paraId="0CDC4CF4"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7A80D33A" w14:textId="77777777" w:rsidR="00D400F1" w:rsidRPr="00594DB7" w:rsidRDefault="00D400F1" w:rsidP="00D04F24">
            <w:pPr>
              <w:pStyle w:val="Tabletext"/>
              <w:rPr>
                <w:rFonts w:eastAsia="Batang"/>
                <w:sz w:val="15"/>
                <w:szCs w:val="15"/>
                <w:lang w:val="fr-FR"/>
              </w:rPr>
            </w:pPr>
          </w:p>
        </w:tc>
        <w:tc>
          <w:tcPr>
            <w:tcW w:w="567" w:type="dxa"/>
            <w:vAlign w:val="center"/>
            <w:hideMark/>
          </w:tcPr>
          <w:p w14:paraId="3B3446D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P2</w:t>
            </w:r>
            <w:r w:rsidRPr="00594DB7">
              <w:rPr>
                <w:rFonts w:eastAsia="Batang"/>
                <w:position w:val="6"/>
                <w:sz w:val="15"/>
                <w:szCs w:val="15"/>
                <w:lang w:val="fr-FR"/>
              </w:rPr>
              <w:t>d)</w:t>
            </w:r>
          </w:p>
        </w:tc>
        <w:tc>
          <w:tcPr>
            <w:tcW w:w="7761" w:type="dxa"/>
            <w:vAlign w:val="center"/>
            <w:hideMark/>
          </w:tcPr>
          <w:p w14:paraId="5F8D8562"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d'assignations de fréquence aux stations spatiales du service de radiodiffusion par satellite et aux liaisons de connexion associées dans les Régions 1 et 3 ou dans la Région 2 au titre de l'Article </w:t>
            </w:r>
            <w:r w:rsidRPr="00594DB7">
              <w:rPr>
                <w:rFonts w:eastAsia="Batang"/>
                <w:b/>
                <w:bCs/>
                <w:sz w:val="15"/>
                <w:szCs w:val="15"/>
                <w:lang w:val="fr-FR"/>
              </w:rPr>
              <w:t>5</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ou </w:t>
            </w:r>
            <w:r w:rsidRPr="00594DB7">
              <w:rPr>
                <w:rFonts w:eastAsia="Batang"/>
                <w:b/>
                <w:bCs/>
                <w:sz w:val="15"/>
                <w:szCs w:val="15"/>
                <w:lang w:val="fr-FR"/>
              </w:rPr>
              <w:t>30A</w:t>
            </w:r>
            <w:r w:rsidRPr="00594DB7">
              <w:rPr>
                <w:rFonts w:eastAsia="Batang"/>
                <w:sz w:val="15"/>
                <w:szCs w:val="15"/>
                <w:vertAlign w:val="superscript"/>
                <w:lang w:val="fr-FR"/>
              </w:rPr>
              <w:t>b)</w:t>
            </w:r>
            <w:r w:rsidRPr="00594DB7">
              <w:rPr>
                <w:rFonts w:eastAsia="Batang"/>
                <w:sz w:val="15"/>
                <w:szCs w:val="15"/>
                <w:lang w:val="fr-FR"/>
              </w:rPr>
              <w:t>.</w:t>
            </w:r>
          </w:p>
        </w:tc>
        <w:tc>
          <w:tcPr>
            <w:tcW w:w="2170" w:type="dxa"/>
            <w:gridSpan w:val="2"/>
            <w:vAlign w:val="center"/>
            <w:hideMark/>
          </w:tcPr>
          <w:p w14:paraId="5342E90D"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11 550</w:t>
            </w:r>
          </w:p>
        </w:tc>
        <w:tc>
          <w:tcPr>
            <w:tcW w:w="2377" w:type="dxa"/>
            <w:gridSpan w:val="2"/>
            <w:vMerge/>
            <w:vAlign w:val="center"/>
            <w:hideMark/>
          </w:tcPr>
          <w:p w14:paraId="48F37981" w14:textId="77777777" w:rsidR="00D400F1" w:rsidRPr="00594DB7" w:rsidRDefault="00D400F1" w:rsidP="00D04F24">
            <w:pPr>
              <w:rPr>
                <w:rFonts w:cstheme="minorHAnsi"/>
                <w:sz w:val="16"/>
                <w:szCs w:val="16"/>
                <w:lang w:val="fr-FR"/>
              </w:rPr>
            </w:pPr>
          </w:p>
        </w:tc>
      </w:tr>
      <w:tr w:rsidR="00D400F1" w:rsidRPr="00594DB7" w14:paraId="387DD68F" w14:textId="77777777" w:rsidTr="005B13DB">
        <w:trPr>
          <w:jc w:val="center"/>
        </w:trPr>
        <w:tc>
          <w:tcPr>
            <w:tcW w:w="331" w:type="dxa"/>
            <w:vMerge/>
            <w:vAlign w:val="center"/>
            <w:hideMark/>
          </w:tcPr>
          <w:p w14:paraId="0B67DF5A"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2AF028E8" w14:textId="77777777" w:rsidR="00D400F1" w:rsidRPr="00594DB7" w:rsidRDefault="00D400F1" w:rsidP="00D04F24">
            <w:pPr>
              <w:pStyle w:val="Tabletext"/>
              <w:rPr>
                <w:rFonts w:eastAsia="Batang"/>
                <w:sz w:val="15"/>
                <w:szCs w:val="15"/>
                <w:lang w:val="fr-FR"/>
              </w:rPr>
            </w:pPr>
          </w:p>
        </w:tc>
        <w:tc>
          <w:tcPr>
            <w:tcW w:w="567" w:type="dxa"/>
            <w:vAlign w:val="center"/>
            <w:hideMark/>
          </w:tcPr>
          <w:p w14:paraId="5A5E225F"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P3</w:t>
            </w:r>
          </w:p>
        </w:tc>
        <w:tc>
          <w:tcPr>
            <w:tcW w:w="7761" w:type="dxa"/>
            <w:vAlign w:val="center"/>
            <w:hideMark/>
          </w:tcPr>
          <w:p w14:paraId="68598B66"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coordination conformément à l'Article </w:t>
            </w:r>
            <w:r w:rsidRPr="00594DB7">
              <w:rPr>
                <w:rFonts w:eastAsia="Batang"/>
                <w:b/>
                <w:bCs/>
                <w:sz w:val="15"/>
                <w:szCs w:val="15"/>
                <w:lang w:val="fr-FR"/>
              </w:rPr>
              <w:t>2A</w:t>
            </w:r>
            <w:r w:rsidRPr="00594DB7">
              <w:rPr>
                <w:rFonts w:eastAsia="Batang"/>
                <w:sz w:val="15"/>
                <w:szCs w:val="15"/>
                <w:lang w:val="fr-FR"/>
              </w:rPr>
              <w:t xml:space="preserve"> des Appendices </w:t>
            </w:r>
            <w:r w:rsidRPr="00594DB7">
              <w:rPr>
                <w:rFonts w:eastAsia="Batang"/>
                <w:b/>
                <w:bCs/>
                <w:sz w:val="15"/>
                <w:szCs w:val="15"/>
                <w:lang w:val="fr-FR"/>
              </w:rPr>
              <w:t>30</w:t>
            </w:r>
            <w:r w:rsidRPr="00594DB7">
              <w:rPr>
                <w:rFonts w:eastAsia="Batang"/>
                <w:sz w:val="15"/>
                <w:szCs w:val="15"/>
                <w:lang w:val="fr-FR"/>
              </w:rPr>
              <w:t xml:space="preserve"> et </w:t>
            </w:r>
            <w:r w:rsidRPr="00594DB7">
              <w:rPr>
                <w:rFonts w:eastAsia="Batang"/>
                <w:b/>
                <w:bCs/>
                <w:sz w:val="15"/>
                <w:szCs w:val="15"/>
                <w:lang w:val="fr-FR"/>
              </w:rPr>
              <w:t>30A</w:t>
            </w:r>
            <w:r w:rsidRPr="00594DB7">
              <w:rPr>
                <w:rFonts w:eastAsia="Batang"/>
                <w:sz w:val="15"/>
                <w:szCs w:val="15"/>
                <w:lang w:val="fr-FR"/>
              </w:rPr>
              <w:t>.</w:t>
            </w:r>
          </w:p>
        </w:tc>
        <w:tc>
          <w:tcPr>
            <w:tcW w:w="2170" w:type="dxa"/>
            <w:gridSpan w:val="2"/>
            <w:vAlign w:val="center"/>
            <w:hideMark/>
          </w:tcPr>
          <w:p w14:paraId="4E45AFAE"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12 000</w:t>
            </w:r>
          </w:p>
        </w:tc>
        <w:tc>
          <w:tcPr>
            <w:tcW w:w="2377" w:type="dxa"/>
            <w:gridSpan w:val="2"/>
            <w:vMerge/>
            <w:vAlign w:val="center"/>
            <w:hideMark/>
          </w:tcPr>
          <w:p w14:paraId="62718811" w14:textId="77777777" w:rsidR="00D400F1" w:rsidRPr="00594DB7" w:rsidRDefault="00D400F1" w:rsidP="00D04F24">
            <w:pPr>
              <w:rPr>
                <w:rFonts w:cstheme="minorHAnsi"/>
                <w:sz w:val="16"/>
                <w:szCs w:val="16"/>
                <w:lang w:val="fr-FR"/>
              </w:rPr>
            </w:pPr>
          </w:p>
        </w:tc>
      </w:tr>
      <w:tr w:rsidR="00D400F1" w:rsidRPr="00594DB7" w14:paraId="686EB11D" w14:textId="77777777" w:rsidTr="005B13DB">
        <w:trPr>
          <w:jc w:val="center"/>
        </w:trPr>
        <w:tc>
          <w:tcPr>
            <w:tcW w:w="331" w:type="dxa"/>
            <w:vMerge/>
            <w:vAlign w:val="center"/>
            <w:hideMark/>
          </w:tcPr>
          <w:p w14:paraId="4E9CF262"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760B698C" w14:textId="77777777" w:rsidR="00D400F1" w:rsidRPr="00594DB7" w:rsidRDefault="00D400F1" w:rsidP="00D04F24">
            <w:pPr>
              <w:pStyle w:val="Tabletext"/>
              <w:rPr>
                <w:rFonts w:eastAsia="Batang"/>
                <w:sz w:val="15"/>
                <w:szCs w:val="15"/>
                <w:lang w:val="fr-FR"/>
              </w:rPr>
            </w:pPr>
          </w:p>
        </w:tc>
        <w:tc>
          <w:tcPr>
            <w:tcW w:w="567" w:type="dxa"/>
            <w:vAlign w:val="center"/>
            <w:hideMark/>
          </w:tcPr>
          <w:p w14:paraId="2EDD18CC"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P4</w:t>
            </w:r>
          </w:p>
        </w:tc>
        <w:tc>
          <w:tcPr>
            <w:tcW w:w="7761" w:type="dxa"/>
            <w:vAlign w:val="center"/>
            <w:hideMark/>
          </w:tcPr>
          <w:p w14:paraId="730D042D"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Demande de conversion d'un allotissement en une assignation avec une modification allant au-delà de l'enveloppe des caractéristiques de l'allotissement initial ou d'introduction d'un système additionnel ou bien encore de modification d'une assignation figurant dans la Liste conformément au § 6.1 de l'Article 6 de l'Appendice </w:t>
            </w:r>
            <w:r w:rsidRPr="00594DB7">
              <w:rPr>
                <w:rFonts w:eastAsia="Batang"/>
                <w:b/>
                <w:bCs/>
                <w:sz w:val="15"/>
                <w:szCs w:val="15"/>
                <w:lang w:val="fr-FR"/>
              </w:rPr>
              <w:t>30B</w:t>
            </w:r>
            <w:r w:rsidRPr="00594DB7">
              <w:rPr>
                <w:rFonts w:eastAsia="Batang"/>
                <w:sz w:val="15"/>
                <w:szCs w:val="15"/>
                <w:lang w:val="fr-FR"/>
              </w:rPr>
              <w:t xml:space="preserve">; ou demande d'inclusion d'assignations figurant dans la Liste pour un allotissement résultant d'une conversion avec une modification allant au-delà de l'enveloppe des caractéristiques de l'allotissement initial, d'introduction d'un système additionnel ou de modification d'assignations figurant dans la Liste conformément au § 6.17 de l'Article 6 de l'Appendice </w:t>
            </w:r>
            <w:r w:rsidRPr="00594DB7">
              <w:rPr>
                <w:rFonts w:eastAsia="Batang"/>
                <w:b/>
                <w:bCs/>
                <w:sz w:val="15"/>
                <w:szCs w:val="15"/>
                <w:lang w:val="fr-FR"/>
              </w:rPr>
              <w:t>30B</w:t>
            </w:r>
            <w:r w:rsidRPr="00594DB7">
              <w:rPr>
                <w:rFonts w:eastAsia="Batang"/>
                <w:sz w:val="15"/>
                <w:szCs w:val="15"/>
                <w:vertAlign w:val="superscript"/>
                <w:lang w:val="fr-FR"/>
              </w:rPr>
              <w:t>c)</w:t>
            </w:r>
            <w:r w:rsidRPr="00594DB7">
              <w:rPr>
                <w:rFonts w:eastAsia="Batang"/>
                <w:sz w:val="15"/>
                <w:szCs w:val="15"/>
                <w:lang w:val="fr-FR"/>
              </w:rPr>
              <w:t>.</w:t>
            </w:r>
          </w:p>
        </w:tc>
        <w:tc>
          <w:tcPr>
            <w:tcW w:w="2170" w:type="dxa"/>
            <w:gridSpan w:val="2"/>
            <w:vAlign w:val="center"/>
            <w:hideMark/>
          </w:tcPr>
          <w:p w14:paraId="556629C8"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25 350</w:t>
            </w:r>
          </w:p>
        </w:tc>
        <w:tc>
          <w:tcPr>
            <w:tcW w:w="2377" w:type="dxa"/>
            <w:gridSpan w:val="2"/>
            <w:vMerge/>
            <w:vAlign w:val="center"/>
            <w:hideMark/>
          </w:tcPr>
          <w:p w14:paraId="4B5DCC2D" w14:textId="77777777" w:rsidR="00D400F1" w:rsidRPr="00594DB7" w:rsidRDefault="00D400F1" w:rsidP="00D04F24">
            <w:pPr>
              <w:rPr>
                <w:rFonts w:cstheme="minorHAnsi"/>
                <w:sz w:val="16"/>
                <w:szCs w:val="16"/>
                <w:lang w:val="fr-FR"/>
              </w:rPr>
            </w:pPr>
          </w:p>
        </w:tc>
      </w:tr>
      <w:tr w:rsidR="00D400F1" w:rsidRPr="00594DB7" w14:paraId="571FF35E" w14:textId="77777777" w:rsidTr="005B13DB">
        <w:trPr>
          <w:jc w:val="center"/>
        </w:trPr>
        <w:tc>
          <w:tcPr>
            <w:tcW w:w="331" w:type="dxa"/>
            <w:vMerge/>
            <w:vAlign w:val="center"/>
            <w:hideMark/>
          </w:tcPr>
          <w:p w14:paraId="798D8C69" w14:textId="77777777" w:rsidR="00D400F1" w:rsidRPr="00594DB7" w:rsidRDefault="00D400F1" w:rsidP="00D04F24">
            <w:pPr>
              <w:pStyle w:val="Tabletext"/>
              <w:rPr>
                <w:rFonts w:eastAsia="Batang"/>
                <w:sz w:val="15"/>
                <w:szCs w:val="15"/>
                <w:lang w:val="fr-FR"/>
              </w:rPr>
            </w:pPr>
          </w:p>
        </w:tc>
        <w:tc>
          <w:tcPr>
            <w:tcW w:w="1082" w:type="dxa"/>
            <w:vMerge/>
            <w:vAlign w:val="center"/>
            <w:hideMark/>
          </w:tcPr>
          <w:p w14:paraId="4650810B" w14:textId="77777777" w:rsidR="00D400F1" w:rsidRPr="00594DB7" w:rsidRDefault="00D400F1" w:rsidP="00D04F24">
            <w:pPr>
              <w:pStyle w:val="Tabletext"/>
              <w:rPr>
                <w:rFonts w:eastAsia="Batang"/>
                <w:sz w:val="15"/>
                <w:szCs w:val="15"/>
                <w:lang w:val="fr-FR"/>
              </w:rPr>
            </w:pPr>
          </w:p>
        </w:tc>
        <w:tc>
          <w:tcPr>
            <w:tcW w:w="567" w:type="dxa"/>
            <w:vAlign w:val="center"/>
            <w:hideMark/>
          </w:tcPr>
          <w:p w14:paraId="1973683A"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P5</w:t>
            </w:r>
            <w:r w:rsidRPr="00594DB7">
              <w:rPr>
                <w:rFonts w:eastAsia="Batang"/>
                <w:position w:val="6"/>
                <w:sz w:val="15"/>
                <w:szCs w:val="15"/>
                <w:lang w:val="fr-FR"/>
              </w:rPr>
              <w:t>d)</w:t>
            </w:r>
          </w:p>
        </w:tc>
        <w:tc>
          <w:tcPr>
            <w:tcW w:w="7761" w:type="dxa"/>
            <w:vAlign w:val="center"/>
            <w:hideMark/>
          </w:tcPr>
          <w:p w14:paraId="7B723BC1" w14:textId="77777777" w:rsidR="00D400F1" w:rsidRPr="00594DB7" w:rsidRDefault="00D400F1" w:rsidP="00D04F24">
            <w:pPr>
              <w:pStyle w:val="Tabletext"/>
              <w:rPr>
                <w:rFonts w:eastAsia="Batang"/>
                <w:sz w:val="15"/>
                <w:szCs w:val="15"/>
                <w:lang w:val="fr-FR"/>
              </w:rPr>
            </w:pPr>
            <w:r w:rsidRPr="00594DB7">
              <w:rPr>
                <w:rFonts w:eastAsia="Batang"/>
                <w:sz w:val="15"/>
                <w:szCs w:val="15"/>
                <w:lang w:val="fr-FR"/>
              </w:rPr>
              <w:t xml:space="preserve">Notification en vue de l'inscription dans le Fichier de référence international des fréquences d'assignations de fréquence aux stations spatiales du service fixe par satellite conformément à l'Article </w:t>
            </w:r>
            <w:r w:rsidRPr="00594DB7">
              <w:rPr>
                <w:rFonts w:eastAsia="Batang"/>
                <w:b/>
                <w:bCs/>
                <w:sz w:val="15"/>
                <w:szCs w:val="15"/>
                <w:lang w:val="fr-FR"/>
              </w:rPr>
              <w:t>8</w:t>
            </w:r>
            <w:r w:rsidRPr="00594DB7">
              <w:rPr>
                <w:rFonts w:eastAsia="Batang"/>
                <w:sz w:val="15"/>
                <w:szCs w:val="15"/>
                <w:lang w:val="fr-FR"/>
              </w:rPr>
              <w:t xml:space="preserve"> de l'Appendice </w:t>
            </w:r>
            <w:r w:rsidRPr="00594DB7">
              <w:rPr>
                <w:rFonts w:eastAsia="Batang"/>
                <w:b/>
                <w:bCs/>
                <w:sz w:val="15"/>
                <w:szCs w:val="15"/>
                <w:lang w:val="fr-FR"/>
              </w:rPr>
              <w:t>30B</w:t>
            </w:r>
            <w:r w:rsidRPr="00594DB7">
              <w:rPr>
                <w:rFonts w:eastAsia="Batang"/>
                <w:sz w:val="15"/>
                <w:szCs w:val="15"/>
                <w:lang w:val="fr-FR"/>
              </w:rPr>
              <w:t>.</w:t>
            </w:r>
          </w:p>
        </w:tc>
        <w:tc>
          <w:tcPr>
            <w:tcW w:w="2170" w:type="dxa"/>
            <w:gridSpan w:val="2"/>
            <w:vAlign w:val="center"/>
            <w:hideMark/>
          </w:tcPr>
          <w:p w14:paraId="686B4E47" w14:textId="77777777" w:rsidR="00D400F1" w:rsidRPr="00594DB7" w:rsidRDefault="00D400F1" w:rsidP="00D04F24">
            <w:pPr>
              <w:pStyle w:val="Tabletext"/>
              <w:jc w:val="center"/>
              <w:rPr>
                <w:rFonts w:eastAsia="Batang"/>
                <w:sz w:val="15"/>
                <w:szCs w:val="15"/>
                <w:lang w:val="fr-FR"/>
              </w:rPr>
            </w:pPr>
            <w:r w:rsidRPr="00594DB7">
              <w:rPr>
                <w:rFonts w:eastAsia="Batang"/>
                <w:sz w:val="15"/>
                <w:szCs w:val="15"/>
                <w:lang w:val="fr-FR"/>
              </w:rPr>
              <w:t>20 280</w:t>
            </w:r>
          </w:p>
        </w:tc>
        <w:tc>
          <w:tcPr>
            <w:tcW w:w="2377" w:type="dxa"/>
            <w:gridSpan w:val="2"/>
            <w:vMerge/>
            <w:vAlign w:val="center"/>
            <w:hideMark/>
          </w:tcPr>
          <w:p w14:paraId="77A6DAAC" w14:textId="77777777" w:rsidR="00D400F1" w:rsidRPr="00594DB7" w:rsidRDefault="00D400F1" w:rsidP="00D04F24">
            <w:pPr>
              <w:rPr>
                <w:rFonts w:cstheme="minorHAnsi"/>
                <w:sz w:val="16"/>
                <w:szCs w:val="16"/>
                <w:lang w:val="fr-FR"/>
              </w:rPr>
            </w:pPr>
          </w:p>
        </w:tc>
      </w:tr>
    </w:tbl>
    <w:p w14:paraId="7FC832CA" w14:textId="77777777" w:rsidR="00D400F1" w:rsidRPr="00594DB7" w:rsidRDefault="00D400F1" w:rsidP="00D400F1">
      <w:pPr>
        <w:tabs>
          <w:tab w:val="left" w:pos="284"/>
        </w:tabs>
        <w:ind w:left="284" w:hanging="284"/>
        <w:rPr>
          <w:rStyle w:val="FootnoteReference"/>
          <w:lang w:val="fr-FR"/>
        </w:rPr>
      </w:pPr>
      <w:r w:rsidRPr="00594DB7">
        <w:rPr>
          <w:rStyle w:val="FootnoteReference"/>
          <w:lang w:val="fr-FR"/>
        </w:rPr>
        <w:t>a)</w:t>
      </w:r>
      <w:r w:rsidRPr="00594DB7">
        <w:rPr>
          <w:rStyle w:val="FootnoteReference"/>
          <w:lang w:val="fr-FR"/>
        </w:rPr>
        <w:tab/>
        <w:t xml:space="preserve">Les droits pour les catégories N1, N2 et N3 sont applicables à la première notification d'assignations qui contient aussi une demande d'application du numéro </w:t>
      </w:r>
      <w:r w:rsidRPr="00594DB7">
        <w:rPr>
          <w:rStyle w:val="FootnoteReference"/>
          <w:b/>
          <w:bCs/>
          <w:lang w:val="fr-FR"/>
        </w:rPr>
        <w:t>11.32A</w:t>
      </w:r>
      <w:r w:rsidRPr="00594DB7">
        <w:rPr>
          <w:rStyle w:val="FootnoteReference"/>
          <w:lang w:val="fr-FR"/>
        </w:rPr>
        <w:t xml:space="preserve">. Si cette application n'est pas demandée, 70% des droits indiqués s'appliqueront, les 30% restants étant perçus pour une éventuelle demande ultérieure d'application du numéro </w:t>
      </w:r>
      <w:r w:rsidRPr="00594DB7">
        <w:rPr>
          <w:rStyle w:val="FootnoteReference"/>
          <w:b/>
          <w:bCs/>
          <w:lang w:val="fr-FR"/>
        </w:rPr>
        <w:t>11.32A</w:t>
      </w:r>
      <w:r w:rsidRPr="00594DB7">
        <w:rPr>
          <w:rStyle w:val="FootnoteReference"/>
          <w:lang w:val="fr-FR"/>
        </w:rPr>
        <w:t>.</w:t>
      </w:r>
    </w:p>
    <w:p w14:paraId="3E5160D3"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b)</w:t>
      </w:r>
      <w:r w:rsidRPr="00594DB7">
        <w:rPr>
          <w:rStyle w:val="FootnoteReference"/>
          <w:lang w:val="fr-FR"/>
        </w:rPr>
        <w:tab/>
        <w:t>Dans cette catégorie, étant donné qu'une fiche de notification pour le service de radiodiffusion par satellite en Région 2 et de sa liaison de connexion associée contient à la fois la liaison descendante (Appendice 30) et la liaison de connexion (Appendice 30A), qui sont examinées et publiées conjointement, le droit total applicable à cette fiche de notification vaut le double du droit indiqué dans la colonne "Droit fixe par fiche de notification".</w:t>
      </w:r>
    </w:p>
    <w:p w14:paraId="52FC58CA"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c)</w:t>
      </w:r>
      <w:r w:rsidRPr="00594DB7">
        <w:rPr>
          <w:rStyle w:val="FootnoteReference"/>
          <w:lang w:val="fr-FR"/>
        </w:rPr>
        <w:tab/>
        <w:t xml:space="preserve">Les droits à acquitter pour une demande soumise au titre du § 6.17 de l'Article 6 de l'Appendice </w:t>
      </w:r>
      <w:r w:rsidRPr="00594DB7">
        <w:rPr>
          <w:rStyle w:val="FootnoteReference"/>
          <w:b/>
          <w:bCs/>
          <w:lang w:val="fr-FR"/>
        </w:rPr>
        <w:t>30B</w:t>
      </w:r>
      <w:r w:rsidRPr="00594DB7">
        <w:rPr>
          <w:rStyle w:val="FootnoteReference"/>
          <w:lang w:val="fr-FR"/>
        </w:rPr>
        <w:t xml:space="preserve"> couvrent également la possibilité d'une demande ultérieure (nouvelle soumission) au titre du § 6.25. Aucun droit ne sera perçu pour une demande soumise au titre du § 6.17 de l'Article 6 de l'Appendice </w:t>
      </w:r>
      <w:r w:rsidRPr="00594DB7">
        <w:rPr>
          <w:rStyle w:val="FootnoteReference"/>
          <w:b/>
          <w:bCs/>
          <w:lang w:val="fr-FR"/>
        </w:rPr>
        <w:t>30B</w:t>
      </w:r>
      <w:r w:rsidRPr="00594DB7">
        <w:rPr>
          <w:rStyle w:val="FootnoteReference"/>
          <w:lang w:val="fr-FR"/>
        </w:rPr>
        <w:t xml:space="preserve"> pour une soumission traitée comme celle au titre du § 6.1 conformément au § 7.7 de l'Article 7.</w:t>
      </w:r>
    </w:p>
    <w:p w14:paraId="35E72AEE" w14:textId="77777777" w:rsidR="00D400F1" w:rsidRPr="00594DB7" w:rsidRDefault="00D400F1" w:rsidP="00D400F1">
      <w:pPr>
        <w:tabs>
          <w:tab w:val="left" w:pos="284"/>
        </w:tabs>
        <w:spacing w:before="40"/>
        <w:ind w:left="284" w:hanging="284"/>
        <w:rPr>
          <w:rStyle w:val="FootnoteReference"/>
          <w:lang w:val="fr-FR"/>
        </w:rPr>
      </w:pPr>
      <w:r w:rsidRPr="00594DB7">
        <w:rPr>
          <w:rStyle w:val="FootnoteReference"/>
          <w:lang w:val="fr-FR"/>
        </w:rPr>
        <w:t>d)</w:t>
      </w:r>
      <w:r w:rsidRPr="00594DB7">
        <w:rPr>
          <w:rStyle w:val="FootnoteReference"/>
          <w:lang w:val="fr-FR"/>
        </w:rPr>
        <w:tab/>
        <w:t>Pour les cas de regroupement d'assignations de fréquence de différents réseaux OSG dans le Fichier de référence international des fréquences qui ont été soumis par une administration (ou une administration agissant au nom d'un groupe d'administrations nommément désignées) au titre de l'Article 11 du Règlement des radiocommunications, la catégorie N1 s'applique; pour les cas soumis au titre de l'Appendice 30 ou de l'Appendice 30A, la catégorie P2 s'applique; pour les cas soumis au titre de l'Appendice 30B, la catégorie P5 s'applique.</w:t>
      </w:r>
    </w:p>
    <w:p w14:paraId="0066B55F" w14:textId="77777777" w:rsidR="00806BD4" w:rsidRPr="00594DB7" w:rsidRDefault="00D400F1" w:rsidP="00D400F1">
      <w:pPr>
        <w:tabs>
          <w:tab w:val="left" w:pos="284"/>
        </w:tabs>
        <w:spacing w:before="40"/>
        <w:ind w:left="284" w:hanging="284"/>
        <w:rPr>
          <w:rFonts w:cstheme="minorHAnsi"/>
          <w:lang w:val="fr-FR"/>
        </w:rPr>
      </w:pPr>
      <w:r w:rsidRPr="00594DB7">
        <w:rPr>
          <w:rStyle w:val="FootnoteReference"/>
          <w:lang w:val="fr-FR"/>
        </w:rPr>
        <w:t>e)</w:t>
      </w:r>
      <w:r w:rsidRPr="00594DB7">
        <w:rPr>
          <w:rStyle w:val="FootnoteReference"/>
          <w:lang w:val="fr-FR"/>
        </w:rPr>
        <w:tab/>
        <w:t>En ce qui concerne les réseaux à satellite non géostationnaire, le droit fixe pour les catégories C1, C2, C3, N1, N2 et N3 est applicable entre 100 et 25 000 unités. Entre 25 000 et 75 000 unités, un droit additionnel par unité additionnelle, égal au droit fixe divisé par 50 000, est perçu. Au-delà de 75 000 unités, aucun droit additionnel par unité additionnelle n'est perçu.</w:t>
      </w:r>
    </w:p>
    <w:p w14:paraId="7F48A6DE" w14:textId="77777777" w:rsidR="00806BD4" w:rsidRPr="00594DB7" w:rsidRDefault="00806BD4" w:rsidP="00806BD4">
      <w:pPr>
        <w:tabs>
          <w:tab w:val="left" w:pos="284"/>
        </w:tabs>
        <w:spacing w:before="40"/>
        <w:ind w:left="284" w:hanging="284"/>
        <w:rPr>
          <w:rStyle w:val="FootnoteReference"/>
          <w:rFonts w:asciiTheme="minorHAnsi" w:hAnsiTheme="minorHAnsi" w:cstheme="minorHAnsi"/>
          <w:lang w:val="fr-FR"/>
        </w:rPr>
      </w:pPr>
    </w:p>
    <w:p w14:paraId="21369D0B" w14:textId="77777777" w:rsidR="00806BD4" w:rsidRPr="00594DB7" w:rsidRDefault="00806BD4" w:rsidP="00806BD4">
      <w:pPr>
        <w:rPr>
          <w:lang w:val="fr-FR"/>
        </w:rPr>
        <w:sectPr w:rsidR="00806BD4" w:rsidRPr="00594DB7" w:rsidSect="00A71B04">
          <w:headerReference w:type="even" r:id="rId152"/>
          <w:headerReference w:type="default" r:id="rId153"/>
          <w:footerReference w:type="even" r:id="rId154"/>
          <w:footerReference w:type="default" r:id="rId155"/>
          <w:pgSz w:w="16840" w:h="11907" w:orient="landscape" w:code="9"/>
          <w:pgMar w:top="1418" w:right="1134" w:bottom="1134" w:left="1134" w:header="737" w:footer="567" w:gutter="0"/>
          <w:paperSrc w:first="15" w:other="15"/>
          <w:cols w:space="720"/>
          <w:docGrid w:linePitch="326"/>
        </w:sectPr>
      </w:pPr>
    </w:p>
    <w:p w14:paraId="473383BD" w14:textId="48CC554A" w:rsidR="00D400F1" w:rsidRPr="00594DB7" w:rsidRDefault="00D400F1" w:rsidP="00D400F1">
      <w:pPr>
        <w:pStyle w:val="Headingb"/>
        <w:rPr>
          <w:rFonts w:cstheme="minorHAnsi"/>
          <w:lang w:val="fr-FR"/>
        </w:rPr>
      </w:pPr>
      <w:bookmarkStart w:id="256" w:name="_Toc489534507"/>
      <w:r w:rsidRPr="00594DB7">
        <w:rPr>
          <w:rFonts w:cstheme="minorHAnsi"/>
          <w:lang w:val="fr-FR"/>
        </w:rPr>
        <w:lastRenderedPageBreak/>
        <w:t>*</w:t>
      </w:r>
      <w:r w:rsidR="000D288E" w:rsidRPr="00594DB7">
        <w:rPr>
          <w:rFonts w:cstheme="minorHAnsi"/>
          <w:lang w:val="fr-FR"/>
        </w:rPr>
        <w:t xml:space="preserve"> </w:t>
      </w:r>
      <w:r w:rsidRPr="00594DB7">
        <w:rPr>
          <w:lang w:val="fr-FR"/>
        </w:rPr>
        <w:t>Définition des catégories de coordination (C) et de notification (N)</w:t>
      </w:r>
      <w:bookmarkEnd w:id="256"/>
    </w:p>
    <w:p w14:paraId="1E51D436" w14:textId="77777777" w:rsidR="00D400F1" w:rsidRPr="00594DB7" w:rsidRDefault="00D400F1" w:rsidP="002F78C7">
      <w:pPr>
        <w:rPr>
          <w:lang w:val="fr-FR"/>
        </w:rPr>
      </w:pPr>
      <w:r w:rsidRPr="00594DB7">
        <w:rPr>
          <w:lang w:val="fr-FR"/>
        </w:rPr>
        <w:t>La relation entre la catégorie de coordination (C1, C2, C3) ou la catégorie de notification (N1, N2, N3) et le nombre de types de coordination applicables à une demande de coordination ou à la notification de tel ou tel réseau à satellite est la suivante:</w:t>
      </w:r>
    </w:p>
    <w:p w14:paraId="4446DA55" w14:textId="77777777" w:rsidR="00D400F1" w:rsidRPr="00594DB7" w:rsidRDefault="00D400F1" w:rsidP="00D400F1">
      <w:pPr>
        <w:pStyle w:val="enumlev1"/>
        <w:rPr>
          <w:lang w:val="fr-FR"/>
        </w:rPr>
      </w:pPr>
      <w:r w:rsidRPr="00594DB7">
        <w:rPr>
          <w:lang w:val="fr-FR"/>
        </w:rPr>
        <w:t>•</w:t>
      </w:r>
      <w:r w:rsidRPr="00594DB7">
        <w:rPr>
          <w:lang w:val="fr-FR"/>
        </w:rPr>
        <w:tab/>
        <w:t>C1 et N1 correspondent à une fiche de notification de réseau à satellite ne faisant intervenir qu'un seul type de coordination assujetti au recouvrement des coûts (A, B, C, D, E ou F). Les deux catégories comprennent également les cas dans lesquels aucun type de coordination ne s'applique compte tenu de la conclusion défavorable relativement au numéro 11.31 du Règlement des radiocommunications, formulée pour toutes les assignations de fréquence du réseau faisant l'objet de la fiche de notification soumise, ou les cas comportant des assignations de fréquence publiées uniquement pour information.</w:t>
      </w:r>
    </w:p>
    <w:p w14:paraId="6D32C9FD" w14:textId="77777777" w:rsidR="00D400F1" w:rsidRPr="00594DB7" w:rsidRDefault="00D400F1" w:rsidP="00D400F1">
      <w:pPr>
        <w:pStyle w:val="enumlev1"/>
        <w:rPr>
          <w:lang w:val="fr-FR"/>
        </w:rPr>
      </w:pPr>
      <w:r w:rsidRPr="00594DB7">
        <w:rPr>
          <w:lang w:val="fr-FR"/>
        </w:rPr>
        <w:t>•</w:t>
      </w:r>
      <w:r w:rsidRPr="00594DB7">
        <w:rPr>
          <w:lang w:val="fr-FR"/>
        </w:rPr>
        <w:tab/>
        <w:t>C2 et N2 correspondent à une fiche de notification de réseau à satellite faisant intervenir deux ou trois types de coordination assujettis au recouvrement des coûts, quels qu'ils soient (A, B, C, D, E ou F).</w:t>
      </w:r>
    </w:p>
    <w:p w14:paraId="507BEA51" w14:textId="77777777" w:rsidR="00D400F1" w:rsidRPr="00594DB7" w:rsidRDefault="00D400F1" w:rsidP="00D400F1">
      <w:pPr>
        <w:pStyle w:val="enumlev1"/>
        <w:spacing w:after="240"/>
        <w:rPr>
          <w:lang w:val="fr-FR"/>
        </w:rPr>
      </w:pPr>
      <w:r w:rsidRPr="00594DB7">
        <w:rPr>
          <w:lang w:val="fr-FR"/>
        </w:rPr>
        <w:t>•</w:t>
      </w:r>
      <w:r w:rsidRPr="00594DB7">
        <w:rPr>
          <w:lang w:val="fr-FR"/>
        </w:rPr>
        <w:tab/>
        <w:t>C3 et N3 correspondent à une fiche de notification de réseau à satellite faisant intervenir quatre ou plus de quatre types de coordination assujettis au recouvrement des coûts, quels qu'ils soient (A, B, C, D, E ou 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5441"/>
      </w:tblGrid>
      <w:tr w:rsidR="00D400F1" w:rsidRPr="00BC0BEF" w14:paraId="4780EC14" w14:textId="77777777" w:rsidTr="009A74C7">
        <w:trPr>
          <w:jc w:val="center"/>
        </w:trPr>
        <w:tc>
          <w:tcPr>
            <w:tcW w:w="3969" w:type="dxa"/>
            <w:hideMark/>
          </w:tcPr>
          <w:p w14:paraId="3CD9058F" w14:textId="77777777" w:rsidR="00D400F1" w:rsidRPr="00594DB7" w:rsidRDefault="00D400F1" w:rsidP="00D04F24">
            <w:pPr>
              <w:pStyle w:val="Tablehead"/>
              <w:rPr>
                <w:lang w:val="fr-FR"/>
              </w:rPr>
            </w:pPr>
            <w:r w:rsidRPr="00594DB7">
              <w:rPr>
                <w:lang w:val="fr-FR"/>
              </w:rPr>
              <w:t>Type de coordination assujetti au recouvrement des coûts</w:t>
            </w:r>
          </w:p>
        </w:tc>
        <w:tc>
          <w:tcPr>
            <w:tcW w:w="5529" w:type="dxa"/>
            <w:hideMark/>
          </w:tcPr>
          <w:p w14:paraId="6CB71A82" w14:textId="77777777" w:rsidR="00D400F1" w:rsidRPr="00594DB7" w:rsidRDefault="00D400F1" w:rsidP="00D04F24">
            <w:pPr>
              <w:pStyle w:val="Tablehead"/>
              <w:rPr>
                <w:lang w:val="fr-FR"/>
              </w:rPr>
            </w:pPr>
            <w:r w:rsidRPr="00594DB7">
              <w:rPr>
                <w:lang w:val="fr-FR"/>
              </w:rPr>
              <w:t>Différents types de coordination prévus dans le Règlement des radiocommunications</w:t>
            </w:r>
          </w:p>
        </w:tc>
      </w:tr>
      <w:tr w:rsidR="00D400F1" w:rsidRPr="00594DB7" w14:paraId="01C294FE" w14:textId="77777777" w:rsidTr="009A74C7">
        <w:trPr>
          <w:jc w:val="center"/>
        </w:trPr>
        <w:tc>
          <w:tcPr>
            <w:tcW w:w="3969" w:type="dxa"/>
            <w:hideMark/>
          </w:tcPr>
          <w:p w14:paraId="37EDA909" w14:textId="77777777" w:rsidR="00D400F1" w:rsidRPr="00594DB7" w:rsidRDefault="00D400F1" w:rsidP="00D04F24">
            <w:pPr>
              <w:pStyle w:val="Tabletext"/>
              <w:jc w:val="center"/>
              <w:rPr>
                <w:szCs w:val="22"/>
                <w:lang w:val="fr-FR"/>
              </w:rPr>
            </w:pPr>
            <w:r w:rsidRPr="00594DB7">
              <w:rPr>
                <w:szCs w:val="22"/>
                <w:lang w:val="fr-FR"/>
              </w:rPr>
              <w:t>A</w:t>
            </w:r>
          </w:p>
        </w:tc>
        <w:tc>
          <w:tcPr>
            <w:tcW w:w="5529" w:type="dxa"/>
            <w:hideMark/>
          </w:tcPr>
          <w:p w14:paraId="337A9C15" w14:textId="77777777" w:rsidR="00D400F1" w:rsidRPr="00594DB7" w:rsidRDefault="00D400F1" w:rsidP="00D04F24">
            <w:pPr>
              <w:pStyle w:val="Tabletext"/>
              <w:rPr>
                <w:szCs w:val="22"/>
                <w:lang w:val="fr-FR"/>
              </w:rPr>
            </w:pPr>
            <w:r w:rsidRPr="00594DB7">
              <w:rPr>
                <w:szCs w:val="22"/>
                <w:lang w:val="fr-FR"/>
              </w:rPr>
              <w:t>Numéro 9.7</w:t>
            </w:r>
          </w:p>
        </w:tc>
      </w:tr>
      <w:tr w:rsidR="00D400F1" w:rsidRPr="00594DB7" w14:paraId="0B6A6F1F" w14:textId="77777777" w:rsidTr="009A74C7">
        <w:trPr>
          <w:jc w:val="center"/>
        </w:trPr>
        <w:tc>
          <w:tcPr>
            <w:tcW w:w="3969" w:type="dxa"/>
            <w:hideMark/>
          </w:tcPr>
          <w:p w14:paraId="20DA9311" w14:textId="77777777" w:rsidR="00D400F1" w:rsidRPr="00594DB7" w:rsidRDefault="00D400F1" w:rsidP="00D04F24">
            <w:pPr>
              <w:pStyle w:val="Tabletext"/>
              <w:jc w:val="center"/>
              <w:rPr>
                <w:szCs w:val="22"/>
                <w:lang w:val="fr-FR"/>
              </w:rPr>
            </w:pPr>
            <w:r w:rsidRPr="00594DB7">
              <w:rPr>
                <w:szCs w:val="22"/>
                <w:lang w:val="fr-FR"/>
              </w:rPr>
              <w:t>B</w:t>
            </w:r>
          </w:p>
        </w:tc>
        <w:tc>
          <w:tcPr>
            <w:tcW w:w="5529" w:type="dxa"/>
            <w:hideMark/>
          </w:tcPr>
          <w:p w14:paraId="7C48AEE5" w14:textId="77777777" w:rsidR="00D400F1" w:rsidRPr="00594DB7" w:rsidRDefault="00D400F1" w:rsidP="00D04F24">
            <w:pPr>
              <w:pStyle w:val="Tabletext"/>
              <w:rPr>
                <w:szCs w:val="22"/>
                <w:lang w:val="fr-FR"/>
              </w:rPr>
            </w:pPr>
            <w:r w:rsidRPr="00594DB7">
              <w:rPr>
                <w:szCs w:val="22"/>
                <w:lang w:val="fr-FR"/>
              </w:rPr>
              <w:t>AP30 7.1, AP30A 7.1</w:t>
            </w:r>
          </w:p>
        </w:tc>
      </w:tr>
      <w:tr w:rsidR="00D400F1" w:rsidRPr="00594DB7" w14:paraId="5EF8B0C4" w14:textId="77777777" w:rsidTr="009A74C7">
        <w:trPr>
          <w:jc w:val="center"/>
        </w:trPr>
        <w:tc>
          <w:tcPr>
            <w:tcW w:w="3969" w:type="dxa"/>
            <w:hideMark/>
          </w:tcPr>
          <w:p w14:paraId="0D35A958" w14:textId="77777777" w:rsidR="00D400F1" w:rsidRPr="00594DB7" w:rsidRDefault="00D400F1" w:rsidP="00D04F24">
            <w:pPr>
              <w:pStyle w:val="Tabletext"/>
              <w:jc w:val="center"/>
              <w:rPr>
                <w:szCs w:val="22"/>
                <w:lang w:val="fr-FR"/>
              </w:rPr>
            </w:pPr>
            <w:r w:rsidRPr="00594DB7">
              <w:rPr>
                <w:szCs w:val="22"/>
                <w:lang w:val="fr-FR"/>
              </w:rPr>
              <w:t>C</w:t>
            </w:r>
          </w:p>
        </w:tc>
        <w:tc>
          <w:tcPr>
            <w:tcW w:w="5529" w:type="dxa"/>
            <w:hideMark/>
          </w:tcPr>
          <w:p w14:paraId="5EAE4778" w14:textId="77777777" w:rsidR="00D400F1" w:rsidRPr="00594DB7" w:rsidRDefault="00D400F1" w:rsidP="00D04F24">
            <w:pPr>
              <w:pStyle w:val="Tabletext"/>
              <w:rPr>
                <w:szCs w:val="22"/>
                <w:lang w:val="fr-FR"/>
              </w:rPr>
            </w:pPr>
            <w:r w:rsidRPr="00594DB7">
              <w:rPr>
                <w:szCs w:val="22"/>
                <w:lang w:val="fr-FR"/>
              </w:rPr>
              <w:t>Numéro 9.11, RS539</w:t>
            </w:r>
          </w:p>
        </w:tc>
      </w:tr>
      <w:tr w:rsidR="00D400F1" w:rsidRPr="00594DB7" w14:paraId="2CD861F9" w14:textId="77777777" w:rsidTr="009A74C7">
        <w:trPr>
          <w:jc w:val="center"/>
        </w:trPr>
        <w:tc>
          <w:tcPr>
            <w:tcW w:w="3969" w:type="dxa"/>
            <w:hideMark/>
          </w:tcPr>
          <w:p w14:paraId="05A237CF" w14:textId="77777777" w:rsidR="00D400F1" w:rsidRPr="00594DB7" w:rsidRDefault="00D400F1" w:rsidP="00D04F24">
            <w:pPr>
              <w:pStyle w:val="Tabletext"/>
              <w:jc w:val="center"/>
              <w:rPr>
                <w:szCs w:val="22"/>
                <w:lang w:val="fr-FR"/>
              </w:rPr>
            </w:pPr>
            <w:r w:rsidRPr="00594DB7">
              <w:rPr>
                <w:szCs w:val="22"/>
                <w:lang w:val="fr-FR"/>
              </w:rPr>
              <w:t>D</w:t>
            </w:r>
          </w:p>
        </w:tc>
        <w:tc>
          <w:tcPr>
            <w:tcW w:w="5529" w:type="dxa"/>
            <w:hideMark/>
          </w:tcPr>
          <w:p w14:paraId="3B43A331" w14:textId="77777777" w:rsidR="00D400F1" w:rsidRPr="00594DB7" w:rsidRDefault="00D400F1" w:rsidP="00D04F24">
            <w:pPr>
              <w:pStyle w:val="Tabletext"/>
              <w:rPr>
                <w:szCs w:val="22"/>
                <w:lang w:val="fr-FR"/>
              </w:rPr>
            </w:pPr>
            <w:r w:rsidRPr="00594DB7">
              <w:rPr>
                <w:szCs w:val="22"/>
                <w:lang w:val="fr-FR"/>
              </w:rPr>
              <w:t>Numéros 9.7B, 9.11A, 9.12, 9.12A, 9.13, 9.14</w:t>
            </w:r>
          </w:p>
        </w:tc>
      </w:tr>
      <w:tr w:rsidR="00D400F1" w:rsidRPr="00594DB7" w14:paraId="11CB84C3" w14:textId="77777777" w:rsidTr="009A74C7">
        <w:trPr>
          <w:jc w:val="center"/>
        </w:trPr>
        <w:tc>
          <w:tcPr>
            <w:tcW w:w="3969" w:type="dxa"/>
            <w:hideMark/>
          </w:tcPr>
          <w:p w14:paraId="043358C4" w14:textId="77777777" w:rsidR="00D400F1" w:rsidRPr="00594DB7" w:rsidRDefault="00D400F1" w:rsidP="00D04F24">
            <w:pPr>
              <w:pStyle w:val="Tabletext"/>
              <w:jc w:val="center"/>
              <w:rPr>
                <w:szCs w:val="22"/>
                <w:lang w:val="fr-FR"/>
              </w:rPr>
            </w:pPr>
            <w:r w:rsidRPr="00594DB7">
              <w:rPr>
                <w:szCs w:val="22"/>
                <w:lang w:val="fr-FR"/>
              </w:rPr>
              <w:t>E</w:t>
            </w:r>
          </w:p>
        </w:tc>
        <w:tc>
          <w:tcPr>
            <w:tcW w:w="5529" w:type="dxa"/>
            <w:hideMark/>
          </w:tcPr>
          <w:p w14:paraId="40E0F95F" w14:textId="77777777" w:rsidR="00D400F1" w:rsidRPr="00594DB7" w:rsidRDefault="00D400F1" w:rsidP="00D04F24">
            <w:pPr>
              <w:pStyle w:val="Tabletext"/>
              <w:rPr>
                <w:szCs w:val="22"/>
                <w:lang w:val="fr-FR"/>
              </w:rPr>
            </w:pPr>
            <w:r w:rsidRPr="00594DB7">
              <w:rPr>
                <w:szCs w:val="22"/>
                <w:lang w:val="fr-FR"/>
              </w:rPr>
              <w:t>Numéro 9.7A</w:t>
            </w:r>
            <w:r w:rsidRPr="00594DB7">
              <w:rPr>
                <w:rStyle w:val="FootnoteReference"/>
                <w:lang w:val="fr-FR"/>
              </w:rPr>
              <w:footnoteReference w:id="4"/>
            </w:r>
          </w:p>
        </w:tc>
      </w:tr>
      <w:tr w:rsidR="00D400F1" w:rsidRPr="00594DB7" w14:paraId="24F7B284" w14:textId="77777777" w:rsidTr="009A74C7">
        <w:trPr>
          <w:jc w:val="center"/>
        </w:trPr>
        <w:tc>
          <w:tcPr>
            <w:tcW w:w="3969" w:type="dxa"/>
            <w:hideMark/>
          </w:tcPr>
          <w:p w14:paraId="47B0D8BF" w14:textId="77777777" w:rsidR="00D400F1" w:rsidRPr="00594DB7" w:rsidRDefault="00D400F1" w:rsidP="00D04F24">
            <w:pPr>
              <w:pStyle w:val="Tabletext"/>
              <w:jc w:val="center"/>
              <w:rPr>
                <w:szCs w:val="22"/>
                <w:lang w:val="fr-FR"/>
              </w:rPr>
            </w:pPr>
            <w:r w:rsidRPr="00594DB7">
              <w:rPr>
                <w:szCs w:val="22"/>
                <w:lang w:val="fr-FR"/>
              </w:rPr>
              <w:t>F</w:t>
            </w:r>
          </w:p>
        </w:tc>
        <w:tc>
          <w:tcPr>
            <w:tcW w:w="5529" w:type="dxa"/>
            <w:hideMark/>
          </w:tcPr>
          <w:p w14:paraId="66780228" w14:textId="77777777" w:rsidR="00D400F1" w:rsidRPr="00594DB7" w:rsidRDefault="00D400F1" w:rsidP="00D04F24">
            <w:pPr>
              <w:pStyle w:val="Tabletext"/>
              <w:rPr>
                <w:szCs w:val="22"/>
                <w:lang w:val="fr-FR"/>
              </w:rPr>
            </w:pPr>
            <w:r w:rsidRPr="00594DB7">
              <w:rPr>
                <w:szCs w:val="22"/>
                <w:lang w:val="fr-FR"/>
              </w:rPr>
              <w:t>Numéro 9.21</w:t>
            </w:r>
          </w:p>
        </w:tc>
      </w:tr>
    </w:tbl>
    <w:p w14:paraId="4D8840B4" w14:textId="77777777" w:rsidR="00D400F1" w:rsidRPr="00594DB7" w:rsidRDefault="00D400F1" w:rsidP="00D400F1">
      <w:pPr>
        <w:rPr>
          <w:lang w:val="fr-FR"/>
        </w:rPr>
      </w:pPr>
    </w:p>
    <w:p w14:paraId="7F270F8E" w14:textId="689D3702" w:rsidR="00BD5E19" w:rsidRPr="00594DB7" w:rsidRDefault="00BD5E19" w:rsidP="00921F5D">
      <w:pPr>
        <w:pStyle w:val="Endtext"/>
        <w:rPr>
          <w:i w:val="0"/>
          <w:iCs w:val="0"/>
          <w:lang w:val="fr-FR"/>
        </w:rPr>
      </w:pPr>
      <w:r w:rsidRPr="00594DB7">
        <w:rPr>
          <w:lang w:val="fr-FR"/>
        </w:rPr>
        <w:t xml:space="preserve">Réf.: </w:t>
      </w:r>
      <w:r w:rsidRPr="00594DB7">
        <w:rPr>
          <w:lang w:val="fr-FR"/>
        </w:rPr>
        <w:tab/>
        <w:t xml:space="preserve">Documents </w:t>
      </w:r>
      <w:hyperlink r:id="rId156" w:history="1">
        <w:r w:rsidRPr="00594DB7">
          <w:rPr>
            <w:rStyle w:val="Hyperlink"/>
            <w:rFonts w:cs="Calibri"/>
            <w:szCs w:val="24"/>
            <w:lang w:val="fr-FR"/>
          </w:rPr>
          <w:t>C01/100</w:t>
        </w:r>
      </w:hyperlink>
      <w:r w:rsidRPr="00594DB7">
        <w:rPr>
          <w:rFonts w:cs="Calibri"/>
          <w:szCs w:val="24"/>
          <w:lang w:val="fr-FR"/>
        </w:rPr>
        <w:t xml:space="preserve">, </w:t>
      </w:r>
      <w:hyperlink r:id="rId157" w:history="1">
        <w:r w:rsidRPr="00594DB7">
          <w:rPr>
            <w:rStyle w:val="Hyperlink"/>
            <w:rFonts w:cs="Calibri"/>
            <w:szCs w:val="24"/>
            <w:lang w:val="fr-FR"/>
          </w:rPr>
          <w:t>C01/129</w:t>
        </w:r>
      </w:hyperlink>
      <w:r w:rsidRPr="00594DB7">
        <w:rPr>
          <w:rFonts w:cs="Calibri"/>
          <w:szCs w:val="24"/>
          <w:lang w:val="fr-FR"/>
        </w:rPr>
        <w:t xml:space="preserve">, </w:t>
      </w:r>
      <w:hyperlink r:id="rId158" w:history="1">
        <w:r w:rsidRPr="00594DB7">
          <w:rPr>
            <w:rStyle w:val="Hyperlink"/>
            <w:rFonts w:cs="Calibri"/>
            <w:szCs w:val="24"/>
            <w:lang w:val="fr-FR"/>
          </w:rPr>
          <w:t>C08/103</w:t>
        </w:r>
      </w:hyperlink>
      <w:r w:rsidRPr="00594DB7">
        <w:rPr>
          <w:rFonts w:cs="Calibri"/>
          <w:szCs w:val="24"/>
          <w:lang w:val="fr-FR"/>
        </w:rPr>
        <w:t xml:space="preserve">, </w:t>
      </w:r>
      <w:hyperlink r:id="rId159" w:history="1">
        <w:r w:rsidRPr="00594DB7">
          <w:rPr>
            <w:rStyle w:val="Hyperlink"/>
            <w:rFonts w:cs="Calibri"/>
            <w:szCs w:val="24"/>
            <w:lang w:val="fr-FR"/>
          </w:rPr>
          <w:t>C08/106</w:t>
        </w:r>
      </w:hyperlink>
      <w:r w:rsidRPr="00594DB7">
        <w:rPr>
          <w:rFonts w:cs="Calibri"/>
          <w:szCs w:val="24"/>
          <w:lang w:val="fr-FR"/>
        </w:rPr>
        <w:t xml:space="preserve">, </w:t>
      </w:r>
      <w:hyperlink r:id="rId160" w:history="1">
        <w:r w:rsidRPr="00594DB7">
          <w:rPr>
            <w:rStyle w:val="Hyperlink"/>
            <w:rFonts w:cs="Calibri"/>
            <w:szCs w:val="24"/>
            <w:lang w:val="fr-FR"/>
          </w:rPr>
          <w:t>C12/95(Rev.2)</w:t>
        </w:r>
      </w:hyperlink>
      <w:r w:rsidRPr="00594DB7">
        <w:rPr>
          <w:rFonts w:cs="Calibri"/>
          <w:szCs w:val="24"/>
          <w:lang w:val="fr-FR"/>
        </w:rPr>
        <w:t xml:space="preserve">, </w:t>
      </w:r>
      <w:hyperlink r:id="rId161" w:history="1">
        <w:r w:rsidRPr="00594DB7">
          <w:rPr>
            <w:rStyle w:val="Hyperlink"/>
            <w:rFonts w:cs="Calibri"/>
            <w:szCs w:val="24"/>
            <w:lang w:val="fr-FR"/>
          </w:rPr>
          <w:t>C12/110</w:t>
        </w:r>
      </w:hyperlink>
      <w:r w:rsidRPr="00594DB7">
        <w:rPr>
          <w:rFonts w:cs="Calibri"/>
          <w:szCs w:val="24"/>
          <w:lang w:val="fr-FR"/>
        </w:rPr>
        <w:t xml:space="preserve">, </w:t>
      </w:r>
      <w:hyperlink r:id="rId162" w:history="1">
        <w:r w:rsidRPr="00594DB7">
          <w:rPr>
            <w:rStyle w:val="Hyperlink"/>
            <w:rFonts w:cs="Calibri"/>
            <w:szCs w:val="24"/>
            <w:lang w:val="fr-FR"/>
          </w:rPr>
          <w:t>C13/112</w:t>
        </w:r>
      </w:hyperlink>
      <w:r w:rsidRPr="00594DB7">
        <w:rPr>
          <w:rFonts w:cs="Calibri"/>
          <w:szCs w:val="24"/>
          <w:lang w:val="fr-FR"/>
        </w:rPr>
        <w:t xml:space="preserve"> et </w:t>
      </w:r>
      <w:hyperlink r:id="rId163" w:history="1">
        <w:r w:rsidRPr="00594DB7">
          <w:rPr>
            <w:rStyle w:val="Hyperlink"/>
            <w:rFonts w:cs="Calibri"/>
            <w:szCs w:val="24"/>
            <w:lang w:val="fr-FR"/>
          </w:rPr>
          <w:t>C13/122</w:t>
        </w:r>
      </w:hyperlink>
      <w:r w:rsidR="008A5F9D" w:rsidRPr="00594DB7">
        <w:rPr>
          <w:rFonts w:cs="Calibri"/>
          <w:szCs w:val="24"/>
          <w:lang w:val="fr-FR"/>
        </w:rPr>
        <w:t xml:space="preserve">, </w:t>
      </w:r>
      <w:hyperlink r:id="rId164" w:history="1">
        <w:r w:rsidR="008A5F9D" w:rsidRPr="00594DB7">
          <w:rPr>
            <w:rStyle w:val="Hyperlink"/>
            <w:rFonts w:cs="Calibri"/>
            <w:szCs w:val="24"/>
            <w:lang w:val="fr-FR"/>
          </w:rPr>
          <w:t>C17/135</w:t>
        </w:r>
      </w:hyperlink>
      <w:r w:rsidR="00921F5D" w:rsidRPr="00594DB7">
        <w:rPr>
          <w:rFonts w:cs="Calibri"/>
          <w:szCs w:val="24"/>
          <w:lang w:val="fr-FR"/>
        </w:rPr>
        <w:t>,</w:t>
      </w:r>
      <w:r w:rsidR="008A5F9D" w:rsidRPr="00594DB7">
        <w:rPr>
          <w:rFonts w:cs="Calibri"/>
          <w:szCs w:val="24"/>
          <w:lang w:val="fr-FR"/>
        </w:rPr>
        <w:t xml:space="preserve"> </w:t>
      </w:r>
      <w:hyperlink r:id="rId165" w:history="1">
        <w:r w:rsidR="008A5F9D" w:rsidRPr="00594DB7">
          <w:rPr>
            <w:rStyle w:val="Hyperlink"/>
            <w:lang w:val="fr-FR"/>
          </w:rPr>
          <w:t>C17/140</w:t>
        </w:r>
      </w:hyperlink>
      <w:r w:rsidR="00921F5D" w:rsidRPr="00594DB7">
        <w:rPr>
          <w:lang w:val="fr-FR"/>
        </w:rPr>
        <w:t xml:space="preserve">, </w:t>
      </w:r>
      <w:hyperlink r:id="rId166" w:history="1">
        <w:r w:rsidR="00921F5D" w:rsidRPr="00594DB7">
          <w:rPr>
            <w:rStyle w:val="Hyperlink"/>
            <w:lang w:val="fr-FR"/>
          </w:rPr>
          <w:t>C18/114</w:t>
        </w:r>
      </w:hyperlink>
      <w:r w:rsidR="00112C41" w:rsidRPr="00594DB7">
        <w:rPr>
          <w:lang w:val="fr-FR"/>
        </w:rPr>
        <w:t>,</w:t>
      </w:r>
      <w:r w:rsidR="00921F5D" w:rsidRPr="00594DB7">
        <w:rPr>
          <w:lang w:val="fr-FR"/>
        </w:rPr>
        <w:t xml:space="preserve"> </w:t>
      </w:r>
      <w:hyperlink r:id="rId167" w:history="1">
        <w:r w:rsidR="002646AA" w:rsidRPr="00594DB7">
          <w:rPr>
            <w:rStyle w:val="Hyperlink"/>
            <w:rFonts w:cs="Calibri"/>
            <w:szCs w:val="24"/>
            <w:lang w:val="fr-FR"/>
          </w:rPr>
          <w:t>C18/121</w:t>
        </w:r>
      </w:hyperlink>
      <w:r w:rsidR="002646AA" w:rsidRPr="00594DB7">
        <w:rPr>
          <w:rFonts w:cs="Calibri"/>
          <w:szCs w:val="24"/>
          <w:lang w:val="fr-FR"/>
        </w:rPr>
        <w:t xml:space="preserve">, </w:t>
      </w:r>
      <w:hyperlink r:id="rId168" w:history="1">
        <w:r w:rsidR="00112C41" w:rsidRPr="00594DB7">
          <w:rPr>
            <w:rStyle w:val="Hyperlink"/>
            <w:lang w:val="fr-FR"/>
          </w:rPr>
          <w:t>C19/143</w:t>
        </w:r>
      </w:hyperlink>
      <w:r w:rsidR="002F78C7" w:rsidRPr="00594DB7">
        <w:rPr>
          <w:lang w:val="fr-FR"/>
        </w:rPr>
        <w:t>,</w:t>
      </w:r>
      <w:r w:rsidR="00112C41" w:rsidRPr="00594DB7">
        <w:rPr>
          <w:lang w:val="fr-FR"/>
        </w:rPr>
        <w:t xml:space="preserve"> </w:t>
      </w:r>
      <w:hyperlink r:id="rId169" w:history="1">
        <w:r w:rsidR="00112C41" w:rsidRPr="00594DB7">
          <w:rPr>
            <w:rStyle w:val="Hyperlink"/>
            <w:lang w:val="fr-FR"/>
          </w:rPr>
          <w:t>C19/120</w:t>
        </w:r>
      </w:hyperlink>
      <w:r w:rsidR="002F78C7" w:rsidRPr="00594DB7">
        <w:rPr>
          <w:lang w:val="fr-FR"/>
        </w:rPr>
        <w:t xml:space="preserve">, </w:t>
      </w:r>
      <w:hyperlink r:id="rId170" w:history="1">
        <w:r w:rsidR="002F78C7" w:rsidRPr="00594DB7">
          <w:rPr>
            <w:rStyle w:val="Hyperlink"/>
            <w:lang w:val="fr-FR"/>
          </w:rPr>
          <w:t>C20/70</w:t>
        </w:r>
      </w:hyperlink>
      <w:r w:rsidR="002F78C7" w:rsidRPr="00594DB7">
        <w:rPr>
          <w:lang w:val="fr-FR"/>
        </w:rPr>
        <w:t>,</w:t>
      </w:r>
      <w:r w:rsidR="002F78C7" w:rsidRPr="00594DB7">
        <w:rPr>
          <w:rFonts w:cs="Calibri"/>
          <w:szCs w:val="24"/>
          <w:lang w:val="fr-FR"/>
        </w:rPr>
        <w:t xml:space="preserve"> </w:t>
      </w:r>
      <w:hyperlink r:id="rId171" w:history="1">
        <w:r w:rsidR="002F78C7" w:rsidRPr="00594DB7">
          <w:rPr>
            <w:rStyle w:val="Hyperlink"/>
            <w:lang w:val="fr-FR"/>
          </w:rPr>
          <w:t>VC/16</w:t>
        </w:r>
      </w:hyperlink>
      <w:r w:rsidR="002F78C7" w:rsidRPr="00594DB7">
        <w:rPr>
          <w:rFonts w:cs="Calibri"/>
          <w:szCs w:val="24"/>
          <w:lang w:val="fr-FR"/>
        </w:rPr>
        <w:t xml:space="preserve"> et</w:t>
      </w:r>
      <w:hyperlink r:id="rId172" w:history="1">
        <w:r w:rsidR="002F78C7" w:rsidRPr="00594DB7">
          <w:rPr>
            <w:rFonts w:cs="Calibri"/>
            <w:szCs w:val="24"/>
            <w:lang w:val="fr-FR"/>
          </w:rPr>
          <w:t xml:space="preserve"> </w:t>
        </w:r>
        <w:r w:rsidR="002F78C7" w:rsidRPr="00594DB7">
          <w:rPr>
            <w:rStyle w:val="Hyperlink"/>
            <w:lang w:val="fr-FR"/>
          </w:rPr>
          <w:t>DM-20/1011</w:t>
        </w:r>
      </w:hyperlink>
      <w:r w:rsidR="002F78C7" w:rsidRPr="00594DB7">
        <w:rPr>
          <w:lang w:val="fr-FR"/>
        </w:rPr>
        <w:t>.</w:t>
      </w:r>
    </w:p>
    <w:p w14:paraId="188CB672" w14:textId="77777777" w:rsidR="00BD5E19" w:rsidRPr="00594DB7" w:rsidRDefault="00BD5E19" w:rsidP="00EC4128">
      <w:pPr>
        <w:spacing w:before="240"/>
        <w:jc w:val="center"/>
        <w:rPr>
          <w:lang w:val="fr-FR"/>
        </w:rPr>
      </w:pPr>
      <w:r w:rsidRPr="00594DB7">
        <w:rPr>
          <w:lang w:val="fr-FR"/>
        </w:rPr>
        <w:t>______________</w:t>
      </w:r>
    </w:p>
    <w:p w14:paraId="693FF0A1"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54FF39B0"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5E54EFAD"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7B7B9869"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03AA4877" w14:textId="77777777" w:rsidR="00411904" w:rsidRPr="00594DB7" w:rsidRDefault="00411904" w:rsidP="00BD5E19">
      <w:pPr>
        <w:tabs>
          <w:tab w:val="clear" w:pos="794"/>
          <w:tab w:val="clear" w:pos="1191"/>
          <w:tab w:val="clear" w:pos="1588"/>
          <w:tab w:val="clear" w:pos="1985"/>
        </w:tabs>
        <w:overflowPunct/>
        <w:autoSpaceDE/>
        <w:autoSpaceDN/>
        <w:adjustRightInd/>
        <w:spacing w:before="0"/>
        <w:jc w:val="left"/>
        <w:textAlignment w:val="auto"/>
        <w:rPr>
          <w:lang w:val="fr-FR"/>
        </w:rPr>
      </w:pPr>
    </w:p>
    <w:p w14:paraId="36AAB40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DC85BBC" w14:textId="6CE58478" w:rsidR="00BD5E19" w:rsidRPr="00594DB7" w:rsidRDefault="0017407E" w:rsidP="00BA17E3">
      <w:pPr>
        <w:pStyle w:val="DecNo"/>
        <w:rPr>
          <w:lang w:val="fr-FR"/>
        </w:rPr>
      </w:pPr>
      <w:bookmarkStart w:id="257" w:name="_Toc423505546"/>
      <w:bookmarkStart w:id="258" w:name="_Toc423505816"/>
      <w:bookmarkStart w:id="259" w:name="_Toc423506107"/>
      <w:bookmarkStart w:id="260" w:name="_Toc423507898"/>
      <w:bookmarkStart w:id="261" w:name="_Toc458425277"/>
      <w:bookmarkStart w:id="262" w:name="_Toc531076390"/>
      <w:bookmarkStart w:id="263" w:name="_Toc532830600"/>
      <w:bookmarkStart w:id="264" w:name="_Toc15393813"/>
      <w:bookmarkStart w:id="265" w:name="_Toc16166965"/>
      <w:bookmarkStart w:id="266" w:name="_Toc21336042"/>
      <w:bookmarkStart w:id="267" w:name="_Toc21336305"/>
      <w:bookmarkStart w:id="268" w:name="_Toc21336493"/>
      <w:bookmarkStart w:id="269" w:name="_Toc85813934"/>
      <w:bookmarkStart w:id="270" w:name="_Toc151708518"/>
      <w:r w:rsidRPr="00594DB7">
        <w:rPr>
          <w:lang w:val="fr-FR"/>
        </w:rPr>
        <w:lastRenderedPageBreak/>
        <w:t>DÉCISION</w:t>
      </w:r>
      <w:r w:rsidR="00BD5E19" w:rsidRPr="00594DB7">
        <w:rPr>
          <w:lang w:val="fr-FR"/>
        </w:rPr>
        <w:t xml:space="preserve"> 545 (C07)</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A741F2E" w14:textId="572C2534" w:rsidR="00BD5E19" w:rsidRPr="00594DB7" w:rsidRDefault="00BD5E19" w:rsidP="00E44302">
      <w:pPr>
        <w:pStyle w:val="Dectitle"/>
        <w:rPr>
          <w:lang w:val="fr-FR"/>
        </w:rPr>
      </w:pPr>
      <w:bookmarkStart w:id="271" w:name="_Toc185854309"/>
      <w:bookmarkStart w:id="272" w:name="_Toc311738966"/>
      <w:bookmarkStart w:id="273" w:name="_Toc364693688"/>
      <w:bookmarkStart w:id="274" w:name="_Toc364694901"/>
      <w:bookmarkStart w:id="275" w:name="_Toc405213279"/>
      <w:bookmarkStart w:id="276" w:name="_Toc423505547"/>
      <w:bookmarkStart w:id="277" w:name="_Toc423505817"/>
      <w:bookmarkStart w:id="278" w:name="_Toc423506108"/>
      <w:bookmarkStart w:id="279" w:name="_Toc423507899"/>
      <w:bookmarkStart w:id="280" w:name="_Toc458425278"/>
      <w:bookmarkStart w:id="281" w:name="_Toc531076391"/>
      <w:bookmarkStart w:id="282" w:name="_Toc532830601"/>
      <w:bookmarkStart w:id="283" w:name="_Toc15393814"/>
      <w:bookmarkStart w:id="284" w:name="_Toc16166966"/>
      <w:bookmarkStart w:id="285" w:name="_Toc21336043"/>
      <w:bookmarkStart w:id="286" w:name="_Toc21336494"/>
      <w:bookmarkStart w:id="287" w:name="_Toc85813935"/>
      <w:bookmarkStart w:id="288" w:name="_Toc151708519"/>
      <w:r w:rsidRPr="00594DB7">
        <w:rPr>
          <w:lang w:val="fr-FR"/>
        </w:rPr>
        <w:t xml:space="preserve">Non-paiement des droits perçus au titre du recouvrement des coûts pour </w:t>
      </w:r>
      <w:r w:rsidRPr="00594DB7">
        <w:rPr>
          <w:lang w:val="fr-FR"/>
        </w:rPr>
        <w:br/>
        <w:t>le traitement des fiches de notification des réseaux à satellite</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594DB7">
        <w:rPr>
          <w:lang w:val="fr-FR"/>
        </w:rPr>
        <w:t xml:space="preserve"> </w:t>
      </w:r>
    </w:p>
    <w:p w14:paraId="73DCE00E" w14:textId="77777777" w:rsidR="00BD5E19" w:rsidRPr="00594DB7" w:rsidRDefault="00BD5E19" w:rsidP="00BD5E19">
      <w:pPr>
        <w:pStyle w:val="Normalaftertitle"/>
        <w:rPr>
          <w:lang w:val="fr-FR"/>
        </w:rPr>
      </w:pPr>
      <w:r w:rsidRPr="00594DB7">
        <w:rPr>
          <w:lang w:val="fr-FR"/>
        </w:rPr>
        <w:t>Le Conseil</w:t>
      </w:r>
    </w:p>
    <w:p w14:paraId="7B8C69B3" w14:textId="77777777" w:rsidR="00BD5E19" w:rsidRPr="00594DB7" w:rsidRDefault="00BD5E19" w:rsidP="00BD5E19">
      <w:pPr>
        <w:pStyle w:val="Call"/>
        <w:rPr>
          <w:lang w:val="fr-FR"/>
        </w:rPr>
      </w:pPr>
      <w:r w:rsidRPr="00594DB7">
        <w:rPr>
          <w:lang w:val="fr-FR"/>
        </w:rPr>
        <w:t>considérant</w:t>
      </w:r>
    </w:p>
    <w:p w14:paraId="54BFF887" w14:textId="77777777" w:rsidR="00BD5E19" w:rsidRPr="00594DB7" w:rsidRDefault="00BD5E19" w:rsidP="00BD5E19">
      <w:pPr>
        <w:rPr>
          <w:lang w:val="fr-FR"/>
        </w:rPr>
      </w:pPr>
      <w:r w:rsidRPr="00594DB7">
        <w:rPr>
          <w:i/>
          <w:iCs/>
          <w:lang w:val="fr-FR"/>
        </w:rPr>
        <w:t>a)</w:t>
      </w:r>
      <w:r w:rsidRPr="00594DB7">
        <w:rPr>
          <w:lang w:val="fr-FR"/>
        </w:rPr>
        <w:tab/>
        <w:t>la révision de la méthode de détermination des droits et du barème des droits applicables au recouvrement des coûts pour le traitement des fiches de notification des réseaux à satellite, établis dans la Décision 482, modifiée par le Conseil à sa session de 2002;</w:t>
      </w:r>
    </w:p>
    <w:p w14:paraId="63AE40A9" w14:textId="77777777" w:rsidR="00BD5E19" w:rsidRPr="00594DB7" w:rsidRDefault="00BD5E19" w:rsidP="00BD5E19">
      <w:pPr>
        <w:rPr>
          <w:lang w:val="fr-FR"/>
        </w:rPr>
      </w:pPr>
      <w:r w:rsidRPr="00594DB7">
        <w:rPr>
          <w:i/>
          <w:iCs/>
          <w:lang w:val="fr-FR"/>
        </w:rPr>
        <w:t>b)</w:t>
      </w:r>
      <w:r w:rsidRPr="00594DB7">
        <w:rPr>
          <w:lang w:val="fr-FR"/>
        </w:rPr>
        <w:tab/>
        <w:t>la nécessité de prendre certaines mesures correctives pour remédier aux écarts par rapport à la méthode de détermination des droits applicables au traitement des fiches de notification des réseaux à satellite, telle qu'elle est décrite dans la Décision 482 du Conseil (session de 2002) pour certains réseaux, écarts qui aboutissent à l'établissement de factures dont le montant élevé peut ne pas refléter le volume de travail;</w:t>
      </w:r>
    </w:p>
    <w:p w14:paraId="2EF389A2" w14:textId="77777777" w:rsidR="00BD5E19" w:rsidRPr="00594DB7" w:rsidRDefault="00BD5E19" w:rsidP="00BD5E19">
      <w:pPr>
        <w:rPr>
          <w:lang w:val="fr-FR"/>
        </w:rPr>
      </w:pPr>
      <w:r w:rsidRPr="00594DB7">
        <w:rPr>
          <w:i/>
          <w:iCs/>
          <w:lang w:val="fr-FR"/>
        </w:rPr>
        <w:t>c)</w:t>
      </w:r>
      <w:r w:rsidRPr="00594DB7">
        <w:rPr>
          <w:lang w:val="fr-FR"/>
        </w:rPr>
        <w:tab/>
        <w:t>que, par sa Décision 513, le Conseil, à sa session de 2003, a convenu de la nécessité d'étudier provisoirement cette question, dans l'attente de l'examen de la méthode de détermination des droits par le Conseil à sa session de 2004;</w:t>
      </w:r>
    </w:p>
    <w:p w14:paraId="4FF3D774" w14:textId="77777777" w:rsidR="00BD5E19" w:rsidRPr="00594DB7" w:rsidRDefault="00BD5E19" w:rsidP="00BD5E19">
      <w:pPr>
        <w:rPr>
          <w:lang w:val="fr-FR"/>
        </w:rPr>
      </w:pPr>
      <w:r w:rsidRPr="00594DB7">
        <w:rPr>
          <w:i/>
          <w:iCs/>
          <w:lang w:val="fr-FR"/>
        </w:rPr>
        <w:t>d)</w:t>
      </w:r>
      <w:r w:rsidRPr="00594DB7">
        <w:rPr>
          <w:lang w:val="fr-FR"/>
        </w:rPr>
        <w:tab/>
        <w:t>que l'application de la Décision 513 a continué de donner lieu, dans certains cas, à des factures d'un montant nettement supérieur à 100 000 CHF;</w:t>
      </w:r>
    </w:p>
    <w:p w14:paraId="589D618B" w14:textId="77777777" w:rsidR="00BD5E19" w:rsidRPr="00594DB7" w:rsidRDefault="00BD5E19" w:rsidP="00BD5E19">
      <w:pPr>
        <w:rPr>
          <w:lang w:val="fr-FR"/>
        </w:rPr>
      </w:pPr>
      <w:r w:rsidRPr="00594DB7">
        <w:rPr>
          <w:i/>
          <w:iCs/>
          <w:lang w:val="fr-FR"/>
        </w:rPr>
        <w:t>e)</w:t>
      </w:r>
      <w:r w:rsidRPr="00594DB7">
        <w:rPr>
          <w:lang w:val="fr-FR"/>
        </w:rPr>
        <w:tab/>
        <w:t>que, par sa Résolution 88 (Rév. Marrakech, 2002), la Conférence de plénipotentiaires a approuvé le principe de l'annulation d'une fiche de notification dans le cas où les droits correspondants perçus au titre du recouvrement des coûts n'ont pas été réglés en temps voulu, et a fixé la date d'entrée en vigueur des dispositions correspondantes du Règlement des radiocommunications au 1</w:t>
      </w:r>
      <w:r w:rsidRPr="00594DB7">
        <w:rPr>
          <w:vertAlign w:val="superscript"/>
          <w:lang w:val="fr-FR"/>
        </w:rPr>
        <w:t>er</w:t>
      </w:r>
      <w:r w:rsidRPr="00594DB7">
        <w:rPr>
          <w:lang w:val="fr-FR"/>
        </w:rPr>
        <w:t xml:space="preserve"> août 2003;</w:t>
      </w:r>
    </w:p>
    <w:p w14:paraId="28B3FA9F" w14:textId="77777777" w:rsidR="00BD5E19" w:rsidRPr="00594DB7" w:rsidRDefault="00BD5E19" w:rsidP="00BD5E19">
      <w:pPr>
        <w:rPr>
          <w:lang w:val="fr-FR"/>
        </w:rPr>
      </w:pPr>
      <w:r w:rsidRPr="00594DB7">
        <w:rPr>
          <w:i/>
          <w:iCs/>
          <w:lang w:val="fr-FR"/>
        </w:rPr>
        <w:t>f)</w:t>
      </w:r>
      <w:r w:rsidRPr="00594DB7">
        <w:rPr>
          <w:lang w:val="fr-FR"/>
        </w:rPr>
        <w:tab/>
        <w:t>que, aux termes du Règlement financier, toute décision d'annulation des dettes des Etats Membres demeure de la compétence exclusive de la Conférence de plénipotentiaires;</w:t>
      </w:r>
    </w:p>
    <w:p w14:paraId="1BA27989" w14:textId="77777777" w:rsidR="00BD5E19" w:rsidRPr="00594DB7" w:rsidRDefault="00BD5E19" w:rsidP="00BD5E19">
      <w:pPr>
        <w:rPr>
          <w:lang w:val="fr-FR"/>
        </w:rPr>
      </w:pPr>
      <w:r w:rsidRPr="00594DB7">
        <w:rPr>
          <w:i/>
          <w:iCs/>
          <w:lang w:val="fr-FR"/>
        </w:rPr>
        <w:t>g)</w:t>
      </w:r>
      <w:r w:rsidRPr="00594DB7">
        <w:rPr>
          <w:lang w:val="fr-FR"/>
        </w:rPr>
        <w:tab/>
        <w:t>que l'annulation d'une fiche de notification d'un réseau à satellite n'entraîne pas l'annulation de la facture émise par l'UIT;</w:t>
      </w:r>
    </w:p>
    <w:p w14:paraId="431D3318" w14:textId="77777777" w:rsidR="00BD5E19" w:rsidRPr="00594DB7" w:rsidRDefault="00BD5E19" w:rsidP="00BD5E19">
      <w:pPr>
        <w:rPr>
          <w:lang w:val="fr-FR"/>
        </w:rPr>
      </w:pPr>
      <w:r w:rsidRPr="00594DB7">
        <w:rPr>
          <w:i/>
          <w:iCs/>
          <w:lang w:val="fr-FR"/>
        </w:rPr>
        <w:t>h)</w:t>
      </w:r>
      <w:r w:rsidRPr="00594DB7">
        <w:rPr>
          <w:lang w:val="fr-FR"/>
        </w:rPr>
        <w:tab/>
        <w:t>que le Conseil, à sa session de 2005, a mis en place un mécanisme révisé concernant le recouvrement des coûts pour le traitement des fiches de notification des réseaux à satellite, figurant actuellement dans la Décision 482 (modifiée en 2005) qui, jusqu'à présent, donne satisfaction aux membres de l'UIT,</w:t>
      </w:r>
    </w:p>
    <w:p w14:paraId="523DEDA5" w14:textId="77777777" w:rsidR="00BD5E19" w:rsidRPr="00594DB7" w:rsidRDefault="00BD5E19" w:rsidP="00BD5E19">
      <w:pPr>
        <w:pStyle w:val="Call"/>
        <w:rPr>
          <w:lang w:val="fr-FR"/>
        </w:rPr>
      </w:pPr>
      <w:r w:rsidRPr="00594DB7">
        <w:rPr>
          <w:lang w:val="fr-FR"/>
        </w:rPr>
        <w:t>compte tenu</w:t>
      </w:r>
    </w:p>
    <w:p w14:paraId="2CD2A92F" w14:textId="77777777" w:rsidR="00BD5E19" w:rsidRPr="00594DB7" w:rsidRDefault="00BD5E19" w:rsidP="00BD5E19">
      <w:pPr>
        <w:rPr>
          <w:lang w:val="fr-FR"/>
        </w:rPr>
      </w:pPr>
      <w:r w:rsidRPr="00594DB7">
        <w:rPr>
          <w:lang w:val="fr-FR"/>
        </w:rPr>
        <w:t>du fait que la Conférence de plénipotentiaires a adopté la Décision 10 (Antalya, 2006) sur la mise en œuvre de mesures correctives additionnelles concernant le recouvrement des coûts pour le traitement des fiches de notification des réseaux à satellite; et</w:t>
      </w:r>
    </w:p>
    <w:p w14:paraId="28B14C8A" w14:textId="77777777" w:rsidR="00BD5E19" w:rsidRPr="00594DB7" w:rsidRDefault="00BD5E19" w:rsidP="00BD5E19">
      <w:pPr>
        <w:rPr>
          <w:lang w:val="fr-FR"/>
        </w:rPr>
      </w:pPr>
      <w:r w:rsidRPr="00594DB7">
        <w:rPr>
          <w:lang w:val="fr-FR"/>
        </w:rPr>
        <w:t>qu'elle a autorisé le Conseil à décider du paiement ou du non-paiement des droits pour des fiches de notification de réseaux à satellite annulées pour défaut de paiement,</w:t>
      </w:r>
    </w:p>
    <w:p w14:paraId="34D20327" w14:textId="77777777" w:rsidR="00411904" w:rsidRPr="00594DB7" w:rsidRDefault="00411904">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77CFD1C5" w14:textId="77777777" w:rsidR="00BD5E19" w:rsidRPr="00594DB7" w:rsidRDefault="00BD5E19" w:rsidP="00BD5E19">
      <w:pPr>
        <w:pStyle w:val="Call"/>
        <w:rPr>
          <w:lang w:val="fr-FR"/>
        </w:rPr>
      </w:pPr>
      <w:r w:rsidRPr="00594DB7">
        <w:rPr>
          <w:lang w:val="fr-FR"/>
        </w:rPr>
        <w:lastRenderedPageBreak/>
        <w:t>reconnaissant</w:t>
      </w:r>
    </w:p>
    <w:p w14:paraId="7AAF7444" w14:textId="77777777" w:rsidR="00BD5E19" w:rsidRPr="00594DB7" w:rsidRDefault="00BD5E19" w:rsidP="00BD5E19">
      <w:pPr>
        <w:rPr>
          <w:lang w:val="fr-FR"/>
        </w:rPr>
      </w:pPr>
      <w:r w:rsidRPr="00594DB7">
        <w:rPr>
          <w:lang w:val="fr-FR"/>
        </w:rPr>
        <w:t>que le Bureau des radiocommunications a fourni un volume de travail considérable pour traiter ces réseaux et les publier dans la BR IFIC pertinente, avant que ceux-ci aient été annulés pour défaut de paiement,</w:t>
      </w:r>
    </w:p>
    <w:p w14:paraId="380C3EBA" w14:textId="77777777" w:rsidR="00BD5E19" w:rsidRPr="00594DB7" w:rsidRDefault="00BD5E19" w:rsidP="00BD5E19">
      <w:pPr>
        <w:pStyle w:val="Call"/>
        <w:rPr>
          <w:lang w:val="fr-FR"/>
        </w:rPr>
      </w:pPr>
      <w:r w:rsidRPr="00594DB7">
        <w:rPr>
          <w:lang w:val="fr-FR"/>
        </w:rPr>
        <w:t>reconnaissant en outre</w:t>
      </w:r>
    </w:p>
    <w:p w14:paraId="48CF404F" w14:textId="77777777" w:rsidR="00BD5E19" w:rsidRPr="00594DB7" w:rsidRDefault="00BD5E19" w:rsidP="00BD5E19">
      <w:pPr>
        <w:rPr>
          <w:lang w:val="fr-FR"/>
        </w:rPr>
      </w:pPr>
      <w:r w:rsidRPr="00594DB7">
        <w:rPr>
          <w:lang w:val="fr-FR"/>
        </w:rPr>
        <w:t>que l'Union fait actuellement face à de graves difficultés en raison, d'une part, du maintien de la croissance zéro du montant de l'unité contributive et, d'autre part, de la réduction du nombre d'unités contributives et de l'augmentation des dépenses,</w:t>
      </w:r>
    </w:p>
    <w:p w14:paraId="51E2EF44" w14:textId="77777777" w:rsidR="00BD5E19" w:rsidRPr="00594DB7" w:rsidRDefault="00BD5E19" w:rsidP="00BD5E19">
      <w:pPr>
        <w:pStyle w:val="Call"/>
        <w:rPr>
          <w:lang w:val="fr-FR"/>
        </w:rPr>
      </w:pPr>
      <w:r w:rsidRPr="00594DB7">
        <w:rPr>
          <w:lang w:val="fr-FR"/>
        </w:rPr>
        <w:t>décide</w:t>
      </w:r>
    </w:p>
    <w:p w14:paraId="0A01D202" w14:textId="77777777" w:rsidR="00BD5E19" w:rsidRPr="00594DB7" w:rsidRDefault="00BD5E19" w:rsidP="00BD5E19">
      <w:pPr>
        <w:rPr>
          <w:lang w:val="fr-FR"/>
        </w:rPr>
      </w:pPr>
      <w:r w:rsidRPr="00594DB7">
        <w:rPr>
          <w:lang w:val="fr-FR"/>
        </w:rPr>
        <w:t>1</w:t>
      </w:r>
      <w:r w:rsidRPr="00594DB7">
        <w:rPr>
          <w:lang w:val="fr-FR"/>
        </w:rPr>
        <w:tab/>
        <w:t>que, s'agissant des fiches notification de réseaux à satellite annulées pour défaut de paiement, en application des dispositions pertinentes du Règlement des radiocommunications, les droits ci-après s'appliquent:</w:t>
      </w:r>
    </w:p>
    <w:p w14:paraId="02E24317" w14:textId="061B5A5D" w:rsidR="00BD5E19" w:rsidRPr="00594DB7" w:rsidRDefault="00BD5E19" w:rsidP="00BA17E3">
      <w:pPr>
        <w:pStyle w:val="enumlev2"/>
        <w:rPr>
          <w:lang w:val="fr-FR"/>
        </w:rPr>
      </w:pPr>
      <w:r w:rsidRPr="00594DB7">
        <w:rPr>
          <w:lang w:val="fr-FR"/>
        </w:rPr>
        <w:t>–</w:t>
      </w:r>
      <w:r w:rsidRPr="00594DB7">
        <w:rPr>
          <w:lang w:val="fr-FR"/>
        </w:rPr>
        <w:tab/>
        <w:t>50% du droit d'origine figurant sur les factures en souffrance (Décision</w:t>
      </w:r>
      <w:r w:rsidR="0087348E" w:rsidRPr="00594DB7">
        <w:rPr>
          <w:lang w:val="fr-FR"/>
        </w:rPr>
        <w:t> </w:t>
      </w:r>
      <w:r w:rsidRPr="00594DB7">
        <w:rPr>
          <w:lang w:val="fr-FR"/>
        </w:rPr>
        <w:t>10 (Antalya, 2006));</w:t>
      </w:r>
    </w:p>
    <w:p w14:paraId="3D346AD9" w14:textId="77777777" w:rsidR="00BD5E19" w:rsidRPr="00594DB7" w:rsidRDefault="00BD5E19" w:rsidP="00BD5E19">
      <w:pPr>
        <w:rPr>
          <w:lang w:val="fr-FR"/>
        </w:rPr>
      </w:pPr>
      <w:r w:rsidRPr="00594DB7">
        <w:rPr>
          <w:lang w:val="fr-FR"/>
        </w:rPr>
        <w:t>2</w:t>
      </w:r>
      <w:r w:rsidRPr="00594DB7">
        <w:rPr>
          <w:lang w:val="fr-FR"/>
        </w:rPr>
        <w:tab/>
        <w:t>que le paiement de factures révisées ne donnera pas lieu au rétablissement d'un réseau pour défaut de paiement, conformément aux dispositions pertinentes du Règlement des radiocommunications;</w:t>
      </w:r>
    </w:p>
    <w:p w14:paraId="1EF3E818" w14:textId="77777777" w:rsidR="00BD5E19" w:rsidRPr="00594DB7" w:rsidRDefault="00BD5E19" w:rsidP="00BD5E19">
      <w:pPr>
        <w:rPr>
          <w:lang w:val="fr-FR"/>
        </w:rPr>
      </w:pPr>
      <w:r w:rsidRPr="00594DB7">
        <w:rPr>
          <w:lang w:val="fr-FR"/>
        </w:rPr>
        <w:t>3</w:t>
      </w:r>
      <w:r w:rsidRPr="00594DB7">
        <w:rPr>
          <w:lang w:val="fr-FR"/>
        </w:rPr>
        <w:tab/>
        <w:t>que, une fois les factures révisées payées, les droits au titre du recouvrement des coûts pour le traitement des réseaux à satellite seront considérés comme acquittés;</w:t>
      </w:r>
    </w:p>
    <w:p w14:paraId="0E1BA25C" w14:textId="77777777" w:rsidR="00BD5E19" w:rsidRPr="00594DB7" w:rsidRDefault="00BD5E19" w:rsidP="00BD5E19">
      <w:pPr>
        <w:rPr>
          <w:lang w:val="fr-FR"/>
        </w:rPr>
      </w:pPr>
      <w:r w:rsidRPr="00594DB7">
        <w:rPr>
          <w:lang w:val="fr-FR"/>
        </w:rPr>
        <w:t>4</w:t>
      </w:r>
      <w:r w:rsidRPr="00594DB7">
        <w:rPr>
          <w:lang w:val="fr-FR"/>
        </w:rPr>
        <w:tab/>
        <w:t>de prélever le montant nécessaire du Fonds de réserve, pour autant que ce montant ne dépasse pas 2 760 000 CHF,</w:t>
      </w:r>
    </w:p>
    <w:p w14:paraId="55305B64" w14:textId="2F0F29F8" w:rsidR="00BD5E19" w:rsidRPr="00594DB7" w:rsidRDefault="00BD5E19" w:rsidP="00BD5E19">
      <w:pPr>
        <w:pStyle w:val="Call"/>
        <w:rPr>
          <w:lang w:val="fr-FR"/>
        </w:rPr>
      </w:pPr>
      <w:r w:rsidRPr="00594DB7">
        <w:rPr>
          <w:lang w:val="fr-FR"/>
        </w:rPr>
        <w:t>décide en outre</w:t>
      </w:r>
    </w:p>
    <w:p w14:paraId="3B2EFF78" w14:textId="77777777" w:rsidR="00BD5E19" w:rsidRPr="00594DB7" w:rsidRDefault="00BD5E19" w:rsidP="00BD5E19">
      <w:pPr>
        <w:rPr>
          <w:lang w:val="fr-FR"/>
        </w:rPr>
      </w:pPr>
      <w:r w:rsidRPr="00594DB7">
        <w:rPr>
          <w:lang w:val="fr-FR"/>
        </w:rPr>
        <w:t>1</w:t>
      </w:r>
      <w:r w:rsidRPr="00594DB7">
        <w:rPr>
          <w:lang w:val="fr-FR"/>
        </w:rPr>
        <w:tab/>
        <w:t xml:space="preserve">que les points 1 et 2 du </w:t>
      </w:r>
      <w:r w:rsidRPr="00594DB7">
        <w:rPr>
          <w:i/>
          <w:iCs/>
          <w:lang w:val="fr-FR"/>
        </w:rPr>
        <w:t>décide</w:t>
      </w:r>
      <w:r w:rsidRPr="00594DB7">
        <w:rPr>
          <w:lang w:val="fr-FR"/>
        </w:rPr>
        <w:t xml:space="preserve"> s'appliqueront aussi aux fiches de notification de réseaux à satellite pour lesquelles le paiement a été reçu après l'annulation des fiches en application des dispositions pertinentes du Règlement des radiocommunications;</w:t>
      </w:r>
    </w:p>
    <w:p w14:paraId="150B66E7" w14:textId="77777777" w:rsidR="00BD5E19" w:rsidRPr="00594DB7" w:rsidRDefault="00BD5E19" w:rsidP="00BD5E19">
      <w:pPr>
        <w:rPr>
          <w:lang w:val="fr-FR"/>
        </w:rPr>
      </w:pPr>
      <w:r w:rsidRPr="00594DB7">
        <w:rPr>
          <w:lang w:val="fr-FR"/>
        </w:rPr>
        <w:t>2</w:t>
      </w:r>
      <w:r w:rsidRPr="00594DB7">
        <w:rPr>
          <w:lang w:val="fr-FR"/>
        </w:rPr>
        <w:tab/>
        <w:t xml:space="preserve">que les points 1 et 2 du </w:t>
      </w:r>
      <w:r w:rsidRPr="00594DB7">
        <w:rPr>
          <w:i/>
          <w:iCs/>
          <w:lang w:val="fr-FR"/>
        </w:rPr>
        <w:t>décide</w:t>
      </w:r>
      <w:r w:rsidRPr="00594DB7">
        <w:rPr>
          <w:lang w:val="fr-FR"/>
        </w:rPr>
        <w:t xml:space="preserve"> ci-dessus doivent s'appliquer uniquement aux fiches de notification de réseaux à satellite annulées ayant été reçues avant le 1</w:t>
      </w:r>
      <w:r w:rsidRPr="00594DB7">
        <w:rPr>
          <w:vertAlign w:val="superscript"/>
          <w:lang w:val="fr-FR"/>
        </w:rPr>
        <w:t>er</w:t>
      </w:r>
      <w:r w:rsidRPr="00594DB7">
        <w:rPr>
          <w:lang w:val="fr-FR"/>
        </w:rPr>
        <w:t xml:space="preserve"> janvier 2006,</w:t>
      </w:r>
    </w:p>
    <w:p w14:paraId="71776A41" w14:textId="77777777" w:rsidR="00BD5E19" w:rsidRPr="00594DB7" w:rsidRDefault="00BD5E19" w:rsidP="00BD5E19">
      <w:pPr>
        <w:pStyle w:val="Call"/>
        <w:rPr>
          <w:lang w:val="fr-FR"/>
        </w:rPr>
      </w:pPr>
      <w:r w:rsidRPr="00594DB7">
        <w:rPr>
          <w:lang w:val="fr-FR"/>
        </w:rPr>
        <w:t>charge le Secrétaire général</w:t>
      </w:r>
    </w:p>
    <w:p w14:paraId="0D34449D" w14:textId="77777777" w:rsidR="00BD5E19" w:rsidRPr="00594DB7" w:rsidRDefault="00BD5E19" w:rsidP="00BD5E19">
      <w:pPr>
        <w:rPr>
          <w:szCs w:val="22"/>
          <w:lang w:val="fr-FR"/>
        </w:rPr>
      </w:pPr>
      <w:r w:rsidRPr="00594DB7">
        <w:rPr>
          <w:lang w:val="fr-FR"/>
        </w:rPr>
        <w:t xml:space="preserve">de conclure des plans d'amortissement avec les Etats Membres qui en feraient la demande suite à la révision des factures relatives à la mise en œuvre du recouvrement des coûts des </w:t>
      </w:r>
      <w:r w:rsidRPr="00594DB7">
        <w:rPr>
          <w:szCs w:val="22"/>
          <w:lang w:val="fr-FR"/>
        </w:rPr>
        <w:t>fiches de notification des réseaux à satellite concernées par cette Décision à la lumière de la Résolution 41 (Rév. Antalya, 2006).</w:t>
      </w:r>
    </w:p>
    <w:p w14:paraId="2938FE6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8"/>
          <w:lang w:val="fr-FR"/>
        </w:rPr>
      </w:pPr>
      <w:r w:rsidRPr="00594DB7">
        <w:rPr>
          <w:sz w:val="28"/>
          <w:szCs w:val="28"/>
          <w:lang w:val="fr-FR"/>
        </w:rPr>
        <w:br w:type="page"/>
      </w:r>
    </w:p>
    <w:p w14:paraId="0A844DD9" w14:textId="77777777" w:rsidR="00BD5E19" w:rsidRPr="00594DB7" w:rsidRDefault="00BD5E19" w:rsidP="006B46E9">
      <w:pPr>
        <w:pStyle w:val="AnnexNotitle"/>
        <w:rPr>
          <w:b w:val="0"/>
          <w:bCs/>
          <w:lang w:val="fr-FR"/>
        </w:rPr>
      </w:pPr>
      <w:r w:rsidRPr="00594DB7">
        <w:rPr>
          <w:b w:val="0"/>
          <w:bCs/>
          <w:lang w:val="fr-FR"/>
        </w:rPr>
        <w:lastRenderedPageBreak/>
        <w:t xml:space="preserve">Liste des administrations et des montants révisés des droits conformément </w:t>
      </w:r>
      <w:r w:rsidRPr="00594DB7">
        <w:rPr>
          <w:b w:val="0"/>
          <w:bCs/>
          <w:lang w:val="fr-FR"/>
        </w:rPr>
        <w:br/>
        <w:t xml:space="preserve">au </w:t>
      </w:r>
      <w:r w:rsidRPr="00594DB7">
        <w:rPr>
          <w:b w:val="0"/>
          <w:bCs/>
          <w:i/>
          <w:iCs/>
          <w:lang w:val="fr-FR"/>
        </w:rPr>
        <w:t xml:space="preserve">décide </w:t>
      </w:r>
      <w:r w:rsidRPr="00594DB7">
        <w:rPr>
          <w:b w:val="0"/>
          <w:bCs/>
          <w:lang w:val="fr-FR"/>
        </w:rPr>
        <w:t>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BC0BEF" w14:paraId="06D816E1" w14:textId="77777777" w:rsidTr="005A5935">
        <w:tc>
          <w:tcPr>
            <w:tcW w:w="3016" w:type="dxa"/>
            <w:vAlign w:val="center"/>
          </w:tcPr>
          <w:p w14:paraId="10AB398E" w14:textId="77777777" w:rsidR="00BD5E19" w:rsidRPr="00594DB7" w:rsidRDefault="00BD5E19" w:rsidP="005A5935">
            <w:pPr>
              <w:pStyle w:val="Tablehead"/>
              <w:framePr w:hSpace="181" w:wrap="notBeside" w:vAnchor="text" w:hAnchor="margin" w:xAlign="center" w:y="1"/>
              <w:spacing w:before="40" w:after="40"/>
              <w:rPr>
                <w:lang w:val="fr-FR"/>
              </w:rPr>
            </w:pPr>
            <w:r w:rsidRPr="00594DB7">
              <w:rPr>
                <w:lang w:val="fr-FR"/>
              </w:rPr>
              <w:t>Administration</w:t>
            </w:r>
          </w:p>
        </w:tc>
        <w:tc>
          <w:tcPr>
            <w:tcW w:w="3284" w:type="dxa"/>
            <w:vAlign w:val="center"/>
          </w:tcPr>
          <w:p w14:paraId="13CBA726" w14:textId="77777777" w:rsidR="00BD5E19" w:rsidRPr="00594DB7" w:rsidRDefault="00BD5E19" w:rsidP="005A5935">
            <w:pPr>
              <w:pStyle w:val="Tablehead"/>
              <w:framePr w:hSpace="181" w:wrap="notBeside" w:vAnchor="text" w:hAnchor="margin" w:xAlign="center" w:y="1"/>
              <w:spacing w:before="40" w:after="40"/>
              <w:rPr>
                <w:lang w:val="fr-FR"/>
              </w:rPr>
            </w:pPr>
            <w:r w:rsidRPr="00594DB7">
              <w:rPr>
                <w:lang w:val="fr-FR"/>
              </w:rPr>
              <w:t xml:space="preserve">Montant total révisé </w:t>
            </w:r>
            <w:r w:rsidRPr="00594DB7">
              <w:rPr>
                <w:lang w:val="fr-FR"/>
              </w:rPr>
              <w:br/>
              <w:t>des droits (CHF)</w:t>
            </w:r>
          </w:p>
        </w:tc>
      </w:tr>
      <w:tr w:rsidR="00BD5E19" w:rsidRPr="00594DB7" w14:paraId="32B15EDA" w14:textId="77777777" w:rsidTr="005A5935">
        <w:tc>
          <w:tcPr>
            <w:tcW w:w="3016" w:type="dxa"/>
          </w:tcPr>
          <w:p w14:paraId="2AF2607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Australie</w:t>
            </w:r>
          </w:p>
        </w:tc>
        <w:tc>
          <w:tcPr>
            <w:tcW w:w="3284" w:type="dxa"/>
          </w:tcPr>
          <w:p w14:paraId="2F6AE3C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147 898,50</w:t>
            </w:r>
          </w:p>
        </w:tc>
      </w:tr>
      <w:tr w:rsidR="00BD5E19" w:rsidRPr="00594DB7" w14:paraId="08B12CDF" w14:textId="77777777" w:rsidTr="005A5935">
        <w:tc>
          <w:tcPr>
            <w:tcW w:w="3016" w:type="dxa"/>
          </w:tcPr>
          <w:p w14:paraId="599099F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Brésil</w:t>
            </w:r>
          </w:p>
        </w:tc>
        <w:tc>
          <w:tcPr>
            <w:tcW w:w="3284" w:type="dxa"/>
          </w:tcPr>
          <w:p w14:paraId="1B6EE76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14 000,00</w:t>
            </w:r>
          </w:p>
        </w:tc>
      </w:tr>
      <w:tr w:rsidR="00BD5E19" w:rsidRPr="00594DB7" w14:paraId="13EF51AC" w14:textId="77777777" w:rsidTr="005A5935">
        <w:tc>
          <w:tcPr>
            <w:tcW w:w="3016" w:type="dxa"/>
          </w:tcPr>
          <w:p w14:paraId="10132C8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Chine</w:t>
            </w:r>
          </w:p>
        </w:tc>
        <w:tc>
          <w:tcPr>
            <w:tcW w:w="3284" w:type="dxa"/>
          </w:tcPr>
          <w:p w14:paraId="4AA0BF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253 696,00</w:t>
            </w:r>
          </w:p>
        </w:tc>
      </w:tr>
      <w:tr w:rsidR="00BD5E19" w:rsidRPr="00594DB7" w14:paraId="2CBA432E" w14:textId="77777777" w:rsidTr="005A5935">
        <w:tc>
          <w:tcPr>
            <w:tcW w:w="3016" w:type="dxa"/>
          </w:tcPr>
          <w:p w14:paraId="5F1CE8E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Egypte</w:t>
            </w:r>
          </w:p>
        </w:tc>
        <w:tc>
          <w:tcPr>
            <w:tcW w:w="3284" w:type="dxa"/>
          </w:tcPr>
          <w:p w14:paraId="731FF9A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5E97A434" w14:textId="77777777" w:rsidTr="005A5935">
        <w:tc>
          <w:tcPr>
            <w:tcW w:w="3016" w:type="dxa"/>
          </w:tcPr>
          <w:p w14:paraId="00B013C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France</w:t>
            </w:r>
          </w:p>
        </w:tc>
        <w:tc>
          <w:tcPr>
            <w:tcW w:w="3284" w:type="dxa"/>
          </w:tcPr>
          <w:p w14:paraId="7DF296FF"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1 289 887,00</w:t>
            </w:r>
          </w:p>
        </w:tc>
      </w:tr>
      <w:tr w:rsidR="00BD5E19" w:rsidRPr="00594DB7" w14:paraId="3E154BFD" w14:textId="77777777" w:rsidTr="005A5935">
        <w:tc>
          <w:tcPr>
            <w:tcW w:w="3016" w:type="dxa"/>
          </w:tcPr>
          <w:p w14:paraId="7A835619" w14:textId="77777777" w:rsidR="00BD5E19" w:rsidRPr="00594DB7" w:rsidRDefault="00BD5E19" w:rsidP="005A5935">
            <w:pPr>
              <w:framePr w:hSpace="181" w:wrap="notBeside" w:vAnchor="text" w:hAnchor="margin" w:xAlign="center" w:y="1"/>
              <w:spacing w:before="40" w:after="40"/>
              <w:jc w:val="center"/>
              <w:rPr>
                <w:lang w:val="fr-FR"/>
              </w:rPr>
            </w:pPr>
            <w:r w:rsidRPr="00594DB7">
              <w:rPr>
                <w:color w:val="000000"/>
                <w:lang w:val="fr-FR" w:eastAsia="fr-FR"/>
              </w:rPr>
              <w:t>Pays-Bas</w:t>
            </w:r>
          </w:p>
        </w:tc>
        <w:tc>
          <w:tcPr>
            <w:tcW w:w="3284" w:type="dxa"/>
          </w:tcPr>
          <w:p w14:paraId="1B8AFC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13C9E1DC" w14:textId="77777777" w:rsidTr="005A5935">
        <w:tc>
          <w:tcPr>
            <w:tcW w:w="3016" w:type="dxa"/>
          </w:tcPr>
          <w:p w14:paraId="5210FE7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Inde</w:t>
            </w:r>
          </w:p>
        </w:tc>
        <w:tc>
          <w:tcPr>
            <w:tcW w:w="3284" w:type="dxa"/>
          </w:tcPr>
          <w:p w14:paraId="70FF78C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10 222,50</w:t>
            </w:r>
          </w:p>
        </w:tc>
      </w:tr>
      <w:tr w:rsidR="00BD5E19" w:rsidRPr="00594DB7" w14:paraId="54DB9B16" w14:textId="77777777" w:rsidTr="005A5935">
        <w:tc>
          <w:tcPr>
            <w:tcW w:w="3016" w:type="dxa"/>
          </w:tcPr>
          <w:p w14:paraId="42EA6DCB"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Indonésie</w:t>
            </w:r>
          </w:p>
        </w:tc>
        <w:tc>
          <w:tcPr>
            <w:tcW w:w="3284" w:type="dxa"/>
          </w:tcPr>
          <w:p w14:paraId="3682D96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15 156,00</w:t>
            </w:r>
          </w:p>
        </w:tc>
      </w:tr>
      <w:tr w:rsidR="00BD5E19" w:rsidRPr="00594DB7" w14:paraId="2D2054B3" w14:textId="77777777" w:rsidTr="005A5935">
        <w:tc>
          <w:tcPr>
            <w:tcW w:w="3016" w:type="dxa"/>
          </w:tcPr>
          <w:p w14:paraId="07D9843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 xml:space="preserve">Iran (Rép. islamique d') </w:t>
            </w:r>
          </w:p>
        </w:tc>
        <w:tc>
          <w:tcPr>
            <w:tcW w:w="3284" w:type="dxa"/>
          </w:tcPr>
          <w:p w14:paraId="3EB1268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21 000,00</w:t>
            </w:r>
          </w:p>
        </w:tc>
      </w:tr>
      <w:tr w:rsidR="00BD5E19" w:rsidRPr="00594DB7" w14:paraId="4B231E04" w14:textId="77777777" w:rsidTr="005A5935">
        <w:tc>
          <w:tcPr>
            <w:tcW w:w="3016" w:type="dxa"/>
          </w:tcPr>
          <w:p w14:paraId="4C5E255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 xml:space="preserve">Lao (R.d.p.) </w:t>
            </w:r>
          </w:p>
        </w:tc>
        <w:tc>
          <w:tcPr>
            <w:tcW w:w="3284" w:type="dxa"/>
          </w:tcPr>
          <w:p w14:paraId="52CADA3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126 928,00</w:t>
            </w:r>
          </w:p>
        </w:tc>
      </w:tr>
      <w:tr w:rsidR="00BD5E19" w:rsidRPr="00594DB7" w14:paraId="43D1FAF0" w14:textId="77777777" w:rsidTr="005A5935">
        <w:tc>
          <w:tcPr>
            <w:tcW w:w="3016" w:type="dxa"/>
          </w:tcPr>
          <w:p w14:paraId="1D4360B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Luxembourg</w:t>
            </w:r>
          </w:p>
        </w:tc>
        <w:tc>
          <w:tcPr>
            <w:tcW w:w="3284" w:type="dxa"/>
          </w:tcPr>
          <w:p w14:paraId="3CE1F71D"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45 000,00</w:t>
            </w:r>
          </w:p>
        </w:tc>
      </w:tr>
      <w:tr w:rsidR="00BD5E19" w:rsidRPr="00594DB7" w14:paraId="25CE932E" w14:textId="77777777" w:rsidTr="005A5935">
        <w:tc>
          <w:tcPr>
            <w:tcW w:w="3016" w:type="dxa"/>
          </w:tcPr>
          <w:p w14:paraId="6994962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Mexique</w:t>
            </w:r>
          </w:p>
        </w:tc>
        <w:tc>
          <w:tcPr>
            <w:tcW w:w="3284" w:type="dxa"/>
          </w:tcPr>
          <w:p w14:paraId="0450AB7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8 400,00</w:t>
            </w:r>
          </w:p>
        </w:tc>
      </w:tr>
      <w:tr w:rsidR="00BD5E19" w:rsidRPr="00594DB7" w14:paraId="34BD1294" w14:textId="77777777" w:rsidTr="005A5935">
        <w:tc>
          <w:tcPr>
            <w:tcW w:w="3016" w:type="dxa"/>
          </w:tcPr>
          <w:p w14:paraId="00F0FFDD"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Norvège</w:t>
            </w:r>
          </w:p>
        </w:tc>
        <w:tc>
          <w:tcPr>
            <w:tcW w:w="3284" w:type="dxa"/>
          </w:tcPr>
          <w:p w14:paraId="389484F2"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11 200,00</w:t>
            </w:r>
          </w:p>
        </w:tc>
      </w:tr>
      <w:tr w:rsidR="00BD5E19" w:rsidRPr="00594DB7" w14:paraId="4E2D17DF" w14:textId="77777777" w:rsidTr="005A5935">
        <w:tc>
          <w:tcPr>
            <w:tcW w:w="3016" w:type="dxa"/>
          </w:tcPr>
          <w:p w14:paraId="547E94D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Philippines</w:t>
            </w:r>
          </w:p>
        </w:tc>
        <w:tc>
          <w:tcPr>
            <w:tcW w:w="3284" w:type="dxa"/>
          </w:tcPr>
          <w:p w14:paraId="1720536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6 477,50</w:t>
            </w:r>
          </w:p>
        </w:tc>
      </w:tr>
      <w:tr w:rsidR="00BD5E19" w:rsidRPr="00594DB7" w14:paraId="04FDD27B" w14:textId="77777777" w:rsidTr="005A5935">
        <w:tc>
          <w:tcPr>
            <w:tcW w:w="3016" w:type="dxa"/>
          </w:tcPr>
          <w:p w14:paraId="32F9A45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Fédération de Russie</w:t>
            </w:r>
          </w:p>
        </w:tc>
        <w:tc>
          <w:tcPr>
            <w:tcW w:w="3284" w:type="dxa"/>
          </w:tcPr>
          <w:p w14:paraId="2E22B81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254 293,50</w:t>
            </w:r>
          </w:p>
        </w:tc>
      </w:tr>
      <w:tr w:rsidR="00BD5E19" w:rsidRPr="00594DB7" w14:paraId="57FCB836" w14:textId="77777777" w:rsidTr="005A5935">
        <w:tc>
          <w:tcPr>
            <w:tcW w:w="3016" w:type="dxa"/>
          </w:tcPr>
          <w:p w14:paraId="1880770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Uruguay</w:t>
            </w:r>
          </w:p>
        </w:tc>
        <w:tc>
          <w:tcPr>
            <w:tcW w:w="3284" w:type="dxa"/>
          </w:tcPr>
          <w:p w14:paraId="1362FFD1"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58 180,00</w:t>
            </w:r>
          </w:p>
        </w:tc>
      </w:tr>
      <w:tr w:rsidR="00BD5E19" w:rsidRPr="00594DB7" w14:paraId="4A781865" w14:textId="77777777" w:rsidTr="005A5935">
        <w:tc>
          <w:tcPr>
            <w:tcW w:w="3016" w:type="dxa"/>
          </w:tcPr>
          <w:p w14:paraId="1533CDC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Etats-Unis d'Amérique</w:t>
            </w:r>
          </w:p>
        </w:tc>
        <w:tc>
          <w:tcPr>
            <w:tcW w:w="3284" w:type="dxa"/>
          </w:tcPr>
          <w:p w14:paraId="7F6B17AC"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276 178,00</w:t>
            </w:r>
          </w:p>
        </w:tc>
      </w:tr>
      <w:tr w:rsidR="00BD5E19" w:rsidRPr="00594DB7" w14:paraId="7E36F4EF" w14:textId="77777777" w:rsidTr="005A5935">
        <w:tc>
          <w:tcPr>
            <w:tcW w:w="3016" w:type="dxa"/>
          </w:tcPr>
          <w:p w14:paraId="7C4CBEB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VEN/ASA</w:t>
            </w:r>
          </w:p>
        </w:tc>
        <w:tc>
          <w:tcPr>
            <w:tcW w:w="3284" w:type="dxa"/>
          </w:tcPr>
          <w:p w14:paraId="273D857E"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29 400,00</w:t>
            </w:r>
          </w:p>
        </w:tc>
      </w:tr>
      <w:tr w:rsidR="00BD5E19" w:rsidRPr="00594DB7" w14:paraId="7E54E255" w14:textId="77777777" w:rsidTr="005A5935">
        <w:tc>
          <w:tcPr>
            <w:tcW w:w="3016" w:type="dxa"/>
          </w:tcPr>
          <w:p w14:paraId="1D5F5D9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Viet Nam</w:t>
            </w:r>
          </w:p>
        </w:tc>
        <w:tc>
          <w:tcPr>
            <w:tcW w:w="3284" w:type="dxa"/>
          </w:tcPr>
          <w:p w14:paraId="6E95A7D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34 400,00</w:t>
            </w:r>
          </w:p>
        </w:tc>
      </w:tr>
      <w:tr w:rsidR="00BD5E19" w:rsidRPr="00594DB7" w14:paraId="5F380528" w14:textId="77777777" w:rsidTr="005A5935">
        <w:tc>
          <w:tcPr>
            <w:tcW w:w="3016" w:type="dxa"/>
          </w:tcPr>
          <w:p w14:paraId="197BC134"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Total</w:t>
            </w:r>
          </w:p>
        </w:tc>
        <w:tc>
          <w:tcPr>
            <w:tcW w:w="3284" w:type="dxa"/>
          </w:tcPr>
          <w:p w14:paraId="3BAFB824"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2 619 117,00</w:t>
            </w:r>
          </w:p>
        </w:tc>
      </w:tr>
    </w:tbl>
    <w:p w14:paraId="032AC5B2" w14:textId="77777777" w:rsidR="00BD5E19" w:rsidRPr="00594DB7" w:rsidRDefault="00BD5E19" w:rsidP="006B46E9">
      <w:pPr>
        <w:pStyle w:val="AnnexNotitle"/>
        <w:rPr>
          <w:b w:val="0"/>
          <w:bCs/>
          <w:lang w:val="fr-FR"/>
        </w:rPr>
      </w:pPr>
      <w:r w:rsidRPr="00594DB7">
        <w:rPr>
          <w:b w:val="0"/>
          <w:bCs/>
          <w:lang w:val="fr-FR"/>
        </w:rPr>
        <w:t xml:space="preserve">Liste des administrations et des montants révisés des droits conformément </w:t>
      </w:r>
      <w:r w:rsidRPr="00594DB7">
        <w:rPr>
          <w:b w:val="0"/>
          <w:bCs/>
          <w:lang w:val="fr-FR"/>
        </w:rPr>
        <w:br/>
        <w:t xml:space="preserve">au </w:t>
      </w:r>
      <w:r w:rsidRPr="00594DB7">
        <w:rPr>
          <w:b w:val="0"/>
          <w:bCs/>
          <w:i/>
          <w:iCs/>
          <w:lang w:val="fr-FR"/>
        </w:rPr>
        <w:t>décide</w:t>
      </w:r>
      <w:r w:rsidRPr="00594DB7">
        <w:rPr>
          <w:b w:val="0"/>
          <w:bCs/>
          <w:lang w:val="fr-FR"/>
        </w:rPr>
        <w:t xml:space="preserve"> 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BC0BEF" w14:paraId="2650461B" w14:textId="77777777" w:rsidTr="005A5935">
        <w:tc>
          <w:tcPr>
            <w:tcW w:w="3016" w:type="dxa"/>
            <w:vAlign w:val="center"/>
          </w:tcPr>
          <w:p w14:paraId="1AEF024D"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Administration</w:t>
            </w:r>
          </w:p>
        </w:tc>
        <w:tc>
          <w:tcPr>
            <w:tcW w:w="3284" w:type="dxa"/>
            <w:vAlign w:val="center"/>
          </w:tcPr>
          <w:p w14:paraId="5E380623" w14:textId="77777777" w:rsidR="00BD5E19" w:rsidRPr="00594DB7" w:rsidRDefault="00BD5E19" w:rsidP="005A5935">
            <w:pPr>
              <w:framePr w:hSpace="181" w:wrap="notBeside" w:vAnchor="text" w:hAnchor="margin" w:xAlign="center" w:y="1"/>
              <w:spacing w:before="40" w:after="40"/>
              <w:jc w:val="center"/>
              <w:rPr>
                <w:u w:val="single"/>
                <w:lang w:val="fr-FR"/>
              </w:rPr>
            </w:pPr>
            <w:r w:rsidRPr="00594DB7">
              <w:rPr>
                <w:b/>
                <w:bCs/>
                <w:lang w:val="fr-FR"/>
              </w:rPr>
              <w:t xml:space="preserve">Montant total révisé </w:t>
            </w:r>
            <w:r w:rsidRPr="00594DB7">
              <w:rPr>
                <w:b/>
                <w:bCs/>
                <w:lang w:val="fr-FR"/>
              </w:rPr>
              <w:br/>
              <w:t>des droits (CHF)</w:t>
            </w:r>
          </w:p>
        </w:tc>
      </w:tr>
      <w:tr w:rsidR="00BD5E19" w:rsidRPr="00594DB7" w14:paraId="081DAB3C" w14:textId="77777777" w:rsidTr="005A5935">
        <w:tc>
          <w:tcPr>
            <w:tcW w:w="3016" w:type="dxa"/>
          </w:tcPr>
          <w:p w14:paraId="709E4808"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Australie</w:t>
            </w:r>
          </w:p>
        </w:tc>
        <w:tc>
          <w:tcPr>
            <w:tcW w:w="3284" w:type="dxa"/>
          </w:tcPr>
          <w:p w14:paraId="033E4D0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13 300,00</w:t>
            </w:r>
          </w:p>
        </w:tc>
      </w:tr>
      <w:tr w:rsidR="00BD5E19" w:rsidRPr="00594DB7" w14:paraId="170537D4" w14:textId="77777777" w:rsidTr="005A5935">
        <w:tc>
          <w:tcPr>
            <w:tcW w:w="3016" w:type="dxa"/>
          </w:tcPr>
          <w:p w14:paraId="753EDE4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Bélarus</w:t>
            </w:r>
          </w:p>
        </w:tc>
        <w:tc>
          <w:tcPr>
            <w:tcW w:w="3284" w:type="dxa"/>
          </w:tcPr>
          <w:p w14:paraId="07E27DEA"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52 500,00</w:t>
            </w:r>
          </w:p>
        </w:tc>
      </w:tr>
      <w:tr w:rsidR="00BD5E19" w:rsidRPr="00594DB7" w14:paraId="69273B00" w14:textId="77777777" w:rsidTr="005A5935">
        <w:tc>
          <w:tcPr>
            <w:tcW w:w="3016" w:type="dxa"/>
          </w:tcPr>
          <w:p w14:paraId="3E3B6DDF"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Israël</w:t>
            </w:r>
          </w:p>
        </w:tc>
        <w:tc>
          <w:tcPr>
            <w:tcW w:w="3284" w:type="dxa"/>
          </w:tcPr>
          <w:p w14:paraId="08F2E426"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12 310,00</w:t>
            </w:r>
          </w:p>
        </w:tc>
      </w:tr>
      <w:tr w:rsidR="00BD5E19" w:rsidRPr="00594DB7" w14:paraId="6AE4CEAB" w14:textId="77777777" w:rsidTr="005A5935">
        <w:tc>
          <w:tcPr>
            <w:tcW w:w="3016" w:type="dxa"/>
          </w:tcPr>
          <w:p w14:paraId="210F6DDB"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Fédération de Russie</w:t>
            </w:r>
          </w:p>
        </w:tc>
        <w:tc>
          <w:tcPr>
            <w:tcW w:w="3284" w:type="dxa"/>
          </w:tcPr>
          <w:p w14:paraId="67F631E3"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21 000,00</w:t>
            </w:r>
          </w:p>
        </w:tc>
      </w:tr>
      <w:tr w:rsidR="00BD5E19" w:rsidRPr="00594DB7" w14:paraId="007D2393" w14:textId="77777777" w:rsidTr="005A5935">
        <w:tc>
          <w:tcPr>
            <w:tcW w:w="3016" w:type="dxa"/>
          </w:tcPr>
          <w:p w14:paraId="66D963F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Etats-Unis d'Amérique</w:t>
            </w:r>
          </w:p>
        </w:tc>
        <w:tc>
          <w:tcPr>
            <w:tcW w:w="3284" w:type="dxa"/>
          </w:tcPr>
          <w:p w14:paraId="3CDCDFA9"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39 253,00</w:t>
            </w:r>
          </w:p>
        </w:tc>
      </w:tr>
      <w:tr w:rsidR="00BD5E19" w:rsidRPr="00594DB7" w14:paraId="0A6125F9" w14:textId="77777777" w:rsidTr="005A5935">
        <w:tc>
          <w:tcPr>
            <w:tcW w:w="3016" w:type="dxa"/>
          </w:tcPr>
          <w:p w14:paraId="5BCA7553" w14:textId="77777777" w:rsidR="00BD5E19" w:rsidRPr="00594DB7" w:rsidRDefault="00BD5E19" w:rsidP="005A5935">
            <w:pPr>
              <w:framePr w:hSpace="181" w:wrap="notBeside" w:vAnchor="text" w:hAnchor="margin" w:xAlign="center" w:y="1"/>
              <w:spacing w:before="40" w:after="40"/>
              <w:jc w:val="center"/>
              <w:rPr>
                <w:b/>
                <w:bCs/>
                <w:lang w:val="fr-FR"/>
              </w:rPr>
            </w:pPr>
            <w:r w:rsidRPr="00594DB7">
              <w:rPr>
                <w:b/>
                <w:bCs/>
                <w:lang w:val="fr-FR"/>
              </w:rPr>
              <w:t>Total</w:t>
            </w:r>
          </w:p>
        </w:tc>
        <w:tc>
          <w:tcPr>
            <w:tcW w:w="3284" w:type="dxa"/>
          </w:tcPr>
          <w:p w14:paraId="0103D077" w14:textId="77777777" w:rsidR="00BD5E19" w:rsidRPr="00594DB7" w:rsidRDefault="00BD5E19" w:rsidP="005A5935">
            <w:pPr>
              <w:framePr w:hSpace="181" w:wrap="notBeside" w:vAnchor="text" w:hAnchor="margin" w:xAlign="center" w:y="1"/>
              <w:spacing w:before="40" w:after="40"/>
              <w:jc w:val="center"/>
              <w:rPr>
                <w:lang w:val="fr-FR"/>
              </w:rPr>
            </w:pPr>
            <w:r w:rsidRPr="00594DB7">
              <w:rPr>
                <w:lang w:val="fr-FR"/>
              </w:rPr>
              <w:t>138 363,00</w:t>
            </w:r>
          </w:p>
        </w:tc>
      </w:tr>
    </w:tbl>
    <w:p w14:paraId="4BFA7289"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173" w:history="1">
        <w:r w:rsidRPr="00594DB7">
          <w:rPr>
            <w:rStyle w:val="Hyperlink"/>
            <w:lang w:val="fr-FR"/>
          </w:rPr>
          <w:t>C07/85</w:t>
        </w:r>
      </w:hyperlink>
      <w:r w:rsidRPr="00594DB7">
        <w:rPr>
          <w:lang w:val="fr-FR"/>
        </w:rPr>
        <w:t xml:space="preserve"> et </w:t>
      </w:r>
      <w:hyperlink r:id="rId174" w:history="1">
        <w:r w:rsidRPr="00594DB7">
          <w:rPr>
            <w:rStyle w:val="Hyperlink"/>
            <w:lang w:val="fr-FR"/>
          </w:rPr>
          <w:t>C07/104</w:t>
        </w:r>
      </w:hyperlink>
      <w:r w:rsidRPr="00594DB7">
        <w:rPr>
          <w:lang w:val="fr-FR"/>
        </w:rPr>
        <w:t>.</w:t>
      </w:r>
    </w:p>
    <w:p w14:paraId="67098A47" w14:textId="77777777" w:rsidR="00EC4128" w:rsidRPr="00594DB7" w:rsidRDefault="00EC4128" w:rsidP="00EC4128">
      <w:pPr>
        <w:spacing w:before="240"/>
        <w:jc w:val="center"/>
        <w:rPr>
          <w:lang w:val="fr-FR"/>
        </w:rPr>
      </w:pPr>
      <w:bookmarkStart w:id="289" w:name="_Toc423505548"/>
      <w:bookmarkStart w:id="290" w:name="_Toc423505818"/>
      <w:bookmarkStart w:id="291" w:name="_Toc423506109"/>
      <w:bookmarkStart w:id="292" w:name="_Toc423507900"/>
      <w:r w:rsidRPr="00594DB7">
        <w:rPr>
          <w:lang w:val="fr-FR"/>
        </w:rPr>
        <w:t>______________</w:t>
      </w:r>
    </w:p>
    <w:p w14:paraId="080BCF24" w14:textId="77777777" w:rsidR="00E50978" w:rsidRPr="00594DB7" w:rsidRDefault="00E50978" w:rsidP="00EC4128">
      <w:pPr>
        <w:rPr>
          <w:sz w:val="28"/>
          <w:lang w:val="fr-FR"/>
        </w:rPr>
      </w:pPr>
      <w:r w:rsidRPr="00594DB7">
        <w:rPr>
          <w:lang w:val="fr-FR"/>
        </w:rPr>
        <w:br w:type="page"/>
      </w:r>
    </w:p>
    <w:p w14:paraId="5A923C4D" w14:textId="598B6383" w:rsidR="00E11891" w:rsidRPr="00594DB7" w:rsidRDefault="0017407E" w:rsidP="00BA17E3">
      <w:pPr>
        <w:pStyle w:val="DecNo"/>
        <w:rPr>
          <w:lang w:val="fr-FR"/>
        </w:rPr>
      </w:pPr>
      <w:bookmarkStart w:id="293" w:name="_Toc15393825"/>
      <w:bookmarkStart w:id="294" w:name="_Toc16166977"/>
      <w:bookmarkStart w:id="295" w:name="_Toc21336054"/>
      <w:bookmarkStart w:id="296" w:name="_Toc21336311"/>
      <w:bookmarkStart w:id="297" w:name="_Toc21336505"/>
      <w:bookmarkStart w:id="298" w:name="_Toc85813938"/>
      <w:bookmarkStart w:id="299" w:name="_Toc151708520"/>
      <w:bookmarkEnd w:id="289"/>
      <w:bookmarkEnd w:id="290"/>
      <w:bookmarkEnd w:id="291"/>
      <w:bookmarkEnd w:id="292"/>
      <w:r w:rsidRPr="00594DB7">
        <w:rPr>
          <w:lang w:val="fr-FR"/>
        </w:rPr>
        <w:lastRenderedPageBreak/>
        <w:t>DÉCISION</w:t>
      </w:r>
      <w:r w:rsidR="00E11891" w:rsidRPr="00594DB7">
        <w:rPr>
          <w:lang w:val="fr-FR"/>
        </w:rPr>
        <w:t xml:space="preserve"> 613 (</w:t>
      </w:r>
      <w:r w:rsidR="00907D75" w:rsidRPr="00594DB7">
        <w:rPr>
          <w:caps w:val="0"/>
          <w:lang w:val="fr-FR"/>
        </w:rPr>
        <w:t>C19</w:t>
      </w:r>
      <w:r w:rsidR="00E11891" w:rsidRPr="00594DB7">
        <w:rPr>
          <w:lang w:val="fr-FR"/>
        </w:rPr>
        <w:t>)</w:t>
      </w:r>
      <w:bookmarkEnd w:id="293"/>
      <w:bookmarkEnd w:id="294"/>
      <w:bookmarkEnd w:id="295"/>
      <w:bookmarkEnd w:id="296"/>
      <w:bookmarkEnd w:id="297"/>
      <w:bookmarkEnd w:id="298"/>
      <w:bookmarkEnd w:id="299"/>
    </w:p>
    <w:p w14:paraId="37203AFA" w14:textId="2364A64D" w:rsidR="00E11891" w:rsidRPr="00594DB7" w:rsidRDefault="00E11891" w:rsidP="00E11891">
      <w:pPr>
        <w:pStyle w:val="Dectitle"/>
        <w:rPr>
          <w:lang w:val="fr-FR"/>
        </w:rPr>
      </w:pPr>
      <w:bookmarkStart w:id="300" w:name="_Toc15393826"/>
      <w:bookmarkStart w:id="301" w:name="_Toc16166978"/>
      <w:bookmarkStart w:id="302" w:name="_Toc21336055"/>
      <w:bookmarkStart w:id="303" w:name="_Toc21336506"/>
      <w:bookmarkStart w:id="304" w:name="_Toc85813939"/>
      <w:bookmarkStart w:id="305" w:name="_Toc151708521"/>
      <w:r w:rsidRPr="00594DB7">
        <w:rPr>
          <w:lang w:val="fr-FR"/>
        </w:rPr>
        <w:t>Vérification générale à la suite du cas de fraude dans un bureau régional</w:t>
      </w:r>
      <w:bookmarkEnd w:id="300"/>
      <w:bookmarkEnd w:id="301"/>
      <w:bookmarkEnd w:id="302"/>
      <w:bookmarkEnd w:id="303"/>
      <w:bookmarkEnd w:id="304"/>
      <w:bookmarkEnd w:id="305"/>
    </w:p>
    <w:p w14:paraId="6A835CF6" w14:textId="77777777" w:rsidR="00E11891" w:rsidRPr="00594DB7" w:rsidRDefault="00E11891" w:rsidP="00BA17E3">
      <w:pPr>
        <w:pStyle w:val="Normalaftertitle"/>
        <w:rPr>
          <w:lang w:val="fr-FR"/>
        </w:rPr>
      </w:pPr>
      <w:r w:rsidRPr="00594DB7">
        <w:rPr>
          <w:lang w:val="fr-FR"/>
        </w:rPr>
        <w:t>Le Conseil,</w:t>
      </w:r>
    </w:p>
    <w:p w14:paraId="4C9248E5" w14:textId="77777777" w:rsidR="00E11891" w:rsidRPr="00594DB7" w:rsidRDefault="00E11891" w:rsidP="00E11891">
      <w:pPr>
        <w:pStyle w:val="Call"/>
        <w:rPr>
          <w:lang w:val="fr-FR"/>
        </w:rPr>
      </w:pPr>
      <w:r w:rsidRPr="00594DB7">
        <w:rPr>
          <w:lang w:val="fr-FR"/>
        </w:rPr>
        <w:t>vivement préoccupé</w:t>
      </w:r>
    </w:p>
    <w:p w14:paraId="230358E0" w14:textId="77777777" w:rsidR="00E11891" w:rsidRPr="00594DB7" w:rsidRDefault="00E11891" w:rsidP="00BA17E3">
      <w:pPr>
        <w:rPr>
          <w:rFonts w:cstheme="minorHAnsi"/>
          <w:szCs w:val="24"/>
          <w:lang w:val="fr-FR"/>
        </w:rPr>
      </w:pPr>
      <w:r w:rsidRPr="00594DB7">
        <w:rPr>
          <w:rFonts w:cstheme="minorHAnsi"/>
          <w:szCs w:val="24"/>
          <w:lang w:val="fr-FR"/>
        </w:rPr>
        <w:t>par les détournements de fonds récemment mis au jour, en particulier par leur ampleur, par la facilité avec laquelle ils ont été perpétrés et par la faiblesse des mécanismes de détection en place,</w:t>
      </w:r>
    </w:p>
    <w:p w14:paraId="5275617D" w14:textId="77777777" w:rsidR="00E11891" w:rsidRPr="00594DB7" w:rsidRDefault="00E11891" w:rsidP="00E11891">
      <w:pPr>
        <w:pStyle w:val="Call"/>
        <w:rPr>
          <w:lang w:val="fr-FR"/>
        </w:rPr>
      </w:pPr>
      <w:r w:rsidRPr="00594DB7">
        <w:rPr>
          <w:lang w:val="fr-FR"/>
        </w:rPr>
        <w:t>reconnaissant la nécessité</w:t>
      </w:r>
    </w:p>
    <w:p w14:paraId="7C29E9A0" w14:textId="77777777" w:rsidR="00E11891" w:rsidRPr="00594DB7" w:rsidRDefault="00E11891" w:rsidP="00BA17E3">
      <w:pPr>
        <w:rPr>
          <w:rFonts w:cstheme="minorHAnsi"/>
          <w:szCs w:val="24"/>
          <w:lang w:val="fr-FR"/>
        </w:rPr>
      </w:pPr>
      <w:r w:rsidRPr="00594DB7">
        <w:rPr>
          <w:rFonts w:cstheme="minorHAnsi"/>
          <w:szCs w:val="24"/>
          <w:lang w:val="fr-FR"/>
        </w:rPr>
        <w:t>de disposer de mécanismes de surveillance, d'audit et de vérification efficaces, ainsi que de systèmes efficaces régissant les pratiques, les politiques, les processus et les activités des personnes, et d'une délégation claire des pouvoirs pour tous les processus et toutes les procédures d'approbation, afin de pouvoir intervenir sans délai et de manière appropriée pour résoudre des problèmes de ce type, notamment en appliquant de bonnes pratiques qui témoignent du caractère indépendant du processus d'enquête, de fonctions d'éthique solides et d'une culture institutionnelle qui encourage à identifier les insuffisances au niveau institutionnel et à y remédier,</w:t>
      </w:r>
    </w:p>
    <w:p w14:paraId="6EF48A92" w14:textId="740ABC1A" w:rsidR="00E11891" w:rsidRPr="00594DB7" w:rsidRDefault="00E11891" w:rsidP="00E11891">
      <w:pPr>
        <w:pStyle w:val="Call"/>
        <w:rPr>
          <w:lang w:val="fr-FR"/>
        </w:rPr>
      </w:pPr>
      <w:r w:rsidRPr="00594DB7">
        <w:rPr>
          <w:lang w:val="fr-FR"/>
        </w:rPr>
        <w:t>reconnaissant</w:t>
      </w:r>
    </w:p>
    <w:p w14:paraId="3674EF29" w14:textId="77777777" w:rsidR="00E11891" w:rsidRPr="00594DB7" w:rsidRDefault="00E11891" w:rsidP="00E11891">
      <w:pPr>
        <w:rPr>
          <w:lang w:val="fr-FR"/>
        </w:rPr>
      </w:pPr>
      <w:r w:rsidRPr="00594DB7">
        <w:rPr>
          <w:lang w:val="fr-FR"/>
        </w:rPr>
        <w:t>l'engagement, la qualité des travaux et l'intégrité des fonctionnaires de l'Union,</w:t>
      </w:r>
    </w:p>
    <w:p w14:paraId="3F07D5EE" w14:textId="77777777" w:rsidR="00E11891" w:rsidRPr="00594DB7" w:rsidRDefault="00E11891" w:rsidP="00E11891">
      <w:pPr>
        <w:pStyle w:val="Call"/>
        <w:rPr>
          <w:lang w:val="fr-FR"/>
        </w:rPr>
      </w:pPr>
      <w:r w:rsidRPr="00594DB7">
        <w:rPr>
          <w:lang w:val="fr-FR"/>
        </w:rPr>
        <w:t>reconnaissant en outre</w:t>
      </w:r>
    </w:p>
    <w:p w14:paraId="2AA6E3BA" w14:textId="77777777" w:rsidR="00E11891" w:rsidRPr="00594DB7" w:rsidRDefault="00E11891" w:rsidP="00BA17E3">
      <w:pPr>
        <w:rPr>
          <w:rFonts w:cstheme="minorHAnsi"/>
          <w:szCs w:val="24"/>
          <w:lang w:val="fr-FR"/>
        </w:rPr>
      </w:pPr>
      <w:r w:rsidRPr="00594DB7">
        <w:rPr>
          <w:rFonts w:cstheme="minorHAnsi"/>
          <w:szCs w:val="24"/>
          <w:lang w:val="fr-FR"/>
        </w:rPr>
        <w:t>que par son action, le dénonciateur a permis de lever le voile sur ces détournements de fonds et que des mesures supplémentaires doivent être prises pour protéger davantage les dénonciateurs au sein de l'organisation,</w:t>
      </w:r>
    </w:p>
    <w:p w14:paraId="5F7B2F5C" w14:textId="77777777" w:rsidR="00E11891" w:rsidRPr="00594DB7" w:rsidRDefault="00E11891" w:rsidP="00E11891">
      <w:pPr>
        <w:pStyle w:val="Call"/>
        <w:rPr>
          <w:lang w:val="fr-FR"/>
        </w:rPr>
      </w:pPr>
      <w:r w:rsidRPr="00594DB7">
        <w:rPr>
          <w:lang w:val="fr-FR"/>
        </w:rPr>
        <w:t>exprimant sa gratitude</w:t>
      </w:r>
    </w:p>
    <w:p w14:paraId="13D4BFA1" w14:textId="77777777" w:rsidR="00E11891" w:rsidRPr="00594DB7" w:rsidRDefault="00E11891" w:rsidP="00BA17E3">
      <w:pPr>
        <w:rPr>
          <w:rFonts w:cstheme="minorHAnsi"/>
          <w:szCs w:val="24"/>
          <w:lang w:val="fr-FR"/>
        </w:rPr>
      </w:pPr>
      <w:r w:rsidRPr="00594DB7">
        <w:rPr>
          <w:rFonts w:cstheme="minorHAnsi"/>
          <w:szCs w:val="24"/>
          <w:lang w:val="fr-FR"/>
        </w:rPr>
        <w:t>au Gouvernement du Royaume de Thaïlande, qui s'est montré disposé à contribuer à la poursuite de l'enquête sur le cas de manquement qui a été récemment mis au jour dans le Bureau régional de l’UIT pour l'Asie-Pacifique,</w:t>
      </w:r>
    </w:p>
    <w:p w14:paraId="63C849D8" w14:textId="77777777" w:rsidR="00E11891" w:rsidRPr="00594DB7" w:rsidRDefault="00E11891" w:rsidP="00E11891">
      <w:pPr>
        <w:pStyle w:val="Call"/>
        <w:rPr>
          <w:lang w:val="fr-FR"/>
        </w:rPr>
      </w:pPr>
      <w:r w:rsidRPr="00594DB7">
        <w:rPr>
          <w:lang w:val="fr-FR"/>
        </w:rPr>
        <w:t>rappelant</w:t>
      </w:r>
    </w:p>
    <w:p w14:paraId="15C5D2D1" w14:textId="77777777" w:rsidR="00E11891" w:rsidRPr="00594DB7" w:rsidRDefault="00E11891" w:rsidP="00BA17E3">
      <w:pPr>
        <w:rPr>
          <w:rFonts w:cstheme="minorHAnsi"/>
          <w:szCs w:val="24"/>
          <w:lang w:val="fr-FR"/>
        </w:rPr>
      </w:pPr>
      <w:r w:rsidRPr="00594DB7">
        <w:rPr>
          <w:rFonts w:cstheme="minorHAnsi"/>
          <w:szCs w:val="24"/>
          <w:lang w:val="fr-FR"/>
        </w:rPr>
        <w:t>que la réputation de l'Union relative à la gestion efficace, prudente et raisonnable des fonds mis à sa disposition par les membres contributeurs et les donateurs revêt la plus haute importance,</w:t>
      </w:r>
    </w:p>
    <w:p w14:paraId="61354C41" w14:textId="77777777" w:rsidR="00E11891" w:rsidRPr="00594DB7" w:rsidRDefault="00E11891" w:rsidP="00E11891">
      <w:pPr>
        <w:pStyle w:val="Call"/>
        <w:rPr>
          <w:lang w:val="fr-FR"/>
        </w:rPr>
      </w:pPr>
      <w:r w:rsidRPr="00594DB7">
        <w:rPr>
          <w:lang w:val="fr-FR"/>
        </w:rPr>
        <w:t>ayant examiné</w:t>
      </w:r>
    </w:p>
    <w:p w14:paraId="54BB3985" w14:textId="3EF685CF" w:rsidR="00E11891" w:rsidRPr="00594DB7" w:rsidRDefault="00E11891" w:rsidP="00BA17E3">
      <w:pPr>
        <w:rPr>
          <w:rFonts w:cstheme="minorHAnsi"/>
          <w:szCs w:val="24"/>
          <w:lang w:val="fr-FR"/>
        </w:rPr>
      </w:pPr>
      <w:r w:rsidRPr="00594DB7">
        <w:rPr>
          <w:rFonts w:cstheme="minorHAnsi"/>
          <w:szCs w:val="24"/>
          <w:lang w:val="fr-FR"/>
        </w:rPr>
        <w:t>le rapport spécial du Vérificateur extérieur des comptes sur un cas de fraude à l'UIT ainsi que les recommandations formulées à cet égard (Document</w:t>
      </w:r>
      <w:r w:rsidR="00BA17E3" w:rsidRPr="00594DB7">
        <w:rPr>
          <w:rFonts w:cstheme="minorHAnsi"/>
          <w:szCs w:val="24"/>
          <w:lang w:val="fr-FR"/>
        </w:rPr>
        <w:t> </w:t>
      </w:r>
      <w:hyperlink r:id="rId175" w:history="1">
        <w:r w:rsidRPr="00594DB7">
          <w:rPr>
            <w:rStyle w:val="Hyperlink"/>
            <w:szCs w:val="24"/>
            <w:lang w:val="fr-FR"/>
          </w:rPr>
          <w:t>C19/106</w:t>
        </w:r>
      </w:hyperlink>
      <w:hyperlink r:id="rId176" w:history="1"/>
      <w:r w:rsidRPr="00594DB7">
        <w:rPr>
          <w:szCs w:val="24"/>
          <w:lang w:val="fr-FR"/>
        </w:rPr>
        <w:t xml:space="preserve">, réponse du Secrétaire général, et Document </w:t>
      </w:r>
      <w:hyperlink r:id="rId177" w:history="1">
        <w:r w:rsidRPr="00594DB7">
          <w:rPr>
            <w:rStyle w:val="Hyperlink"/>
            <w:szCs w:val="24"/>
            <w:lang w:val="fr-FR"/>
          </w:rPr>
          <w:t>C19/108</w:t>
        </w:r>
      </w:hyperlink>
      <w:r w:rsidRPr="00594DB7">
        <w:rPr>
          <w:szCs w:val="24"/>
          <w:lang w:val="fr-FR"/>
        </w:rPr>
        <w:t>), y compris toutes les recommandations en matière de vérification, en particulier les recommandations 9 et 11, ainsi que le point IV du résumé analytique du Document C19/106,</w:t>
      </w:r>
    </w:p>
    <w:p w14:paraId="2D9A9057" w14:textId="77777777" w:rsidR="00E11891" w:rsidRPr="00594DB7" w:rsidRDefault="00E11891" w:rsidP="00E11891">
      <w:pPr>
        <w:pStyle w:val="Call"/>
        <w:rPr>
          <w:lang w:val="fr-FR"/>
        </w:rPr>
      </w:pPr>
      <w:r w:rsidRPr="00594DB7">
        <w:rPr>
          <w:lang w:val="fr-FR"/>
        </w:rPr>
        <w:t>ayant l'intention</w:t>
      </w:r>
    </w:p>
    <w:p w14:paraId="1DA01819" w14:textId="12783CA1" w:rsidR="00E11891" w:rsidRPr="00594DB7" w:rsidRDefault="00E11891" w:rsidP="00E11891">
      <w:pPr>
        <w:rPr>
          <w:lang w:val="fr-FR"/>
        </w:rPr>
      </w:pPr>
      <w:r w:rsidRPr="00594DB7">
        <w:rPr>
          <w:lang w:val="fr-FR"/>
        </w:rPr>
        <w:t>d'enquêter sur toutes les activités de l'Union pour lesquelles des détournements de fonds auraient pu avoir lieu, de veiller à ce que les membres du Conseil aient un droit de regard sur le processus de réforme et de déterminer si de nouvelles réformes sont nécessaires,</w:t>
      </w:r>
    </w:p>
    <w:p w14:paraId="29BAAB94" w14:textId="52609DDC" w:rsidR="00BA17E3" w:rsidRPr="00594DB7" w:rsidRDefault="00BA17E3" w:rsidP="00E11891">
      <w:pPr>
        <w:rPr>
          <w:lang w:val="fr-FR"/>
        </w:rPr>
      </w:pPr>
      <w:r w:rsidRPr="00594DB7">
        <w:rPr>
          <w:lang w:val="fr-FR"/>
        </w:rPr>
        <w:br w:type="page"/>
      </w:r>
    </w:p>
    <w:p w14:paraId="21C93D4B" w14:textId="77777777" w:rsidR="00E11891" w:rsidRPr="00594DB7" w:rsidRDefault="00E11891" w:rsidP="00E11891">
      <w:pPr>
        <w:pStyle w:val="Call"/>
        <w:rPr>
          <w:lang w:val="fr-FR"/>
        </w:rPr>
      </w:pPr>
      <w:r w:rsidRPr="00594DB7">
        <w:rPr>
          <w:lang w:val="fr-FR"/>
        </w:rPr>
        <w:lastRenderedPageBreak/>
        <w:t>décide de charger le Secrétaire général</w:t>
      </w:r>
    </w:p>
    <w:p w14:paraId="4041214A" w14:textId="77777777" w:rsidR="00E11891" w:rsidRPr="00594DB7" w:rsidRDefault="00E11891" w:rsidP="00E11891">
      <w:pPr>
        <w:rPr>
          <w:lang w:val="fr-FR"/>
        </w:rPr>
      </w:pPr>
      <w:r w:rsidRPr="00594DB7">
        <w:rPr>
          <w:lang w:val="fr-FR"/>
        </w:rPr>
        <w:t>1</w:t>
      </w:r>
      <w:r w:rsidRPr="00594DB7">
        <w:rPr>
          <w:lang w:val="fr-FR"/>
        </w:rPr>
        <w:tab/>
        <w:t>de charger une entreprise extérieure spécialisée dans les enquêtes sur la criminalité financière de procéder à une vérification juricomptable concernant l'Union internationale des télécommunications, afin de recenser les éventuels cas de fraude ou d'autres malversations financières commises au cours des dix dernières années;</w:t>
      </w:r>
    </w:p>
    <w:p w14:paraId="1DA6F2D2" w14:textId="77777777" w:rsidR="00E11891" w:rsidRPr="00594DB7" w:rsidRDefault="00E11891" w:rsidP="00E11891">
      <w:pPr>
        <w:rPr>
          <w:lang w:val="fr-FR"/>
        </w:rPr>
      </w:pPr>
      <w:r w:rsidRPr="00594DB7">
        <w:rPr>
          <w:lang w:val="fr-FR"/>
        </w:rPr>
        <w:t>2</w:t>
      </w:r>
      <w:r w:rsidRPr="00594DB7">
        <w:rPr>
          <w:lang w:val="fr-FR"/>
        </w:rPr>
        <w:tab/>
        <w:t>en concertation avec le CCIG, avant l'appel d'offres, d'élaborer le cahier des charges pour l'entreprise extérieure, en s'assurant qu'il soit tenu compte des vulnérabilités de l'organisation à la fraude, y compris, mais non exclusivement, de celles déjà identifiées dans les rapports et recommandations de l'auditeur interne de l'UIT, du vérificateur extérieur des comptes et du CCIG;</w:t>
      </w:r>
    </w:p>
    <w:p w14:paraId="28BE1B16" w14:textId="77777777" w:rsidR="00E11891" w:rsidRPr="00594DB7" w:rsidRDefault="00E11891" w:rsidP="00E11891">
      <w:pPr>
        <w:rPr>
          <w:lang w:val="fr-FR"/>
        </w:rPr>
      </w:pPr>
      <w:r w:rsidRPr="00594DB7">
        <w:rPr>
          <w:lang w:val="fr-FR"/>
        </w:rPr>
        <w:t>3</w:t>
      </w:r>
      <w:r w:rsidRPr="00594DB7">
        <w:rPr>
          <w:lang w:val="fr-FR"/>
        </w:rPr>
        <w:tab/>
        <w:t>de veiller à ce que la vérification permette bien de déterminer si l'organisation a subi des pertes ou préjudices autres que ceux subis dans le cas connu de fraude survenu dans le Bureau régional de l'UIT pour l'Asie-Pacifique;</w:t>
      </w:r>
    </w:p>
    <w:p w14:paraId="2021E8B2" w14:textId="77777777" w:rsidR="00E11891" w:rsidRPr="00594DB7" w:rsidRDefault="00E11891" w:rsidP="00E11891">
      <w:pPr>
        <w:rPr>
          <w:lang w:val="fr-FR"/>
        </w:rPr>
      </w:pPr>
      <w:r w:rsidRPr="00594DB7">
        <w:rPr>
          <w:lang w:val="fr-FR"/>
        </w:rPr>
        <w:t>4</w:t>
      </w:r>
      <w:r w:rsidRPr="00594DB7">
        <w:rPr>
          <w:lang w:val="fr-FR"/>
        </w:rPr>
        <w:tab/>
        <w:t>de recouvrer les fonds manquants et de prendre des mesures, y compris d'engager des poursuites judiciaires à l'encontre de l'auteur et d'éventuelles autres entités, le cas échéant;</w:t>
      </w:r>
    </w:p>
    <w:p w14:paraId="4FE8B600" w14:textId="77777777" w:rsidR="00E11891" w:rsidRPr="00594DB7" w:rsidRDefault="00E11891" w:rsidP="00E11891">
      <w:pPr>
        <w:rPr>
          <w:lang w:val="fr-FR"/>
        </w:rPr>
      </w:pPr>
      <w:r w:rsidRPr="00594DB7">
        <w:rPr>
          <w:lang w:val="fr-FR"/>
        </w:rPr>
        <w:t>5</w:t>
      </w:r>
      <w:r w:rsidRPr="00594DB7">
        <w:rPr>
          <w:lang w:val="fr-FR"/>
        </w:rPr>
        <w:tab/>
        <w:t>de présenter au Conseil à sa session de 2021 le rapport final de l'entreprise visée ci-dessus, qui inclura des recommandations sur le renforcement des contrôles internes et du principe de responsabilité de l'encadrement à l'UIT; des rapports intérimaires seront présentés aux réunions du GTC-FHR, au CCIG et au Conseil à sa session de 2020, afin que les mesures nécessaires soient prises, selon qu'il conviendra,</w:t>
      </w:r>
    </w:p>
    <w:p w14:paraId="2D9B06D3" w14:textId="77777777" w:rsidR="00E11891" w:rsidRPr="00594DB7" w:rsidRDefault="00E11891" w:rsidP="00E11891">
      <w:pPr>
        <w:pStyle w:val="Call"/>
        <w:rPr>
          <w:lang w:val="fr-FR"/>
        </w:rPr>
      </w:pPr>
      <w:r w:rsidRPr="00594DB7">
        <w:rPr>
          <w:lang w:val="fr-FR"/>
        </w:rPr>
        <w:t>décide en outre</w:t>
      </w:r>
    </w:p>
    <w:p w14:paraId="2F61AAEA" w14:textId="77777777" w:rsidR="00E11891" w:rsidRPr="00594DB7" w:rsidRDefault="00E11891" w:rsidP="00E11891">
      <w:pPr>
        <w:rPr>
          <w:lang w:val="fr-FR"/>
        </w:rPr>
      </w:pPr>
      <w:r w:rsidRPr="00594DB7">
        <w:rPr>
          <w:lang w:val="fr-FR"/>
        </w:rPr>
        <w:t>d'affecter un montant initial de 1,1 million CHF pour financer cette vérification juricomptable sur les économies prévues dans l'exécution du budget pour 2018, conformément aux décisions pertinentes du Conseil; le montant alloué pourrait être revu par le Conseil à sa session de 2020,</w:t>
      </w:r>
    </w:p>
    <w:p w14:paraId="50E699D0" w14:textId="77777777" w:rsidR="00E11891" w:rsidRPr="00594DB7" w:rsidRDefault="00E11891" w:rsidP="00E11891">
      <w:pPr>
        <w:pStyle w:val="Call"/>
        <w:rPr>
          <w:lang w:val="fr-FR"/>
        </w:rPr>
      </w:pPr>
      <w:r w:rsidRPr="00594DB7">
        <w:rPr>
          <w:lang w:val="fr-FR"/>
        </w:rPr>
        <w:t>charge en outre le Groupe de travail du Conseil sur les ressources financières et les ressources humaines</w:t>
      </w:r>
    </w:p>
    <w:p w14:paraId="39A7B35A" w14:textId="77777777" w:rsidR="00E11891" w:rsidRPr="00594DB7" w:rsidRDefault="00E11891" w:rsidP="00E11891">
      <w:pPr>
        <w:rPr>
          <w:lang w:val="fr-FR"/>
        </w:rPr>
      </w:pPr>
      <w:r w:rsidRPr="00594DB7">
        <w:rPr>
          <w:lang w:val="fr-FR"/>
        </w:rPr>
        <w:t>sur la base des conclusions de la vérification, et en concertation avec le Bureau de l'éthique et l'Unité de l'audit interne, de recommander au Conseil de l'UIT des mesures permettant de renforcer l'indépendance des fonctions de surveillance, d'audit et de vérification de l'UIT, le cadre de l'éthique et les procédures d'enquête, compte tenu des bonnes pratiques à l'échelle du système des Nations Unies et des recommandations du Corps commun d'inspection des Nations Unies, le cas échéant, et, s'il est prudent de le faire, d'informer le Corps commun d'inspection des Nations Unies au sujet de toute question pertinente,</w:t>
      </w:r>
    </w:p>
    <w:p w14:paraId="71986806" w14:textId="77777777" w:rsidR="00E11891" w:rsidRPr="00594DB7" w:rsidRDefault="00E11891" w:rsidP="00E11891">
      <w:pPr>
        <w:pStyle w:val="Call"/>
        <w:rPr>
          <w:lang w:val="fr-FR"/>
        </w:rPr>
      </w:pPr>
      <w:r w:rsidRPr="00594DB7">
        <w:rPr>
          <w:lang w:val="fr-FR"/>
        </w:rPr>
        <w:t>invite les membres, la direction, le personnel, les experts et les prestataires de services entretenant actuellement ou ayant entretenu précédemment une relation contractuelle avec l'UIT</w:t>
      </w:r>
    </w:p>
    <w:p w14:paraId="7EDB9055" w14:textId="77777777" w:rsidR="00E11891" w:rsidRPr="00594DB7" w:rsidRDefault="00E11891" w:rsidP="00E11891">
      <w:pPr>
        <w:rPr>
          <w:lang w:val="fr-FR"/>
        </w:rPr>
      </w:pPr>
      <w:r w:rsidRPr="00594DB7">
        <w:rPr>
          <w:lang w:val="fr-FR"/>
        </w:rPr>
        <w:t>à coopérer pleinement et à apporter tout le soutien nécessaire dans le cadre des efforts déployés pour rétablir la crédibilité de l'Union,</w:t>
      </w:r>
    </w:p>
    <w:p w14:paraId="483D0B48" w14:textId="77777777" w:rsidR="00E11891" w:rsidRPr="00594DB7" w:rsidRDefault="00E11891" w:rsidP="00E11891">
      <w:pPr>
        <w:pStyle w:val="Call"/>
        <w:rPr>
          <w:lang w:val="fr-FR"/>
        </w:rPr>
      </w:pPr>
      <w:r w:rsidRPr="00594DB7">
        <w:rPr>
          <w:lang w:val="fr-FR"/>
        </w:rPr>
        <w:t>encourage</w:t>
      </w:r>
    </w:p>
    <w:p w14:paraId="68E6B37A" w14:textId="77777777" w:rsidR="00E11891" w:rsidRPr="00594DB7" w:rsidRDefault="00E11891" w:rsidP="00E11891">
      <w:pPr>
        <w:rPr>
          <w:lang w:val="fr-FR"/>
        </w:rPr>
      </w:pPr>
      <w:r w:rsidRPr="00594DB7">
        <w:rPr>
          <w:lang w:val="fr-FR"/>
        </w:rPr>
        <w:t>d'autres dénonciateurs potentiels qui sont au courant d'irrégularités susceptibles de causer un préjudice à l'Union à se manifester.</w:t>
      </w:r>
    </w:p>
    <w:p w14:paraId="758045DB" w14:textId="6DCFAE8B" w:rsidR="00956ACB" w:rsidRPr="00594DB7" w:rsidRDefault="00956ACB" w:rsidP="00956ACB">
      <w:pPr>
        <w:pStyle w:val="Endtext"/>
        <w:rPr>
          <w:rtl/>
          <w:cs/>
          <w:lang w:val="fr-FR"/>
        </w:rPr>
      </w:pPr>
      <w:r w:rsidRPr="00594DB7">
        <w:rPr>
          <w:lang w:val="fr-FR"/>
        </w:rPr>
        <w:t xml:space="preserve">Réf.: </w:t>
      </w:r>
      <w:r w:rsidRPr="00594DB7">
        <w:rPr>
          <w:lang w:val="fr-FR"/>
        </w:rPr>
        <w:tab/>
        <w:t xml:space="preserve">Documents </w:t>
      </w:r>
      <w:hyperlink r:id="rId178" w:history="1">
        <w:r w:rsidRPr="00594DB7">
          <w:rPr>
            <w:rStyle w:val="Hyperlink"/>
            <w:lang w:val="fr-FR"/>
          </w:rPr>
          <w:t>C19/130</w:t>
        </w:r>
      </w:hyperlink>
      <w:r w:rsidRPr="00594DB7">
        <w:rPr>
          <w:lang w:val="fr-FR"/>
        </w:rPr>
        <w:t xml:space="preserve"> et </w:t>
      </w:r>
      <w:hyperlink r:id="rId179" w:history="1">
        <w:r w:rsidRPr="00594DB7">
          <w:rPr>
            <w:rStyle w:val="Hyperlink"/>
            <w:lang w:val="fr-FR"/>
          </w:rPr>
          <w:t>C19/120</w:t>
        </w:r>
      </w:hyperlink>
      <w:r w:rsidRPr="00594DB7">
        <w:rPr>
          <w:lang w:val="fr-FR"/>
        </w:rPr>
        <w:t>.</w:t>
      </w:r>
      <w:r w:rsidRPr="00594DB7">
        <w:rPr>
          <w:cs/>
          <w:lang w:val="fr-FR"/>
        </w:rPr>
        <w:t>‎</w:t>
      </w:r>
    </w:p>
    <w:p w14:paraId="5504CA09" w14:textId="77777777" w:rsidR="00956ACB" w:rsidRPr="00594DB7" w:rsidRDefault="00956ACB" w:rsidP="00956ACB">
      <w:pPr>
        <w:jc w:val="center"/>
        <w:rPr>
          <w:lang w:val="fr-FR"/>
        </w:rPr>
      </w:pPr>
      <w:r w:rsidRPr="00594DB7">
        <w:rPr>
          <w:lang w:val="fr-FR"/>
        </w:rPr>
        <w:t>______________</w:t>
      </w:r>
    </w:p>
    <w:p w14:paraId="25F5C3BB" w14:textId="4CF00A6D" w:rsidR="00111557" w:rsidRPr="00594DB7" w:rsidRDefault="00111557" w:rsidP="00111557">
      <w:pPr>
        <w:tabs>
          <w:tab w:val="clear" w:pos="794"/>
          <w:tab w:val="clear" w:pos="1191"/>
          <w:tab w:val="clear" w:pos="1588"/>
          <w:tab w:val="clear" w:pos="1985"/>
        </w:tabs>
        <w:overflowPunct/>
        <w:autoSpaceDE/>
        <w:autoSpaceDN/>
        <w:adjustRightInd/>
        <w:spacing w:before="0"/>
        <w:jc w:val="left"/>
        <w:textAlignment w:val="auto"/>
        <w:rPr>
          <w:lang w:val="fr-FR"/>
        </w:rPr>
      </w:pPr>
    </w:p>
    <w:p w14:paraId="67FE183A" w14:textId="1299261C" w:rsidR="0054617B" w:rsidRPr="00594DB7" w:rsidRDefault="0054617B" w:rsidP="00CA764E">
      <w:pPr>
        <w:pStyle w:val="DecNo"/>
        <w:rPr>
          <w:lang w:val="fr-FR"/>
        </w:rPr>
      </w:pPr>
      <w:bookmarkStart w:id="306" w:name="_Toc85813944"/>
      <w:bookmarkStart w:id="307" w:name="_Toc151708522"/>
      <w:r w:rsidRPr="00594DB7">
        <w:rPr>
          <w:lang w:val="fr-FR"/>
        </w:rPr>
        <w:lastRenderedPageBreak/>
        <w:t>DÉCISION 621 (</w:t>
      </w:r>
      <w:r w:rsidR="00907D75" w:rsidRPr="00594DB7">
        <w:rPr>
          <w:caps w:val="0"/>
          <w:lang w:val="fr-FR"/>
        </w:rPr>
        <w:t>C20</w:t>
      </w:r>
      <w:r w:rsidRPr="00594DB7">
        <w:rPr>
          <w:lang w:val="fr-FR"/>
        </w:rPr>
        <w:t>)</w:t>
      </w:r>
      <w:bookmarkEnd w:id="306"/>
      <w:bookmarkEnd w:id="307"/>
    </w:p>
    <w:p w14:paraId="19F44DC7" w14:textId="7156AA11" w:rsidR="0054617B" w:rsidRPr="00594DB7" w:rsidRDefault="0054617B" w:rsidP="0054617B">
      <w:pPr>
        <w:pStyle w:val="Dectitle"/>
        <w:rPr>
          <w:lang w:val="fr-FR"/>
        </w:rPr>
      </w:pPr>
      <w:bookmarkStart w:id="308" w:name="_Toc85813945"/>
      <w:bookmarkStart w:id="309" w:name="_Toc151708523"/>
      <w:r w:rsidRPr="00594DB7">
        <w:rPr>
          <w:lang w:val="fr-FR"/>
        </w:rPr>
        <w:t>Nomination d'un nouveau Vérificateur extérieur des comptes</w:t>
      </w:r>
      <w:bookmarkEnd w:id="308"/>
      <w:bookmarkEnd w:id="309"/>
      <w:r w:rsidRPr="00594DB7">
        <w:rPr>
          <w:lang w:val="fr-FR"/>
        </w:rPr>
        <w:t xml:space="preserve"> </w:t>
      </w:r>
    </w:p>
    <w:p w14:paraId="4C588390" w14:textId="77777777" w:rsidR="0054617B" w:rsidRPr="00594DB7" w:rsidRDefault="0054617B" w:rsidP="00C44014">
      <w:pPr>
        <w:pStyle w:val="Normalaftertitle"/>
        <w:rPr>
          <w:lang w:val="fr-FR"/>
        </w:rPr>
      </w:pPr>
      <w:r w:rsidRPr="00594DB7">
        <w:rPr>
          <w:lang w:val="fr-FR"/>
        </w:rPr>
        <w:t>Le Conseil de l'UIT,</w:t>
      </w:r>
    </w:p>
    <w:p w14:paraId="7ABC14F5" w14:textId="77777777" w:rsidR="0054617B" w:rsidRPr="00594DB7" w:rsidRDefault="0054617B" w:rsidP="0054617B">
      <w:pPr>
        <w:pStyle w:val="Call"/>
        <w:rPr>
          <w:lang w:val="fr-FR"/>
        </w:rPr>
      </w:pPr>
      <w:r w:rsidRPr="00594DB7">
        <w:rPr>
          <w:lang w:val="fr-FR"/>
        </w:rPr>
        <w:t>considérant</w:t>
      </w:r>
    </w:p>
    <w:p w14:paraId="1C7CFF8E" w14:textId="77777777" w:rsidR="0054617B" w:rsidRPr="00594DB7" w:rsidRDefault="0054617B" w:rsidP="0054617B">
      <w:pPr>
        <w:rPr>
          <w:lang w:val="fr-FR"/>
        </w:rPr>
      </w:pPr>
      <w:r w:rsidRPr="00594DB7">
        <w:rPr>
          <w:i/>
          <w:iCs/>
          <w:lang w:val="fr-FR"/>
        </w:rPr>
        <w:t>a)</w:t>
      </w:r>
      <w:r w:rsidRPr="00594DB7">
        <w:rPr>
          <w:lang w:val="fr-FR"/>
        </w:rPr>
        <w:tab/>
        <w:t>la Résolution 94 (Rév. Dubaï, 2018) de la Conférence de plénipotentiaires;</w:t>
      </w:r>
    </w:p>
    <w:p w14:paraId="0264AA81" w14:textId="77777777" w:rsidR="0054617B" w:rsidRPr="00594DB7" w:rsidRDefault="0054617B" w:rsidP="0054617B">
      <w:pPr>
        <w:rPr>
          <w:lang w:val="fr-FR"/>
        </w:rPr>
      </w:pPr>
      <w:r w:rsidRPr="00594DB7">
        <w:rPr>
          <w:i/>
          <w:iCs/>
          <w:lang w:val="fr-FR"/>
        </w:rPr>
        <w:t>b)</w:t>
      </w:r>
      <w:r w:rsidRPr="00594DB7">
        <w:rPr>
          <w:lang w:val="fr-FR"/>
        </w:rPr>
        <w:tab/>
        <w:t xml:space="preserve">le rapport du Comité d'évaluation en vue de la sélection du Vérificateur extérieur des comptes de l'UIT figurant dans le Document </w:t>
      </w:r>
      <w:hyperlink r:id="rId180" w:history="1">
        <w:r w:rsidRPr="00594DB7">
          <w:rPr>
            <w:rStyle w:val="Hyperlink"/>
            <w:lang w:val="fr-FR"/>
          </w:rPr>
          <w:t>C20/49</w:t>
        </w:r>
      </w:hyperlink>
      <w:r w:rsidRPr="00594DB7">
        <w:rPr>
          <w:lang w:val="fr-FR"/>
        </w:rPr>
        <w:t>,</w:t>
      </w:r>
    </w:p>
    <w:p w14:paraId="6AEDC804" w14:textId="77777777" w:rsidR="0054617B" w:rsidRPr="00594DB7" w:rsidRDefault="0054617B" w:rsidP="0054617B">
      <w:pPr>
        <w:pStyle w:val="Call"/>
        <w:rPr>
          <w:lang w:val="fr-FR"/>
        </w:rPr>
      </w:pPr>
      <w:r w:rsidRPr="00594DB7">
        <w:rPr>
          <w:lang w:val="fr-FR"/>
        </w:rPr>
        <w:t>tenant compte</w:t>
      </w:r>
    </w:p>
    <w:p w14:paraId="3F1F214A" w14:textId="77777777" w:rsidR="0054617B" w:rsidRPr="00594DB7" w:rsidRDefault="0054617B" w:rsidP="0054617B">
      <w:pPr>
        <w:rPr>
          <w:lang w:val="fr-FR"/>
        </w:rPr>
      </w:pPr>
      <w:r w:rsidRPr="00594DB7">
        <w:rPr>
          <w:lang w:val="fr-FR"/>
        </w:rPr>
        <w:t>du Règlement financier et des Règles financières de l'UIT (2018),</w:t>
      </w:r>
    </w:p>
    <w:p w14:paraId="284CEA94" w14:textId="77777777" w:rsidR="0054617B" w:rsidRPr="00594DB7" w:rsidRDefault="0054617B" w:rsidP="0054617B">
      <w:pPr>
        <w:pStyle w:val="Call"/>
        <w:rPr>
          <w:lang w:val="fr-FR"/>
        </w:rPr>
      </w:pPr>
      <w:r w:rsidRPr="00594DB7">
        <w:rPr>
          <w:lang w:val="fr-FR"/>
        </w:rPr>
        <w:t>décide</w:t>
      </w:r>
    </w:p>
    <w:p w14:paraId="29CFE950" w14:textId="77777777" w:rsidR="0054617B" w:rsidRPr="00594DB7" w:rsidRDefault="0054617B" w:rsidP="0054617B">
      <w:pPr>
        <w:rPr>
          <w:lang w:val="fr-FR"/>
        </w:rPr>
      </w:pPr>
      <w:r w:rsidRPr="00594DB7">
        <w:rPr>
          <w:lang w:val="fr-FR"/>
        </w:rPr>
        <w:t>de désigner le Bureau national de contrôle des finances publiques du Royaume-Uni Vérificateur extérieur des comptes de l'UIT chargé de vérifier les états financiers de l'Union pour 2022, 2023, 2024 et 2025,</w:t>
      </w:r>
    </w:p>
    <w:p w14:paraId="283668B9" w14:textId="77777777" w:rsidR="0054617B" w:rsidRPr="00594DB7" w:rsidRDefault="0054617B" w:rsidP="0054617B">
      <w:pPr>
        <w:pStyle w:val="Call"/>
        <w:rPr>
          <w:lang w:val="fr-FR"/>
        </w:rPr>
      </w:pPr>
      <w:r w:rsidRPr="00594DB7">
        <w:rPr>
          <w:lang w:val="fr-FR"/>
        </w:rPr>
        <w:t>charge le Secrétaire général</w:t>
      </w:r>
    </w:p>
    <w:p w14:paraId="4A5C3FB2" w14:textId="77777777" w:rsidR="0054617B" w:rsidRPr="00594DB7" w:rsidRDefault="0054617B" w:rsidP="0054617B">
      <w:pPr>
        <w:rPr>
          <w:lang w:val="fr-FR"/>
        </w:rPr>
      </w:pPr>
      <w:r w:rsidRPr="00594DB7">
        <w:rPr>
          <w:lang w:val="fr-FR"/>
        </w:rPr>
        <w:t>de porter la présente Décision à la connaissance du Contrôleur et vérificateur général du Bureau national de contrôle des finances publiques du Royaume-Uni et de conclure un contrat avec lui, selon qu'il conviendra.</w:t>
      </w:r>
    </w:p>
    <w:p w14:paraId="50047C3C" w14:textId="1561E50C" w:rsidR="0054617B" w:rsidRPr="00594DB7" w:rsidRDefault="0054617B" w:rsidP="0054617B">
      <w:pPr>
        <w:pStyle w:val="Endtext"/>
        <w:rPr>
          <w:lang w:val="fr-FR"/>
        </w:rPr>
      </w:pPr>
      <w:r w:rsidRPr="00594DB7">
        <w:rPr>
          <w:lang w:val="fr-FR"/>
        </w:rPr>
        <w:t>R</w:t>
      </w:r>
      <w:r w:rsidR="00F206DA" w:rsidRPr="00594DB7">
        <w:rPr>
          <w:lang w:val="fr-FR"/>
        </w:rPr>
        <w:t>é</w:t>
      </w:r>
      <w:r w:rsidRPr="00594DB7">
        <w:rPr>
          <w:lang w:val="fr-FR"/>
        </w:rPr>
        <w:t>f.:</w:t>
      </w:r>
      <w:r w:rsidRPr="00594DB7">
        <w:rPr>
          <w:lang w:val="fr-FR"/>
        </w:rPr>
        <w:tab/>
        <w:t xml:space="preserve">Documents </w:t>
      </w:r>
      <w:hyperlink r:id="rId181" w:history="1">
        <w:r w:rsidRPr="00594DB7">
          <w:rPr>
            <w:rStyle w:val="Hyperlink"/>
            <w:lang w:val="fr-FR"/>
          </w:rPr>
          <w:t>C20/83</w:t>
        </w:r>
      </w:hyperlink>
      <w:r w:rsidR="00CA764E" w:rsidRPr="00594DB7">
        <w:rPr>
          <w:i w:val="0"/>
          <w:iCs w:val="0"/>
          <w:lang w:val="fr-FR"/>
        </w:rPr>
        <w:t xml:space="preserve">, </w:t>
      </w:r>
      <w:hyperlink r:id="rId182" w:history="1">
        <w:r w:rsidRPr="00594DB7">
          <w:rPr>
            <w:rStyle w:val="Hyperlink"/>
            <w:lang w:val="fr-FR"/>
          </w:rPr>
          <w:t>VC-2/13</w:t>
        </w:r>
      </w:hyperlink>
      <w:r w:rsidRPr="00594DB7">
        <w:rPr>
          <w:lang w:val="fr-FR"/>
        </w:rPr>
        <w:t xml:space="preserve"> et </w:t>
      </w:r>
      <w:hyperlink r:id="rId183" w:history="1">
        <w:r w:rsidRPr="00594DB7">
          <w:rPr>
            <w:rStyle w:val="Hyperlink"/>
            <w:lang w:val="fr-FR"/>
          </w:rPr>
          <w:t>DM-20/1022</w:t>
        </w:r>
      </w:hyperlink>
      <w:r w:rsidRPr="00594DB7">
        <w:rPr>
          <w:lang w:val="fr-FR"/>
        </w:rPr>
        <w:t>.</w:t>
      </w:r>
    </w:p>
    <w:p w14:paraId="583208D3" w14:textId="77777777" w:rsidR="0054617B" w:rsidRPr="00594DB7" w:rsidRDefault="0054617B" w:rsidP="00E54EB8">
      <w:pPr>
        <w:jc w:val="center"/>
        <w:rPr>
          <w:lang w:val="fr-FR"/>
        </w:rPr>
      </w:pPr>
      <w:r w:rsidRPr="00594DB7">
        <w:rPr>
          <w:lang w:val="fr-FR"/>
        </w:rPr>
        <w:t>______________</w:t>
      </w:r>
    </w:p>
    <w:p w14:paraId="00F0F6A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bookmarkStart w:id="310" w:name="_Hlk79593818"/>
    </w:p>
    <w:p w14:paraId="3C520AB6"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527816AC"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0970C4E9" w14:textId="468477ED"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62F9925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72F8C1F7"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52BA0CA8" w14:textId="77777777" w:rsidR="00C44014" w:rsidRPr="00594DB7" w:rsidRDefault="00C44014">
      <w:pPr>
        <w:tabs>
          <w:tab w:val="clear" w:pos="794"/>
          <w:tab w:val="clear" w:pos="1191"/>
          <w:tab w:val="clear" w:pos="1588"/>
          <w:tab w:val="clear" w:pos="1985"/>
        </w:tabs>
        <w:overflowPunct/>
        <w:autoSpaceDE/>
        <w:autoSpaceDN/>
        <w:adjustRightInd/>
        <w:spacing w:before="0"/>
        <w:jc w:val="left"/>
        <w:textAlignment w:val="auto"/>
        <w:rPr>
          <w:lang w:val="fr-FR"/>
        </w:rPr>
      </w:pPr>
    </w:p>
    <w:p w14:paraId="1B731B43" w14:textId="4C361B17" w:rsidR="00111557" w:rsidRDefault="0011155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7F1B5BB" w14:textId="66EFC1FD" w:rsidR="00D529FF" w:rsidRPr="00D529FF" w:rsidRDefault="00D529FF" w:rsidP="00D529FF">
      <w:pPr>
        <w:pStyle w:val="DecNo"/>
        <w:rPr>
          <w:lang w:val="fr-CH"/>
        </w:rPr>
      </w:pPr>
      <w:bookmarkStart w:id="311" w:name="_Toc151708524"/>
      <w:r w:rsidRPr="00D529FF">
        <w:rPr>
          <w:lang w:val="fr-CH"/>
        </w:rPr>
        <w:lastRenderedPageBreak/>
        <w:t>DÉCISION 633 (C23)</w:t>
      </w:r>
      <w:bookmarkEnd w:id="311"/>
    </w:p>
    <w:p w14:paraId="028E943D" w14:textId="30971BDC" w:rsidR="00D529FF" w:rsidRPr="00D529FF" w:rsidRDefault="00D529FF" w:rsidP="00D529FF">
      <w:pPr>
        <w:pStyle w:val="Dectitle"/>
        <w:rPr>
          <w:lang w:val="fr-CH"/>
        </w:rPr>
      </w:pPr>
      <w:bookmarkStart w:id="312" w:name="_Toc151708525"/>
      <w:r w:rsidRPr="00D529FF">
        <w:rPr>
          <w:lang w:val="fr-CH"/>
        </w:rPr>
        <w:t>Nomination des membres du Comité consultatif</w:t>
      </w:r>
      <w:r w:rsidRPr="00D529FF">
        <w:rPr>
          <w:lang w:val="fr-CH"/>
        </w:rPr>
        <w:br/>
        <w:t>indépendant pour les questions de gestion</w:t>
      </w:r>
      <w:bookmarkEnd w:id="312"/>
    </w:p>
    <w:p w14:paraId="32D99378" w14:textId="77777777" w:rsidR="00D529FF" w:rsidRPr="00D529FF" w:rsidRDefault="00D529FF" w:rsidP="00D529FF">
      <w:pPr>
        <w:pStyle w:val="Normalaftertitle"/>
        <w:rPr>
          <w:lang w:val="fr-CH"/>
        </w:rPr>
      </w:pPr>
      <w:r w:rsidRPr="00D529FF">
        <w:rPr>
          <w:lang w:val="fr-CH"/>
        </w:rPr>
        <w:t>Le Conseil de l'UIT,</w:t>
      </w:r>
    </w:p>
    <w:p w14:paraId="5FFB3BFC" w14:textId="77777777" w:rsidR="00D529FF" w:rsidRPr="00D529FF" w:rsidRDefault="00D529FF" w:rsidP="00D529FF">
      <w:pPr>
        <w:pStyle w:val="Call"/>
        <w:rPr>
          <w:lang w:val="fr-CH"/>
        </w:rPr>
      </w:pPr>
      <w:r w:rsidRPr="00D529FF">
        <w:rPr>
          <w:lang w:val="fr-CH"/>
        </w:rPr>
        <w:t>considérant</w:t>
      </w:r>
    </w:p>
    <w:p w14:paraId="443917C6" w14:textId="77777777" w:rsidR="00D529FF" w:rsidRPr="00D529FF" w:rsidRDefault="00D529FF" w:rsidP="00D529FF">
      <w:pPr>
        <w:rPr>
          <w:lang w:val="fr-CH"/>
        </w:rPr>
      </w:pPr>
      <w:r w:rsidRPr="00D529FF">
        <w:rPr>
          <w:lang w:val="fr-CH"/>
        </w:rPr>
        <w:t>le rapport du Comité de sélection du Comité consultatif indépendant pour les questions de gestion (CCIG) pour la nomination des membres du CCIG,</w:t>
      </w:r>
    </w:p>
    <w:p w14:paraId="5D51EFFA" w14:textId="77777777" w:rsidR="00D529FF" w:rsidRPr="00D529FF" w:rsidRDefault="00D529FF" w:rsidP="00D529FF">
      <w:pPr>
        <w:pStyle w:val="Call"/>
        <w:rPr>
          <w:lang w:val="fr-CH"/>
        </w:rPr>
      </w:pPr>
      <w:r w:rsidRPr="00D529FF">
        <w:rPr>
          <w:lang w:val="fr-CH"/>
        </w:rPr>
        <w:t>tenant compte</w:t>
      </w:r>
    </w:p>
    <w:p w14:paraId="2B703CFD" w14:textId="77777777" w:rsidR="00D529FF" w:rsidRPr="00D529FF" w:rsidRDefault="00D529FF" w:rsidP="00D529FF">
      <w:pPr>
        <w:rPr>
          <w:lang w:val="fr-CH"/>
        </w:rPr>
      </w:pPr>
      <w:r w:rsidRPr="00D529FF">
        <w:rPr>
          <w:lang w:val="fr-CH"/>
        </w:rPr>
        <w:t>du mandat du CCIG, figurant dans l'Annexe de la Résolution 162 (Rév. Bucarest, 2022) de la Conférence de plénipotentiaires,</w:t>
      </w:r>
    </w:p>
    <w:p w14:paraId="0BE0705C" w14:textId="77777777" w:rsidR="00D529FF" w:rsidRPr="00D529FF" w:rsidRDefault="00D529FF" w:rsidP="00D529FF">
      <w:pPr>
        <w:pStyle w:val="Call"/>
        <w:rPr>
          <w:lang w:val="fr-CH"/>
        </w:rPr>
      </w:pPr>
      <w:r w:rsidRPr="00D529FF">
        <w:rPr>
          <w:lang w:val="fr-CH"/>
        </w:rPr>
        <w:t>décide</w:t>
      </w:r>
    </w:p>
    <w:p w14:paraId="3C43209C" w14:textId="77777777" w:rsidR="00D529FF" w:rsidRPr="00D529FF" w:rsidRDefault="00D529FF" w:rsidP="00D529FF">
      <w:pPr>
        <w:rPr>
          <w:lang w:val="fr-CH"/>
        </w:rPr>
      </w:pPr>
      <w:r w:rsidRPr="00D529FF">
        <w:rPr>
          <w:lang w:val="fr-CH"/>
        </w:rPr>
        <w:t>1</w:t>
      </w:r>
      <w:r w:rsidRPr="00D529FF">
        <w:rPr>
          <w:lang w:val="fr-CH"/>
        </w:rPr>
        <w:tab/>
        <w:t>de nommer les six experts indépendants suivants en tant que membres du CCIG, pour une période de quatre ans à compter du 1er janvier 2024:</w:t>
      </w:r>
    </w:p>
    <w:p w14:paraId="7646DA6F" w14:textId="77777777" w:rsidR="00D529FF" w:rsidRPr="00D529FF" w:rsidRDefault="00D529FF" w:rsidP="00D529FF">
      <w:pPr>
        <w:pStyle w:val="enumlev1"/>
        <w:rPr>
          <w:lang w:val="fr-CH"/>
        </w:rPr>
      </w:pPr>
      <w:r w:rsidRPr="00D529FF">
        <w:rPr>
          <w:lang w:val="fr-CH"/>
        </w:rPr>
        <w:t>a)</w:t>
      </w:r>
      <w:r w:rsidRPr="00D529FF">
        <w:rPr>
          <w:lang w:val="fr-CH"/>
        </w:rPr>
        <w:tab/>
        <w:t>M. Honore NDOKO, ressortissant du Cameroun (siège actuellement et est rééligible);</w:t>
      </w:r>
    </w:p>
    <w:p w14:paraId="1736C565" w14:textId="77777777" w:rsidR="00D529FF" w:rsidRPr="00D529FF" w:rsidRDefault="00D529FF" w:rsidP="00D529FF">
      <w:pPr>
        <w:pStyle w:val="enumlev1"/>
        <w:rPr>
          <w:lang w:val="fr-CH"/>
        </w:rPr>
      </w:pPr>
      <w:r w:rsidRPr="00D529FF">
        <w:rPr>
          <w:lang w:val="fr-CH"/>
        </w:rPr>
        <w:t>b)</w:t>
      </w:r>
      <w:r w:rsidRPr="00D529FF">
        <w:rPr>
          <w:lang w:val="fr-CH"/>
        </w:rPr>
        <w:tab/>
        <w:t>M. Henrique SCHNEIDER, ressortissant de la Suisse (siège actuellement et est rééligible);</w:t>
      </w:r>
    </w:p>
    <w:p w14:paraId="2B3F6AEA" w14:textId="77777777" w:rsidR="00D529FF" w:rsidRPr="00D529FF" w:rsidRDefault="00D529FF" w:rsidP="00D529FF">
      <w:pPr>
        <w:pStyle w:val="enumlev1"/>
        <w:rPr>
          <w:lang w:val="fr-CH"/>
        </w:rPr>
      </w:pPr>
      <w:r w:rsidRPr="00D529FF">
        <w:rPr>
          <w:lang w:val="fr-CH"/>
        </w:rPr>
        <w:t>c)</w:t>
      </w:r>
      <w:r w:rsidRPr="00D529FF">
        <w:rPr>
          <w:lang w:val="fr-CH"/>
        </w:rPr>
        <w:tab/>
        <w:t>Mme Chitrawati Usha BARTH-RADHAKISHUN, ressortissante du Suriname;</w:t>
      </w:r>
    </w:p>
    <w:p w14:paraId="3AF567D4" w14:textId="77777777" w:rsidR="00D529FF" w:rsidRPr="00D529FF" w:rsidRDefault="00D529FF" w:rsidP="00D529FF">
      <w:pPr>
        <w:pStyle w:val="enumlev1"/>
        <w:rPr>
          <w:lang w:val="fr-CH"/>
        </w:rPr>
      </w:pPr>
      <w:r w:rsidRPr="00D529FF">
        <w:rPr>
          <w:lang w:val="fr-CH"/>
        </w:rPr>
        <w:t>d)</w:t>
      </w:r>
      <w:r w:rsidRPr="00D529FF">
        <w:rPr>
          <w:lang w:val="fr-CH"/>
        </w:rPr>
        <w:tab/>
        <w:t>M. Niels Osric Akwasiba HARPER, ressortissant de la Barbade;</w:t>
      </w:r>
    </w:p>
    <w:p w14:paraId="739CFB2A" w14:textId="77777777" w:rsidR="00D529FF" w:rsidRPr="00D529FF" w:rsidRDefault="00D529FF" w:rsidP="00D529FF">
      <w:pPr>
        <w:pStyle w:val="enumlev1"/>
        <w:rPr>
          <w:lang w:val="fr-CH"/>
        </w:rPr>
      </w:pPr>
      <w:r w:rsidRPr="00D529FF">
        <w:rPr>
          <w:lang w:val="fr-CH"/>
        </w:rPr>
        <w:t>e)</w:t>
      </w:r>
      <w:r w:rsidRPr="00D529FF">
        <w:rPr>
          <w:lang w:val="fr-CH"/>
        </w:rPr>
        <w:tab/>
        <w:t>M. Christof Gabriel MAETZE, ressortissant de l'Allemagne;</w:t>
      </w:r>
    </w:p>
    <w:p w14:paraId="685C8194" w14:textId="541855EC" w:rsidR="00D529FF" w:rsidRPr="00D529FF" w:rsidRDefault="00D529FF" w:rsidP="00D529FF">
      <w:pPr>
        <w:pStyle w:val="enumlev1"/>
        <w:rPr>
          <w:lang w:val="fr-CH"/>
        </w:rPr>
      </w:pPr>
      <w:r w:rsidRPr="00D529FF">
        <w:rPr>
          <w:lang w:val="fr-CH"/>
        </w:rPr>
        <w:t>f)</w:t>
      </w:r>
      <w:r w:rsidRPr="00D529FF">
        <w:rPr>
          <w:lang w:val="fr-CH"/>
        </w:rPr>
        <w:tab/>
        <w:t>M. Bassam HAGE, ressortissant du Liban</w:t>
      </w:r>
      <w:r>
        <w:rPr>
          <w:lang w:val="fr-CH"/>
        </w:rPr>
        <w:t>;</w:t>
      </w:r>
    </w:p>
    <w:p w14:paraId="3FE3E667" w14:textId="77777777" w:rsidR="00D529FF" w:rsidRPr="00D529FF" w:rsidRDefault="00D529FF" w:rsidP="00D529FF">
      <w:pPr>
        <w:rPr>
          <w:lang w:val="fr-CH"/>
        </w:rPr>
      </w:pPr>
      <w:r w:rsidRPr="00D529FF">
        <w:rPr>
          <w:lang w:val="fr-CH"/>
        </w:rPr>
        <w:t>2</w:t>
      </w:r>
      <w:r w:rsidRPr="00D529FF">
        <w:rPr>
          <w:lang w:val="fr-CH"/>
        </w:rPr>
        <w:tab/>
        <w:t>de noter que le Comité de sélection a transmis au Secrétariat général de l'UIT les noms de trois candidats qualifiés, au cas où il serait nécessaire de pourvoir un siège devenu vacant au cours du mandat du CCIG.</w:t>
      </w:r>
    </w:p>
    <w:p w14:paraId="5DD3BB25" w14:textId="210C86A2" w:rsidR="00D529FF" w:rsidRPr="009D5F6C" w:rsidRDefault="00D529FF">
      <w:pPr>
        <w:tabs>
          <w:tab w:val="clear" w:pos="794"/>
          <w:tab w:val="clear" w:pos="1191"/>
          <w:tab w:val="clear" w:pos="1588"/>
          <w:tab w:val="clear" w:pos="1985"/>
        </w:tabs>
        <w:overflowPunct/>
        <w:autoSpaceDE/>
        <w:autoSpaceDN/>
        <w:adjustRightInd/>
        <w:spacing w:before="0"/>
        <w:jc w:val="left"/>
        <w:textAlignment w:val="auto"/>
        <w:rPr>
          <w:i/>
          <w:iCs/>
          <w:caps/>
          <w:sz w:val="28"/>
          <w:lang w:val="fr-FR"/>
        </w:rPr>
      </w:pPr>
      <w:r w:rsidRPr="00A4181F">
        <w:rPr>
          <w:rFonts w:ascii="Calibri" w:hAnsi="Calibri"/>
          <w:i/>
          <w:iCs/>
          <w:lang w:val="fr-FR"/>
        </w:rPr>
        <w:t>Réf.:</w:t>
      </w:r>
      <w:r w:rsidRPr="00A4181F">
        <w:rPr>
          <w:rFonts w:ascii="Calibri" w:hAnsi="Calibri"/>
          <w:i/>
          <w:iCs/>
          <w:lang w:val="fr-FR"/>
        </w:rPr>
        <w:tab/>
        <w:t xml:space="preserve">Documents </w:t>
      </w:r>
      <w:hyperlink r:id="rId184" w:history="1">
        <w:r w:rsidRPr="00A4181F">
          <w:rPr>
            <w:rStyle w:val="Hyperlink"/>
            <w:rFonts w:ascii="Calibri" w:hAnsi="Calibri"/>
            <w:i/>
            <w:iCs/>
            <w:lang w:val="fr-FR"/>
          </w:rPr>
          <w:t>C23/</w:t>
        </w:r>
        <w:r w:rsidRPr="00A4181F">
          <w:rPr>
            <w:rStyle w:val="Hyperlink"/>
            <w:i/>
            <w:iCs/>
            <w:lang w:val="fr-FR"/>
          </w:rPr>
          <w:t>23</w:t>
        </w:r>
      </w:hyperlink>
      <w:r w:rsidRPr="00A4181F">
        <w:rPr>
          <w:i/>
          <w:iCs/>
          <w:lang w:val="fr-FR"/>
        </w:rPr>
        <w:t xml:space="preserve">, </w:t>
      </w:r>
      <w:hyperlink r:id="rId185" w:history="1">
        <w:r w:rsidRPr="00A4181F">
          <w:rPr>
            <w:rStyle w:val="Hyperlink"/>
            <w:i/>
            <w:iCs/>
            <w:lang w:val="fr-FR"/>
          </w:rPr>
          <w:t>C23/104(Rev.1)</w:t>
        </w:r>
      </w:hyperlink>
      <w:r w:rsidRPr="00A4181F">
        <w:rPr>
          <w:i/>
          <w:iCs/>
          <w:lang w:val="fr-FR"/>
        </w:rPr>
        <w:t xml:space="preserve">, </w:t>
      </w:r>
      <w:hyperlink r:id="rId186" w:history="1">
        <w:r w:rsidRPr="00A4181F">
          <w:rPr>
            <w:rStyle w:val="Hyperlink"/>
            <w:i/>
            <w:iCs/>
            <w:lang w:val="fr-FR"/>
          </w:rPr>
          <w:t>C23/112</w:t>
        </w:r>
      </w:hyperlink>
      <w:r w:rsidRPr="00A4181F">
        <w:rPr>
          <w:i/>
          <w:iCs/>
          <w:lang w:val="fr-FR"/>
        </w:rPr>
        <w:t xml:space="preserve"> et </w:t>
      </w:r>
      <w:hyperlink r:id="rId187" w:history="1">
        <w:r w:rsidRPr="00A4181F">
          <w:rPr>
            <w:rStyle w:val="Hyperlink"/>
            <w:i/>
            <w:iCs/>
            <w:lang w:val="fr-FR"/>
          </w:rPr>
          <w:t>C23/127</w:t>
        </w:r>
      </w:hyperlink>
      <w:r w:rsidRPr="00A4181F">
        <w:rPr>
          <w:i/>
          <w:iCs/>
          <w:lang w:val="fr-FR"/>
        </w:rPr>
        <w:t>.</w:t>
      </w:r>
    </w:p>
    <w:bookmarkEnd w:id="310"/>
    <w:p w14:paraId="439B15A4" w14:textId="77777777" w:rsidR="00E54EB8" w:rsidRPr="00594DB7" w:rsidRDefault="00E54EB8" w:rsidP="00E54EB8">
      <w:pPr>
        <w:jc w:val="center"/>
        <w:rPr>
          <w:szCs w:val="24"/>
          <w:lang w:val="fr-FR"/>
        </w:rPr>
      </w:pPr>
      <w:r w:rsidRPr="00594DB7">
        <w:rPr>
          <w:szCs w:val="24"/>
          <w:lang w:val="fr-FR"/>
        </w:rPr>
        <w:t>_______________</w:t>
      </w:r>
    </w:p>
    <w:p w14:paraId="79FF07DE" w14:textId="4E1D885B" w:rsidR="00896457" w:rsidRPr="00594DB7" w:rsidRDefault="00896457" w:rsidP="00C67DF2">
      <w:pPr>
        <w:rPr>
          <w:lang w:val="fr-FR"/>
        </w:rPr>
      </w:pPr>
    </w:p>
    <w:p w14:paraId="147E94A5" w14:textId="248380DB" w:rsidR="00D529FF" w:rsidRDefault="00D529FF" w:rsidP="00C67DF2">
      <w:pPr>
        <w:rPr>
          <w:lang w:val="fr-FR"/>
        </w:rPr>
      </w:pPr>
      <w:r>
        <w:rPr>
          <w:lang w:val="fr-FR"/>
        </w:rPr>
        <w:br w:type="page"/>
      </w:r>
    </w:p>
    <w:p w14:paraId="29C19120" w14:textId="08B71F20" w:rsidR="00D16682" w:rsidRPr="00D16682" w:rsidRDefault="00D16682" w:rsidP="00D16682">
      <w:pPr>
        <w:pStyle w:val="DecNo"/>
        <w:rPr>
          <w:lang w:val="fr-CH"/>
        </w:rPr>
      </w:pPr>
      <w:bookmarkStart w:id="313" w:name="_Toc151708526"/>
      <w:r w:rsidRPr="00D16682">
        <w:rPr>
          <w:lang w:val="fr-CH"/>
        </w:rPr>
        <w:lastRenderedPageBreak/>
        <w:t>DÉCISION 634 (C23)</w:t>
      </w:r>
      <w:bookmarkEnd w:id="313"/>
    </w:p>
    <w:p w14:paraId="6CD44A82" w14:textId="77777777" w:rsidR="00D16682" w:rsidRPr="00D16682" w:rsidRDefault="00D16682" w:rsidP="00D16682">
      <w:pPr>
        <w:pStyle w:val="Dectitle"/>
        <w:rPr>
          <w:lang w:val="fr-CH"/>
        </w:rPr>
      </w:pPr>
      <w:bookmarkStart w:id="314" w:name="_Toc151708527"/>
      <w:r w:rsidRPr="00D16682">
        <w:rPr>
          <w:lang w:val="fr-CH"/>
        </w:rPr>
        <w:t>Passation par pertes et profits d'intérêts moratoires et</w:t>
      </w:r>
      <w:r w:rsidRPr="00D16682">
        <w:rPr>
          <w:lang w:val="fr-CH"/>
        </w:rPr>
        <w:br/>
        <w:t>de créances irrécupérables</w:t>
      </w:r>
      <w:bookmarkEnd w:id="314"/>
    </w:p>
    <w:p w14:paraId="273B40F6" w14:textId="77777777" w:rsidR="00D16682" w:rsidRPr="00D16682" w:rsidRDefault="00D16682" w:rsidP="00D16682">
      <w:pPr>
        <w:pStyle w:val="Normalaftertitle"/>
        <w:rPr>
          <w:lang w:val="fr-CH"/>
        </w:rPr>
      </w:pPr>
      <w:r w:rsidRPr="00D16682">
        <w:rPr>
          <w:lang w:val="fr-CH"/>
        </w:rPr>
        <w:t>Le Conseil de l'UIT,</w:t>
      </w:r>
    </w:p>
    <w:p w14:paraId="2737DEC8" w14:textId="77777777" w:rsidR="00D16682" w:rsidRPr="00D16682" w:rsidRDefault="00D16682" w:rsidP="00D16682">
      <w:pPr>
        <w:pStyle w:val="Call"/>
        <w:rPr>
          <w:lang w:val="fr-CH"/>
        </w:rPr>
      </w:pPr>
      <w:r w:rsidRPr="00D16682">
        <w:rPr>
          <w:lang w:val="fr-CH"/>
        </w:rPr>
        <w:t>ayant examiné</w:t>
      </w:r>
    </w:p>
    <w:p w14:paraId="256A6817" w14:textId="77777777" w:rsidR="00D16682" w:rsidRPr="00D16682" w:rsidRDefault="00D16682" w:rsidP="00D16682">
      <w:pPr>
        <w:rPr>
          <w:szCs w:val="24"/>
          <w:lang w:val="fr-CH"/>
        </w:rPr>
      </w:pPr>
      <w:r w:rsidRPr="00D16682">
        <w:rPr>
          <w:lang w:val="fr-CH"/>
        </w:rPr>
        <w:t>le Rapport du Secrétaire général sur les arriérés et comptes spéciaux d'arriérés (</w:t>
      </w:r>
      <w:hyperlink r:id="rId188" w:history="1">
        <w:r w:rsidRPr="00D16682">
          <w:rPr>
            <w:color w:val="0000FF"/>
            <w:u w:val="single"/>
            <w:lang w:val="fr-CH"/>
          </w:rPr>
          <w:t>Document C23/11</w:t>
        </w:r>
      </w:hyperlink>
      <w:r w:rsidRPr="00D16682">
        <w:rPr>
          <w:lang w:val="fr-CH"/>
        </w:rPr>
        <w:t>)</w:t>
      </w:r>
      <w:r w:rsidRPr="00D16682">
        <w:rPr>
          <w:szCs w:val="24"/>
          <w:lang w:val="fr-CH"/>
        </w:rPr>
        <w:t>,</w:t>
      </w:r>
    </w:p>
    <w:p w14:paraId="7E27EE21" w14:textId="77777777" w:rsidR="00D16682" w:rsidRPr="00D16682" w:rsidRDefault="00D16682" w:rsidP="00D16682">
      <w:pPr>
        <w:pStyle w:val="Call"/>
        <w:rPr>
          <w:lang w:val="fr-CH"/>
        </w:rPr>
      </w:pPr>
      <w:r w:rsidRPr="00D16682">
        <w:rPr>
          <w:lang w:val="fr-CH"/>
        </w:rPr>
        <w:t>décide</w:t>
      </w:r>
    </w:p>
    <w:p w14:paraId="5CE75588" w14:textId="77777777" w:rsidR="00D16682" w:rsidRPr="00D16682" w:rsidRDefault="00D16682" w:rsidP="00D16682">
      <w:pPr>
        <w:rPr>
          <w:lang w:val="fr-CH"/>
        </w:rPr>
      </w:pPr>
      <w:r w:rsidRPr="00D16682">
        <w:rPr>
          <w:lang w:val="fr-CH"/>
        </w:rPr>
        <w:t xml:space="preserve">d'approuver la passation par pertes et profits des intérêts moratoires et des créances irrécupérables suivants pour un montant total de </w:t>
      </w:r>
      <w:r w:rsidRPr="00D16682">
        <w:rPr>
          <w:b/>
          <w:bCs/>
          <w:lang w:val="fr-CH"/>
        </w:rPr>
        <w:t xml:space="preserve">2 969 139,02 CHF </w:t>
      </w:r>
      <w:r w:rsidRPr="00D16682">
        <w:rPr>
          <w:lang w:val="fr-CH"/>
        </w:rPr>
        <w:t>par un prélèvement correspondant sur la Provision pour comptes débiteurs. Veuillez consulter le tableau ci-dessous pour plus de précisions.</w:t>
      </w:r>
    </w:p>
    <w:tbl>
      <w:tblPr>
        <w:tblW w:w="9897" w:type="dxa"/>
        <w:tblLook w:val="04A0" w:firstRow="1" w:lastRow="0" w:firstColumn="1" w:lastColumn="0" w:noHBand="0" w:noVBand="1"/>
      </w:tblPr>
      <w:tblGrid>
        <w:gridCol w:w="1408"/>
        <w:gridCol w:w="3827"/>
        <w:gridCol w:w="1105"/>
        <w:gridCol w:w="1120"/>
        <w:gridCol w:w="1217"/>
        <w:gridCol w:w="1220"/>
      </w:tblGrid>
      <w:tr w:rsidR="00D16682" w:rsidRPr="00D16682" w14:paraId="48C435D2" w14:textId="77777777" w:rsidTr="00D16682">
        <w:trPr>
          <w:trHeight w:val="227"/>
          <w:tblHeader/>
        </w:trPr>
        <w:tc>
          <w:tcPr>
            <w:tcW w:w="1408" w:type="dxa"/>
            <w:tcBorders>
              <w:top w:val="single" w:sz="8" w:space="0" w:color="auto"/>
              <w:left w:val="single" w:sz="8" w:space="0" w:color="auto"/>
              <w:bottom w:val="nil"/>
              <w:right w:val="single" w:sz="4" w:space="0" w:color="auto"/>
            </w:tcBorders>
            <w:shd w:val="clear" w:color="000000" w:fill="C0C0C0"/>
            <w:noWrap/>
            <w:vAlign w:val="center"/>
            <w:hideMark/>
          </w:tcPr>
          <w:p w14:paraId="43CE5DDA" w14:textId="77777777" w:rsidR="00D16682" w:rsidRPr="00D16682" w:rsidRDefault="00D16682" w:rsidP="00D16682">
            <w:pPr>
              <w:spacing w:before="20" w:after="20"/>
              <w:jc w:val="center"/>
              <w:rPr>
                <w:b/>
                <w:sz w:val="17"/>
                <w:szCs w:val="17"/>
                <w:lang w:eastAsia="en-GB"/>
              </w:rPr>
            </w:pPr>
            <w:r w:rsidRPr="00D16682">
              <w:rPr>
                <w:b/>
                <w:sz w:val="17"/>
                <w:szCs w:val="17"/>
                <w:lang w:eastAsia="en-GB"/>
              </w:rPr>
              <w:t>Pays</w:t>
            </w:r>
          </w:p>
        </w:tc>
        <w:tc>
          <w:tcPr>
            <w:tcW w:w="3827" w:type="dxa"/>
            <w:tcBorders>
              <w:top w:val="single" w:sz="8" w:space="0" w:color="auto"/>
              <w:left w:val="nil"/>
              <w:bottom w:val="nil"/>
              <w:right w:val="single" w:sz="4" w:space="0" w:color="auto"/>
            </w:tcBorders>
            <w:shd w:val="clear" w:color="000000" w:fill="C0C0C0"/>
            <w:noWrap/>
            <w:vAlign w:val="center"/>
            <w:hideMark/>
          </w:tcPr>
          <w:p w14:paraId="5EF33B3A" w14:textId="77777777" w:rsidR="00D16682" w:rsidRPr="00D16682" w:rsidRDefault="00D16682" w:rsidP="00D16682">
            <w:pPr>
              <w:spacing w:before="20" w:after="20"/>
              <w:jc w:val="center"/>
              <w:rPr>
                <w:b/>
                <w:sz w:val="17"/>
                <w:szCs w:val="17"/>
                <w:lang w:eastAsia="en-GB"/>
              </w:rPr>
            </w:pPr>
            <w:r w:rsidRPr="00D16682">
              <w:rPr>
                <w:b/>
                <w:sz w:val="17"/>
                <w:szCs w:val="17"/>
                <w:lang w:eastAsia="en-GB"/>
              </w:rPr>
              <w:t>Organisation</w:t>
            </w:r>
          </w:p>
        </w:tc>
        <w:tc>
          <w:tcPr>
            <w:tcW w:w="1105" w:type="dxa"/>
            <w:tcBorders>
              <w:top w:val="single" w:sz="8" w:space="0" w:color="auto"/>
              <w:left w:val="nil"/>
              <w:bottom w:val="nil"/>
              <w:right w:val="single" w:sz="4" w:space="0" w:color="auto"/>
            </w:tcBorders>
            <w:shd w:val="clear" w:color="000000" w:fill="C0C0C0"/>
            <w:noWrap/>
            <w:vAlign w:val="center"/>
            <w:hideMark/>
          </w:tcPr>
          <w:p w14:paraId="34340167" w14:textId="77777777" w:rsidR="00D16682" w:rsidRPr="00D16682" w:rsidRDefault="00D16682" w:rsidP="00D16682">
            <w:pPr>
              <w:spacing w:before="20" w:after="20"/>
              <w:jc w:val="center"/>
              <w:rPr>
                <w:b/>
                <w:sz w:val="17"/>
                <w:szCs w:val="17"/>
                <w:lang w:eastAsia="en-GB"/>
              </w:rPr>
            </w:pPr>
            <w:r w:rsidRPr="00D16682">
              <w:rPr>
                <w:b/>
                <w:sz w:val="17"/>
                <w:szCs w:val="17"/>
                <w:lang w:eastAsia="en-GB"/>
              </w:rPr>
              <w:t>Année</w:t>
            </w:r>
          </w:p>
        </w:tc>
        <w:tc>
          <w:tcPr>
            <w:tcW w:w="1120" w:type="dxa"/>
            <w:tcBorders>
              <w:top w:val="single" w:sz="8" w:space="0" w:color="auto"/>
              <w:left w:val="nil"/>
              <w:bottom w:val="nil"/>
              <w:right w:val="single" w:sz="4" w:space="0" w:color="auto"/>
            </w:tcBorders>
            <w:shd w:val="clear" w:color="000000" w:fill="C0C0C0"/>
            <w:noWrap/>
            <w:vAlign w:val="center"/>
            <w:hideMark/>
          </w:tcPr>
          <w:p w14:paraId="4A26A462" w14:textId="77777777" w:rsidR="00D16682" w:rsidRPr="00D16682" w:rsidRDefault="00D16682" w:rsidP="00D16682">
            <w:pPr>
              <w:spacing w:before="20" w:after="20"/>
              <w:jc w:val="center"/>
              <w:rPr>
                <w:b/>
                <w:sz w:val="17"/>
                <w:szCs w:val="17"/>
                <w:lang w:eastAsia="en-GB"/>
              </w:rPr>
            </w:pPr>
            <w:r w:rsidRPr="00D16682">
              <w:rPr>
                <w:b/>
                <w:sz w:val="17"/>
                <w:szCs w:val="17"/>
                <w:lang w:eastAsia="en-GB"/>
              </w:rPr>
              <w:t>Capital restant dû</w:t>
            </w:r>
          </w:p>
        </w:tc>
        <w:tc>
          <w:tcPr>
            <w:tcW w:w="1217" w:type="dxa"/>
            <w:tcBorders>
              <w:top w:val="single" w:sz="8" w:space="0" w:color="auto"/>
              <w:left w:val="nil"/>
              <w:bottom w:val="nil"/>
              <w:right w:val="single" w:sz="4" w:space="0" w:color="auto"/>
            </w:tcBorders>
            <w:shd w:val="clear" w:color="000000" w:fill="C0C0C0"/>
            <w:noWrap/>
            <w:vAlign w:val="center"/>
            <w:hideMark/>
          </w:tcPr>
          <w:p w14:paraId="477D26E2" w14:textId="77777777" w:rsidR="00D16682" w:rsidRPr="00D16682" w:rsidRDefault="00D16682" w:rsidP="00D16682">
            <w:pPr>
              <w:spacing w:before="20" w:after="20"/>
              <w:jc w:val="center"/>
              <w:rPr>
                <w:b/>
                <w:sz w:val="17"/>
                <w:szCs w:val="17"/>
                <w:lang w:eastAsia="en-GB"/>
              </w:rPr>
            </w:pPr>
            <w:r w:rsidRPr="00D16682">
              <w:rPr>
                <w:b/>
                <w:sz w:val="17"/>
                <w:szCs w:val="17"/>
                <w:lang w:eastAsia="en-GB"/>
              </w:rPr>
              <w:t>Intérêts</w:t>
            </w:r>
          </w:p>
        </w:tc>
        <w:tc>
          <w:tcPr>
            <w:tcW w:w="1220" w:type="dxa"/>
            <w:tcBorders>
              <w:top w:val="single" w:sz="8" w:space="0" w:color="auto"/>
              <w:left w:val="nil"/>
              <w:bottom w:val="nil"/>
              <w:right w:val="single" w:sz="8" w:space="0" w:color="auto"/>
            </w:tcBorders>
            <w:shd w:val="clear" w:color="000000" w:fill="C0C0C0"/>
            <w:noWrap/>
            <w:vAlign w:val="center"/>
            <w:hideMark/>
          </w:tcPr>
          <w:p w14:paraId="2749796E" w14:textId="77777777" w:rsidR="00D16682" w:rsidRPr="00D16682" w:rsidRDefault="00D16682" w:rsidP="00D16682">
            <w:pPr>
              <w:spacing w:before="20" w:after="20"/>
              <w:jc w:val="center"/>
              <w:rPr>
                <w:b/>
                <w:sz w:val="17"/>
                <w:szCs w:val="17"/>
                <w:lang w:eastAsia="en-GB"/>
              </w:rPr>
            </w:pPr>
            <w:r w:rsidRPr="00D16682">
              <w:rPr>
                <w:b/>
                <w:sz w:val="17"/>
                <w:szCs w:val="17"/>
                <w:lang w:eastAsia="en-GB"/>
              </w:rPr>
              <w:t>Total</w:t>
            </w:r>
          </w:p>
        </w:tc>
      </w:tr>
      <w:tr w:rsidR="00D16682" w:rsidRPr="00D16682" w14:paraId="077A70C2" w14:textId="77777777" w:rsidTr="00D16682">
        <w:trPr>
          <w:trHeight w:val="288"/>
        </w:trPr>
        <w:tc>
          <w:tcPr>
            <w:tcW w:w="1408" w:type="dxa"/>
            <w:tcBorders>
              <w:top w:val="single" w:sz="4" w:space="0" w:color="auto"/>
              <w:left w:val="single" w:sz="4" w:space="0" w:color="auto"/>
              <w:bottom w:val="single" w:sz="4" w:space="0" w:color="auto"/>
              <w:right w:val="single" w:sz="4" w:space="0" w:color="auto"/>
            </w:tcBorders>
            <w:shd w:val="clear" w:color="000000" w:fill="FFFFFF"/>
            <w:noWrap/>
            <w:hideMark/>
          </w:tcPr>
          <w:p w14:paraId="2A51905B" w14:textId="77777777" w:rsidR="00D16682" w:rsidRPr="00D16682" w:rsidRDefault="00D16682" w:rsidP="00D16682">
            <w:pPr>
              <w:spacing w:before="20" w:after="20"/>
              <w:rPr>
                <w:sz w:val="17"/>
                <w:szCs w:val="17"/>
                <w:lang w:eastAsia="en-GB"/>
              </w:rPr>
            </w:pPr>
            <w:r w:rsidRPr="00D16682">
              <w:rPr>
                <w:sz w:val="17"/>
                <w:szCs w:val="17"/>
                <w:lang w:eastAsia="en-GB"/>
              </w:rPr>
              <w:t>Libye</w:t>
            </w:r>
          </w:p>
        </w:tc>
        <w:tc>
          <w:tcPr>
            <w:tcW w:w="3827" w:type="dxa"/>
            <w:tcBorders>
              <w:top w:val="single" w:sz="4" w:space="0" w:color="auto"/>
              <w:left w:val="nil"/>
              <w:bottom w:val="single" w:sz="4" w:space="0" w:color="auto"/>
              <w:right w:val="single" w:sz="4" w:space="0" w:color="auto"/>
            </w:tcBorders>
            <w:shd w:val="clear" w:color="000000" w:fill="FFFFFF"/>
            <w:hideMark/>
          </w:tcPr>
          <w:p w14:paraId="161BCF73" w14:textId="77777777" w:rsidR="00D16682" w:rsidRPr="00D16682" w:rsidRDefault="00D16682" w:rsidP="00D16682">
            <w:pPr>
              <w:spacing w:before="20" w:after="20"/>
              <w:jc w:val="left"/>
              <w:rPr>
                <w:sz w:val="17"/>
                <w:szCs w:val="17"/>
                <w:lang w:val="fr-CH" w:eastAsia="en-GB"/>
              </w:rPr>
            </w:pPr>
            <w:r w:rsidRPr="00D16682">
              <w:rPr>
                <w:sz w:val="17"/>
                <w:szCs w:val="17"/>
                <w:lang w:val="fr-CH" w:eastAsia="en-GB"/>
              </w:rPr>
              <w:t>Autorité générale des communications et de l'informatique</w:t>
            </w:r>
          </w:p>
        </w:tc>
        <w:tc>
          <w:tcPr>
            <w:tcW w:w="1105" w:type="dxa"/>
            <w:tcBorders>
              <w:top w:val="single" w:sz="4" w:space="0" w:color="auto"/>
              <w:left w:val="nil"/>
              <w:bottom w:val="single" w:sz="4" w:space="0" w:color="auto"/>
              <w:right w:val="single" w:sz="4" w:space="0" w:color="auto"/>
            </w:tcBorders>
            <w:shd w:val="clear" w:color="000000" w:fill="FFFFFF"/>
            <w:noWrap/>
            <w:hideMark/>
          </w:tcPr>
          <w:p w14:paraId="43F220D4" w14:textId="77777777" w:rsidR="00D16682" w:rsidRPr="00D16682" w:rsidRDefault="00D16682" w:rsidP="00D16682">
            <w:pPr>
              <w:spacing w:before="20" w:after="20"/>
              <w:jc w:val="center"/>
              <w:rPr>
                <w:sz w:val="17"/>
                <w:szCs w:val="17"/>
                <w:lang w:eastAsia="en-GB"/>
              </w:rPr>
            </w:pPr>
            <w:r w:rsidRPr="00D16682">
              <w:rPr>
                <w:sz w:val="17"/>
                <w:szCs w:val="17"/>
                <w:lang w:eastAsia="en-GB"/>
              </w:rPr>
              <w:t>2014-2022</w:t>
            </w:r>
          </w:p>
        </w:tc>
        <w:tc>
          <w:tcPr>
            <w:tcW w:w="1120" w:type="dxa"/>
            <w:tcBorders>
              <w:top w:val="single" w:sz="4" w:space="0" w:color="auto"/>
              <w:left w:val="nil"/>
              <w:bottom w:val="single" w:sz="4" w:space="0" w:color="auto"/>
              <w:right w:val="single" w:sz="4" w:space="0" w:color="auto"/>
            </w:tcBorders>
            <w:shd w:val="clear" w:color="000000" w:fill="FFFFFF"/>
            <w:noWrap/>
            <w:hideMark/>
          </w:tcPr>
          <w:p w14:paraId="3AE24BBE" w14:textId="77777777" w:rsidR="00D16682" w:rsidRPr="00D16682" w:rsidRDefault="00D16682" w:rsidP="00D16682">
            <w:pPr>
              <w:spacing w:before="20" w:after="20"/>
              <w:jc w:val="right"/>
              <w:rPr>
                <w:sz w:val="17"/>
                <w:szCs w:val="17"/>
                <w:lang w:eastAsia="en-GB"/>
              </w:rPr>
            </w:pPr>
            <w:r w:rsidRPr="00D16682">
              <w:rPr>
                <w:sz w:val="17"/>
                <w:szCs w:val="17"/>
                <w:lang w:eastAsia="en-GB"/>
              </w:rPr>
              <w:t>0,00</w:t>
            </w:r>
          </w:p>
        </w:tc>
        <w:tc>
          <w:tcPr>
            <w:tcW w:w="1217" w:type="dxa"/>
            <w:tcBorders>
              <w:top w:val="single" w:sz="4" w:space="0" w:color="auto"/>
              <w:left w:val="nil"/>
              <w:bottom w:val="single" w:sz="4" w:space="0" w:color="auto"/>
              <w:right w:val="single" w:sz="4" w:space="0" w:color="auto"/>
            </w:tcBorders>
            <w:shd w:val="clear" w:color="000000" w:fill="FFFFFF"/>
            <w:noWrap/>
            <w:hideMark/>
          </w:tcPr>
          <w:p w14:paraId="168092FD" w14:textId="77777777" w:rsidR="00D16682" w:rsidRPr="00D16682" w:rsidRDefault="00D16682" w:rsidP="00D16682">
            <w:pPr>
              <w:spacing w:before="20" w:after="20"/>
              <w:jc w:val="right"/>
              <w:rPr>
                <w:sz w:val="17"/>
                <w:szCs w:val="17"/>
                <w:lang w:eastAsia="en-GB"/>
              </w:rPr>
            </w:pPr>
            <w:r w:rsidRPr="00D16682">
              <w:rPr>
                <w:sz w:val="17"/>
                <w:szCs w:val="17"/>
                <w:lang w:eastAsia="en-GB"/>
              </w:rPr>
              <w:t>733 619,90</w:t>
            </w:r>
          </w:p>
        </w:tc>
        <w:tc>
          <w:tcPr>
            <w:tcW w:w="1220" w:type="dxa"/>
            <w:tcBorders>
              <w:top w:val="single" w:sz="4" w:space="0" w:color="auto"/>
              <w:left w:val="nil"/>
              <w:bottom w:val="single" w:sz="4" w:space="0" w:color="auto"/>
              <w:right w:val="single" w:sz="4" w:space="0" w:color="auto"/>
            </w:tcBorders>
            <w:shd w:val="clear" w:color="000000" w:fill="FFFFFF"/>
            <w:noWrap/>
            <w:hideMark/>
          </w:tcPr>
          <w:p w14:paraId="5D93BB04" w14:textId="77777777" w:rsidR="00D16682" w:rsidRPr="00D16682" w:rsidRDefault="00D16682" w:rsidP="00D16682">
            <w:pPr>
              <w:spacing w:before="20" w:after="20"/>
              <w:jc w:val="right"/>
              <w:rPr>
                <w:sz w:val="17"/>
                <w:szCs w:val="17"/>
                <w:lang w:eastAsia="en-GB"/>
              </w:rPr>
            </w:pPr>
            <w:r w:rsidRPr="00D16682">
              <w:rPr>
                <w:sz w:val="17"/>
                <w:szCs w:val="17"/>
                <w:lang w:eastAsia="en-GB"/>
              </w:rPr>
              <w:t>733 619,90</w:t>
            </w:r>
          </w:p>
        </w:tc>
      </w:tr>
      <w:tr w:rsidR="00D16682" w:rsidRPr="00D16682" w14:paraId="0B347F7A" w14:textId="77777777" w:rsidTr="00D16682">
        <w:trPr>
          <w:trHeight w:val="420"/>
        </w:trPr>
        <w:tc>
          <w:tcPr>
            <w:tcW w:w="1408" w:type="dxa"/>
            <w:tcBorders>
              <w:top w:val="nil"/>
              <w:left w:val="single" w:sz="4" w:space="0" w:color="auto"/>
              <w:bottom w:val="single" w:sz="4" w:space="0" w:color="auto"/>
              <w:right w:val="single" w:sz="4" w:space="0" w:color="auto"/>
            </w:tcBorders>
            <w:shd w:val="clear" w:color="000000" w:fill="FFFFFF"/>
            <w:hideMark/>
          </w:tcPr>
          <w:p w14:paraId="7F446FF4" w14:textId="77777777" w:rsidR="00D16682" w:rsidRPr="00D16682" w:rsidRDefault="00D16682" w:rsidP="00B94923">
            <w:pPr>
              <w:spacing w:before="20" w:after="20"/>
              <w:jc w:val="left"/>
              <w:rPr>
                <w:sz w:val="17"/>
                <w:szCs w:val="17"/>
                <w:lang w:eastAsia="en-GB"/>
              </w:rPr>
            </w:pPr>
            <w:r w:rsidRPr="00D16682">
              <w:rPr>
                <w:sz w:val="17"/>
                <w:szCs w:val="17"/>
                <w:lang w:eastAsia="en-GB"/>
              </w:rPr>
              <w:t>Émirats arabes unis</w:t>
            </w:r>
          </w:p>
        </w:tc>
        <w:tc>
          <w:tcPr>
            <w:tcW w:w="3827" w:type="dxa"/>
            <w:tcBorders>
              <w:top w:val="nil"/>
              <w:left w:val="nil"/>
              <w:bottom w:val="single" w:sz="4" w:space="0" w:color="auto"/>
              <w:right w:val="single" w:sz="4" w:space="0" w:color="auto"/>
            </w:tcBorders>
            <w:shd w:val="clear" w:color="000000" w:fill="FFFFFF"/>
            <w:hideMark/>
          </w:tcPr>
          <w:p w14:paraId="7F87EDA8" w14:textId="77777777" w:rsidR="00D16682" w:rsidRPr="00D16682" w:rsidRDefault="00D16682" w:rsidP="00D16682">
            <w:pPr>
              <w:spacing w:before="20" w:after="20"/>
              <w:jc w:val="left"/>
              <w:rPr>
                <w:sz w:val="17"/>
                <w:szCs w:val="17"/>
                <w:lang w:val="fr-CH" w:eastAsia="en-GB"/>
              </w:rPr>
            </w:pPr>
            <w:r w:rsidRPr="00D16682">
              <w:rPr>
                <w:sz w:val="17"/>
                <w:szCs w:val="17"/>
                <w:lang w:val="fr-CH" w:eastAsia="en-GB"/>
              </w:rPr>
              <w:t>Autorité de régulation des télécommunications et des services publics numériques (TDRA)</w:t>
            </w:r>
          </w:p>
        </w:tc>
        <w:tc>
          <w:tcPr>
            <w:tcW w:w="1105" w:type="dxa"/>
            <w:tcBorders>
              <w:top w:val="nil"/>
              <w:left w:val="nil"/>
              <w:bottom w:val="single" w:sz="4" w:space="0" w:color="auto"/>
              <w:right w:val="single" w:sz="4" w:space="0" w:color="auto"/>
            </w:tcBorders>
            <w:shd w:val="clear" w:color="000000" w:fill="FFFFFF"/>
            <w:noWrap/>
            <w:hideMark/>
          </w:tcPr>
          <w:p w14:paraId="1CB5365A" w14:textId="77777777" w:rsidR="00D16682" w:rsidRPr="00D16682" w:rsidRDefault="00D16682" w:rsidP="00D16682">
            <w:pPr>
              <w:spacing w:before="20" w:after="20"/>
              <w:jc w:val="center"/>
              <w:rPr>
                <w:sz w:val="17"/>
                <w:szCs w:val="17"/>
                <w:lang w:eastAsia="en-GB"/>
              </w:rPr>
            </w:pPr>
            <w:r w:rsidRPr="00D16682">
              <w:rPr>
                <w:sz w:val="17"/>
                <w:szCs w:val="17"/>
                <w:lang w:eastAsia="en-GB"/>
              </w:rPr>
              <w:t>2022</w:t>
            </w:r>
          </w:p>
        </w:tc>
        <w:tc>
          <w:tcPr>
            <w:tcW w:w="1120" w:type="dxa"/>
            <w:tcBorders>
              <w:top w:val="nil"/>
              <w:left w:val="nil"/>
              <w:bottom w:val="single" w:sz="4" w:space="0" w:color="auto"/>
              <w:right w:val="single" w:sz="4" w:space="0" w:color="auto"/>
            </w:tcBorders>
            <w:shd w:val="clear" w:color="000000" w:fill="FFFFFF"/>
            <w:noWrap/>
            <w:hideMark/>
          </w:tcPr>
          <w:p w14:paraId="6EF2D8F5" w14:textId="77777777" w:rsidR="00D16682" w:rsidRPr="00D16682" w:rsidRDefault="00D16682" w:rsidP="00D16682">
            <w:pPr>
              <w:spacing w:before="20" w:after="20"/>
              <w:jc w:val="right"/>
              <w:rPr>
                <w:sz w:val="17"/>
                <w:szCs w:val="17"/>
                <w:lang w:eastAsia="en-GB"/>
              </w:rPr>
            </w:pPr>
            <w:r w:rsidRPr="00D16682">
              <w:rPr>
                <w:sz w:val="17"/>
                <w:szCs w:val="17"/>
                <w:lang w:eastAsia="en-GB"/>
              </w:rPr>
              <w:t>0,00</w:t>
            </w:r>
          </w:p>
        </w:tc>
        <w:tc>
          <w:tcPr>
            <w:tcW w:w="1217" w:type="dxa"/>
            <w:tcBorders>
              <w:top w:val="nil"/>
              <w:left w:val="nil"/>
              <w:bottom w:val="single" w:sz="4" w:space="0" w:color="auto"/>
              <w:right w:val="single" w:sz="4" w:space="0" w:color="auto"/>
            </w:tcBorders>
            <w:shd w:val="clear" w:color="000000" w:fill="FFFFFF"/>
            <w:noWrap/>
            <w:hideMark/>
          </w:tcPr>
          <w:p w14:paraId="757A2D08" w14:textId="77777777" w:rsidR="00D16682" w:rsidRPr="00D16682" w:rsidRDefault="00D16682" w:rsidP="00D16682">
            <w:pPr>
              <w:spacing w:before="20" w:after="20"/>
              <w:jc w:val="right"/>
              <w:rPr>
                <w:sz w:val="17"/>
                <w:szCs w:val="17"/>
                <w:lang w:eastAsia="en-GB"/>
              </w:rPr>
            </w:pPr>
            <w:r w:rsidRPr="00D16682">
              <w:rPr>
                <w:sz w:val="17"/>
                <w:szCs w:val="17"/>
                <w:lang w:eastAsia="en-GB"/>
              </w:rPr>
              <w:t>27 124,40</w:t>
            </w:r>
          </w:p>
        </w:tc>
        <w:tc>
          <w:tcPr>
            <w:tcW w:w="1220" w:type="dxa"/>
            <w:tcBorders>
              <w:top w:val="nil"/>
              <w:left w:val="nil"/>
              <w:bottom w:val="single" w:sz="4" w:space="0" w:color="auto"/>
              <w:right w:val="single" w:sz="4" w:space="0" w:color="auto"/>
            </w:tcBorders>
            <w:shd w:val="clear" w:color="000000" w:fill="FFFFFF"/>
            <w:noWrap/>
            <w:hideMark/>
          </w:tcPr>
          <w:p w14:paraId="6B1E79D3" w14:textId="77777777" w:rsidR="00D16682" w:rsidRPr="00D16682" w:rsidRDefault="00D16682" w:rsidP="00D16682">
            <w:pPr>
              <w:spacing w:before="20" w:after="20"/>
              <w:jc w:val="right"/>
              <w:rPr>
                <w:sz w:val="17"/>
                <w:szCs w:val="17"/>
                <w:lang w:eastAsia="en-GB"/>
              </w:rPr>
            </w:pPr>
            <w:r w:rsidRPr="00D16682">
              <w:rPr>
                <w:sz w:val="17"/>
                <w:szCs w:val="17"/>
                <w:lang w:eastAsia="en-GB"/>
              </w:rPr>
              <w:t>27 124,40</w:t>
            </w:r>
          </w:p>
        </w:tc>
      </w:tr>
      <w:tr w:rsidR="00D16682" w:rsidRPr="00D16682" w14:paraId="69FE3F59" w14:textId="77777777" w:rsidTr="00D16682">
        <w:trPr>
          <w:trHeight w:val="300"/>
        </w:trPr>
        <w:tc>
          <w:tcPr>
            <w:tcW w:w="6340" w:type="dxa"/>
            <w:gridSpan w:val="3"/>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0B2D7B" w14:textId="77777777" w:rsidR="00D16682" w:rsidRPr="00D16682" w:rsidRDefault="00D16682" w:rsidP="00D16682">
            <w:pPr>
              <w:spacing w:before="20" w:after="20"/>
              <w:jc w:val="center"/>
              <w:rPr>
                <w:b/>
                <w:bCs/>
                <w:i/>
                <w:iCs/>
                <w:sz w:val="17"/>
                <w:szCs w:val="17"/>
                <w:lang w:eastAsia="en-GB"/>
              </w:rPr>
            </w:pPr>
            <w:r w:rsidRPr="00D16682">
              <w:rPr>
                <w:b/>
                <w:bCs/>
                <w:i/>
                <w:iCs/>
                <w:sz w:val="17"/>
                <w:szCs w:val="17"/>
                <w:lang w:eastAsia="en-GB"/>
              </w:rPr>
              <w:t>Sous-total 3.2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5FDCB06F"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0</w:t>
            </w:r>
            <w:r w:rsidRPr="00D16682">
              <w:rPr>
                <w:sz w:val="17"/>
                <w:szCs w:val="17"/>
                <w:lang w:eastAsia="en-GB"/>
              </w:rPr>
              <w:t>,</w:t>
            </w:r>
            <w:r w:rsidRPr="00D16682">
              <w:rPr>
                <w:b/>
                <w:bCs/>
                <w:sz w:val="17"/>
                <w:szCs w:val="17"/>
                <w:lang w:eastAsia="en-GB"/>
              </w:rPr>
              <w:t>00</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14:paraId="306969C4"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760 744</w:t>
            </w:r>
            <w:r w:rsidRPr="00D16682">
              <w:rPr>
                <w:sz w:val="17"/>
                <w:szCs w:val="17"/>
                <w:lang w:eastAsia="en-GB"/>
              </w:rPr>
              <w:t>,</w:t>
            </w:r>
            <w:r w:rsidRPr="00D16682">
              <w:rPr>
                <w:b/>
                <w:bCs/>
                <w:sz w:val="17"/>
                <w:szCs w:val="17"/>
                <w:lang w:eastAsia="en-GB"/>
              </w:rPr>
              <w:t>30</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570B5D11"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760 744</w:t>
            </w:r>
            <w:r w:rsidRPr="00D16682">
              <w:rPr>
                <w:sz w:val="17"/>
                <w:szCs w:val="17"/>
                <w:lang w:eastAsia="en-GB"/>
              </w:rPr>
              <w:t>,</w:t>
            </w:r>
            <w:r w:rsidRPr="00D16682">
              <w:rPr>
                <w:b/>
                <w:bCs/>
                <w:sz w:val="17"/>
                <w:szCs w:val="17"/>
                <w:lang w:eastAsia="en-GB"/>
              </w:rPr>
              <w:t>30</w:t>
            </w:r>
          </w:p>
        </w:tc>
      </w:tr>
      <w:tr w:rsidR="00D16682" w:rsidRPr="00D16682" w14:paraId="0DA585F9" w14:textId="77777777" w:rsidTr="00D16682">
        <w:trPr>
          <w:trHeight w:val="288"/>
        </w:trPr>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14:paraId="59D121EE" w14:textId="77777777" w:rsidR="00D16682" w:rsidRPr="00D16682" w:rsidRDefault="00D16682" w:rsidP="00D16682">
            <w:pPr>
              <w:spacing w:before="20" w:after="20"/>
              <w:rPr>
                <w:sz w:val="17"/>
                <w:szCs w:val="17"/>
                <w:lang w:eastAsia="en-GB"/>
              </w:rPr>
            </w:pPr>
            <w:r w:rsidRPr="00D16682">
              <w:rPr>
                <w:sz w:val="17"/>
                <w:szCs w:val="17"/>
                <w:lang w:eastAsia="en-GB"/>
              </w:rPr>
              <w:t>Algérie</w:t>
            </w:r>
          </w:p>
        </w:tc>
        <w:tc>
          <w:tcPr>
            <w:tcW w:w="3827" w:type="dxa"/>
            <w:tcBorders>
              <w:top w:val="single" w:sz="4" w:space="0" w:color="auto"/>
              <w:left w:val="nil"/>
              <w:bottom w:val="single" w:sz="4" w:space="0" w:color="auto"/>
              <w:right w:val="single" w:sz="4" w:space="0" w:color="auto"/>
            </w:tcBorders>
            <w:shd w:val="clear" w:color="000000" w:fill="FFFFFF"/>
            <w:hideMark/>
          </w:tcPr>
          <w:p w14:paraId="470F972E" w14:textId="77777777" w:rsidR="00D16682" w:rsidRPr="00D16682" w:rsidRDefault="00D16682" w:rsidP="00D16682">
            <w:pPr>
              <w:spacing w:before="20" w:after="20"/>
              <w:jc w:val="left"/>
              <w:rPr>
                <w:sz w:val="17"/>
                <w:szCs w:val="17"/>
                <w:lang w:eastAsia="en-GB"/>
              </w:rPr>
            </w:pPr>
            <w:r w:rsidRPr="00D16682">
              <w:rPr>
                <w:sz w:val="17"/>
                <w:szCs w:val="17"/>
                <w:lang w:eastAsia="en-GB"/>
              </w:rPr>
              <w:t>INPTIC, Alger</w:t>
            </w:r>
          </w:p>
        </w:tc>
        <w:tc>
          <w:tcPr>
            <w:tcW w:w="1105" w:type="dxa"/>
            <w:tcBorders>
              <w:top w:val="single" w:sz="4" w:space="0" w:color="auto"/>
              <w:left w:val="nil"/>
              <w:bottom w:val="single" w:sz="4" w:space="0" w:color="auto"/>
              <w:right w:val="single" w:sz="4" w:space="0" w:color="auto"/>
            </w:tcBorders>
            <w:shd w:val="clear" w:color="000000" w:fill="FFFFFF"/>
            <w:hideMark/>
          </w:tcPr>
          <w:p w14:paraId="3C2792E2" w14:textId="77777777" w:rsidR="00D16682" w:rsidRPr="00D16682" w:rsidRDefault="00D16682" w:rsidP="00D16682">
            <w:pPr>
              <w:spacing w:before="20" w:after="20"/>
              <w:jc w:val="center"/>
              <w:rPr>
                <w:sz w:val="17"/>
                <w:szCs w:val="17"/>
                <w:lang w:eastAsia="en-GB"/>
              </w:rPr>
            </w:pPr>
            <w:r w:rsidRPr="00D16682">
              <w:rPr>
                <w:sz w:val="17"/>
                <w:szCs w:val="17"/>
                <w:lang w:eastAsia="en-GB"/>
              </w:rPr>
              <w:t>2012-2013</w:t>
            </w:r>
          </w:p>
        </w:tc>
        <w:tc>
          <w:tcPr>
            <w:tcW w:w="1120" w:type="dxa"/>
            <w:tcBorders>
              <w:top w:val="single" w:sz="4" w:space="0" w:color="auto"/>
              <w:left w:val="nil"/>
              <w:bottom w:val="single" w:sz="4" w:space="0" w:color="auto"/>
              <w:right w:val="single" w:sz="4" w:space="0" w:color="auto"/>
            </w:tcBorders>
            <w:shd w:val="clear" w:color="000000" w:fill="FFFFFF"/>
            <w:hideMark/>
          </w:tcPr>
          <w:p w14:paraId="553AB367" w14:textId="77777777" w:rsidR="00D16682" w:rsidRPr="00D16682" w:rsidRDefault="00D16682" w:rsidP="00D16682">
            <w:pPr>
              <w:spacing w:before="20" w:after="20"/>
              <w:jc w:val="right"/>
              <w:rPr>
                <w:sz w:val="17"/>
                <w:szCs w:val="17"/>
                <w:lang w:eastAsia="en-GB"/>
              </w:rPr>
            </w:pPr>
            <w:r w:rsidRPr="00D16682">
              <w:rPr>
                <w:sz w:val="17"/>
                <w:szCs w:val="17"/>
                <w:lang w:eastAsia="en-GB"/>
              </w:rPr>
              <w:t>2 318,40</w:t>
            </w:r>
          </w:p>
        </w:tc>
        <w:tc>
          <w:tcPr>
            <w:tcW w:w="1217" w:type="dxa"/>
            <w:tcBorders>
              <w:top w:val="single" w:sz="4" w:space="0" w:color="auto"/>
              <w:left w:val="nil"/>
              <w:bottom w:val="single" w:sz="4" w:space="0" w:color="auto"/>
              <w:right w:val="single" w:sz="4" w:space="0" w:color="auto"/>
            </w:tcBorders>
            <w:shd w:val="clear" w:color="000000" w:fill="FFFFFF"/>
            <w:hideMark/>
          </w:tcPr>
          <w:p w14:paraId="48016550" w14:textId="77777777" w:rsidR="00D16682" w:rsidRPr="00D16682" w:rsidRDefault="00D16682" w:rsidP="00D16682">
            <w:pPr>
              <w:spacing w:before="20" w:after="20"/>
              <w:jc w:val="right"/>
              <w:rPr>
                <w:sz w:val="17"/>
                <w:szCs w:val="17"/>
                <w:lang w:eastAsia="en-GB"/>
              </w:rPr>
            </w:pPr>
            <w:r w:rsidRPr="00D16682">
              <w:rPr>
                <w:sz w:val="17"/>
                <w:szCs w:val="17"/>
                <w:lang w:eastAsia="en-GB"/>
              </w:rPr>
              <w:t>1 795,65</w:t>
            </w:r>
          </w:p>
        </w:tc>
        <w:tc>
          <w:tcPr>
            <w:tcW w:w="1220" w:type="dxa"/>
            <w:tcBorders>
              <w:top w:val="single" w:sz="4" w:space="0" w:color="auto"/>
              <w:left w:val="nil"/>
              <w:bottom w:val="single" w:sz="4" w:space="0" w:color="auto"/>
              <w:right w:val="single" w:sz="4" w:space="0" w:color="auto"/>
            </w:tcBorders>
            <w:shd w:val="clear" w:color="000000" w:fill="FFFFFF"/>
            <w:hideMark/>
          </w:tcPr>
          <w:p w14:paraId="7898814E" w14:textId="77777777" w:rsidR="00D16682" w:rsidRPr="00D16682" w:rsidRDefault="00D16682" w:rsidP="00D16682">
            <w:pPr>
              <w:spacing w:before="20" w:after="20"/>
              <w:jc w:val="right"/>
              <w:rPr>
                <w:sz w:val="17"/>
                <w:szCs w:val="17"/>
                <w:lang w:eastAsia="en-GB"/>
              </w:rPr>
            </w:pPr>
            <w:r w:rsidRPr="00D16682">
              <w:rPr>
                <w:sz w:val="17"/>
                <w:szCs w:val="17"/>
                <w:lang w:eastAsia="en-GB"/>
              </w:rPr>
              <w:t>4 114,05</w:t>
            </w:r>
          </w:p>
        </w:tc>
      </w:tr>
      <w:tr w:rsidR="00D16682" w:rsidRPr="00D16682" w14:paraId="472CA6CD" w14:textId="77777777" w:rsidTr="00D16682">
        <w:trPr>
          <w:trHeight w:val="40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2116605" w14:textId="77777777" w:rsidR="00D16682" w:rsidRPr="00D16682" w:rsidRDefault="00D16682" w:rsidP="00D16682">
            <w:pPr>
              <w:spacing w:before="20" w:after="20"/>
              <w:rPr>
                <w:sz w:val="17"/>
                <w:szCs w:val="17"/>
                <w:lang w:eastAsia="en-GB"/>
              </w:rPr>
            </w:pPr>
            <w:r w:rsidRPr="00D16682">
              <w:rPr>
                <w:sz w:val="17"/>
                <w:szCs w:val="17"/>
                <w:lang w:eastAsia="en-GB"/>
              </w:rPr>
              <w:t>Côte d'Ivoire</w:t>
            </w:r>
          </w:p>
        </w:tc>
        <w:tc>
          <w:tcPr>
            <w:tcW w:w="3827" w:type="dxa"/>
            <w:tcBorders>
              <w:top w:val="nil"/>
              <w:left w:val="nil"/>
              <w:bottom w:val="single" w:sz="4" w:space="0" w:color="auto"/>
              <w:right w:val="single" w:sz="4" w:space="0" w:color="auto"/>
            </w:tcBorders>
            <w:shd w:val="clear" w:color="000000" w:fill="FFFFFF"/>
            <w:hideMark/>
          </w:tcPr>
          <w:p w14:paraId="10838903" w14:textId="77777777" w:rsidR="00D16682" w:rsidRPr="00D16682" w:rsidRDefault="00D16682" w:rsidP="00D16682">
            <w:pPr>
              <w:spacing w:before="20" w:after="20"/>
              <w:jc w:val="left"/>
              <w:rPr>
                <w:sz w:val="17"/>
                <w:szCs w:val="17"/>
                <w:lang w:val="fr-CH" w:eastAsia="en-GB"/>
              </w:rPr>
            </w:pPr>
            <w:r w:rsidRPr="00D16682">
              <w:rPr>
                <w:sz w:val="17"/>
                <w:szCs w:val="17"/>
                <w:lang w:val="fr-CH" w:eastAsia="en-GB"/>
              </w:rPr>
              <w:t>Association des Consommateurs de Télécommunications de Côte d'Ivoire – ACOTELCI, Abidjan</w:t>
            </w:r>
          </w:p>
        </w:tc>
        <w:tc>
          <w:tcPr>
            <w:tcW w:w="1105" w:type="dxa"/>
            <w:tcBorders>
              <w:top w:val="nil"/>
              <w:left w:val="nil"/>
              <w:bottom w:val="single" w:sz="4" w:space="0" w:color="auto"/>
              <w:right w:val="single" w:sz="4" w:space="0" w:color="auto"/>
            </w:tcBorders>
            <w:shd w:val="clear" w:color="000000" w:fill="FFFFFF"/>
            <w:hideMark/>
          </w:tcPr>
          <w:p w14:paraId="212BFE99" w14:textId="77777777" w:rsidR="00D16682" w:rsidRPr="00D16682" w:rsidRDefault="00D16682" w:rsidP="00D16682">
            <w:pPr>
              <w:spacing w:before="20" w:after="20"/>
              <w:jc w:val="center"/>
              <w:rPr>
                <w:sz w:val="17"/>
                <w:szCs w:val="17"/>
                <w:lang w:eastAsia="en-GB"/>
              </w:rPr>
            </w:pPr>
            <w:r w:rsidRPr="00D16682">
              <w:rPr>
                <w:sz w:val="17"/>
                <w:szCs w:val="17"/>
                <w:lang w:eastAsia="en-GB"/>
              </w:rPr>
              <w:t>2007-2008</w:t>
            </w:r>
          </w:p>
        </w:tc>
        <w:tc>
          <w:tcPr>
            <w:tcW w:w="1120" w:type="dxa"/>
            <w:tcBorders>
              <w:top w:val="nil"/>
              <w:left w:val="nil"/>
              <w:bottom w:val="single" w:sz="4" w:space="0" w:color="auto"/>
              <w:right w:val="single" w:sz="4" w:space="0" w:color="auto"/>
            </w:tcBorders>
            <w:shd w:val="clear" w:color="000000" w:fill="FFFFFF"/>
            <w:hideMark/>
          </w:tcPr>
          <w:p w14:paraId="2FD30A80" w14:textId="77777777" w:rsidR="00D16682" w:rsidRPr="00D16682" w:rsidRDefault="00D16682" w:rsidP="00D16682">
            <w:pPr>
              <w:spacing w:before="20" w:after="20"/>
              <w:jc w:val="right"/>
              <w:rPr>
                <w:sz w:val="17"/>
                <w:szCs w:val="17"/>
                <w:lang w:eastAsia="en-GB"/>
              </w:rPr>
            </w:pPr>
            <w:r w:rsidRPr="00D16682">
              <w:rPr>
                <w:sz w:val="17"/>
                <w:szCs w:val="17"/>
                <w:lang w:eastAsia="en-GB"/>
              </w:rPr>
              <w:t>4 306,25</w:t>
            </w:r>
          </w:p>
        </w:tc>
        <w:tc>
          <w:tcPr>
            <w:tcW w:w="1217" w:type="dxa"/>
            <w:tcBorders>
              <w:top w:val="nil"/>
              <w:left w:val="nil"/>
              <w:bottom w:val="single" w:sz="4" w:space="0" w:color="auto"/>
              <w:right w:val="single" w:sz="4" w:space="0" w:color="auto"/>
            </w:tcBorders>
            <w:shd w:val="clear" w:color="000000" w:fill="FFFFFF"/>
            <w:hideMark/>
          </w:tcPr>
          <w:p w14:paraId="4E469EF3" w14:textId="77777777" w:rsidR="00D16682" w:rsidRPr="00D16682" w:rsidRDefault="00D16682" w:rsidP="00D16682">
            <w:pPr>
              <w:spacing w:before="20" w:after="20"/>
              <w:jc w:val="right"/>
              <w:rPr>
                <w:sz w:val="17"/>
                <w:szCs w:val="17"/>
                <w:lang w:eastAsia="en-GB"/>
              </w:rPr>
            </w:pPr>
            <w:r w:rsidRPr="00D16682">
              <w:rPr>
                <w:sz w:val="17"/>
                <w:szCs w:val="17"/>
                <w:lang w:eastAsia="en-GB"/>
              </w:rPr>
              <w:t>6 057,80</w:t>
            </w:r>
          </w:p>
        </w:tc>
        <w:tc>
          <w:tcPr>
            <w:tcW w:w="1220" w:type="dxa"/>
            <w:tcBorders>
              <w:top w:val="nil"/>
              <w:left w:val="nil"/>
              <w:bottom w:val="single" w:sz="4" w:space="0" w:color="auto"/>
              <w:right w:val="single" w:sz="4" w:space="0" w:color="auto"/>
            </w:tcBorders>
            <w:shd w:val="clear" w:color="000000" w:fill="FFFFFF"/>
            <w:hideMark/>
          </w:tcPr>
          <w:p w14:paraId="064CB0F0" w14:textId="77777777" w:rsidR="00D16682" w:rsidRPr="00D16682" w:rsidRDefault="00D16682" w:rsidP="00D16682">
            <w:pPr>
              <w:spacing w:before="20" w:after="20"/>
              <w:jc w:val="right"/>
              <w:rPr>
                <w:sz w:val="17"/>
                <w:szCs w:val="17"/>
                <w:lang w:eastAsia="en-GB"/>
              </w:rPr>
            </w:pPr>
            <w:r w:rsidRPr="00D16682">
              <w:rPr>
                <w:sz w:val="17"/>
                <w:szCs w:val="17"/>
                <w:lang w:eastAsia="en-GB"/>
              </w:rPr>
              <w:t>10 364,05</w:t>
            </w:r>
          </w:p>
        </w:tc>
      </w:tr>
      <w:tr w:rsidR="00D16682" w:rsidRPr="00D16682" w14:paraId="033EC0E6" w14:textId="77777777" w:rsidTr="00D16682">
        <w:trPr>
          <w:trHeight w:val="315"/>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1707E87B" w14:textId="77777777" w:rsidR="00D16682" w:rsidRPr="00D16682" w:rsidRDefault="00D16682" w:rsidP="00D16682">
            <w:pPr>
              <w:spacing w:before="20" w:after="20"/>
              <w:rPr>
                <w:sz w:val="17"/>
                <w:szCs w:val="17"/>
                <w:lang w:eastAsia="en-GB"/>
              </w:rPr>
            </w:pPr>
            <w:r w:rsidRPr="00D16682">
              <w:rPr>
                <w:sz w:val="17"/>
                <w:szCs w:val="17"/>
                <w:lang w:eastAsia="en-GB"/>
              </w:rPr>
              <w:t>Côte d'Ivoire</w:t>
            </w:r>
          </w:p>
        </w:tc>
        <w:tc>
          <w:tcPr>
            <w:tcW w:w="3827" w:type="dxa"/>
            <w:tcBorders>
              <w:top w:val="nil"/>
              <w:left w:val="nil"/>
              <w:bottom w:val="nil"/>
              <w:right w:val="nil"/>
            </w:tcBorders>
            <w:shd w:val="clear" w:color="000000" w:fill="FFFFFF"/>
            <w:noWrap/>
            <w:hideMark/>
          </w:tcPr>
          <w:p w14:paraId="256E80A4" w14:textId="77777777" w:rsidR="00D16682" w:rsidRPr="00D16682" w:rsidRDefault="00D16682" w:rsidP="00D16682">
            <w:pPr>
              <w:spacing w:before="20" w:after="20"/>
              <w:jc w:val="left"/>
              <w:rPr>
                <w:sz w:val="17"/>
                <w:szCs w:val="17"/>
                <w:lang w:eastAsia="en-GB"/>
              </w:rPr>
            </w:pPr>
            <w:r w:rsidRPr="00D16682">
              <w:rPr>
                <w:sz w:val="17"/>
                <w:szCs w:val="17"/>
                <w:lang w:eastAsia="en-GB"/>
              </w:rPr>
              <w:t>Côte d'Ivoire Telecom, Abidjan</w:t>
            </w:r>
          </w:p>
        </w:tc>
        <w:tc>
          <w:tcPr>
            <w:tcW w:w="1105" w:type="dxa"/>
            <w:tcBorders>
              <w:top w:val="nil"/>
              <w:left w:val="single" w:sz="4" w:space="0" w:color="auto"/>
              <w:bottom w:val="single" w:sz="4" w:space="0" w:color="auto"/>
              <w:right w:val="single" w:sz="4" w:space="0" w:color="auto"/>
            </w:tcBorders>
            <w:shd w:val="clear" w:color="000000" w:fill="FFFFFF"/>
            <w:hideMark/>
          </w:tcPr>
          <w:p w14:paraId="1B49D1C5" w14:textId="77777777" w:rsidR="00D16682" w:rsidRPr="00D16682" w:rsidRDefault="00D16682" w:rsidP="00D16682">
            <w:pPr>
              <w:spacing w:before="20" w:after="20"/>
              <w:jc w:val="center"/>
              <w:rPr>
                <w:sz w:val="17"/>
                <w:szCs w:val="17"/>
                <w:lang w:eastAsia="en-GB"/>
              </w:rPr>
            </w:pPr>
            <w:r w:rsidRPr="00D16682">
              <w:rPr>
                <w:sz w:val="17"/>
                <w:szCs w:val="17"/>
                <w:lang w:eastAsia="en-GB"/>
              </w:rPr>
              <w:t>2002-2006</w:t>
            </w:r>
          </w:p>
        </w:tc>
        <w:tc>
          <w:tcPr>
            <w:tcW w:w="1120" w:type="dxa"/>
            <w:tcBorders>
              <w:top w:val="nil"/>
              <w:left w:val="nil"/>
              <w:bottom w:val="single" w:sz="4" w:space="0" w:color="auto"/>
              <w:right w:val="single" w:sz="4" w:space="0" w:color="auto"/>
            </w:tcBorders>
            <w:shd w:val="clear" w:color="000000" w:fill="FFFFFF"/>
            <w:hideMark/>
          </w:tcPr>
          <w:p w14:paraId="7A014343" w14:textId="77777777" w:rsidR="00D16682" w:rsidRPr="00D16682" w:rsidRDefault="00D16682" w:rsidP="00D16682">
            <w:pPr>
              <w:spacing w:before="20" w:after="20"/>
              <w:jc w:val="right"/>
              <w:rPr>
                <w:sz w:val="17"/>
                <w:szCs w:val="17"/>
                <w:lang w:eastAsia="en-GB"/>
              </w:rPr>
            </w:pPr>
            <w:r w:rsidRPr="00D16682">
              <w:rPr>
                <w:sz w:val="17"/>
                <w:szCs w:val="17"/>
                <w:lang w:eastAsia="en-GB"/>
              </w:rPr>
              <w:t>335 325,00</w:t>
            </w:r>
          </w:p>
        </w:tc>
        <w:tc>
          <w:tcPr>
            <w:tcW w:w="1217" w:type="dxa"/>
            <w:tcBorders>
              <w:top w:val="nil"/>
              <w:left w:val="nil"/>
              <w:bottom w:val="single" w:sz="4" w:space="0" w:color="auto"/>
              <w:right w:val="single" w:sz="4" w:space="0" w:color="auto"/>
            </w:tcBorders>
            <w:shd w:val="clear" w:color="000000" w:fill="FFFFFF"/>
            <w:hideMark/>
          </w:tcPr>
          <w:p w14:paraId="1D7E533C" w14:textId="77777777" w:rsidR="00D16682" w:rsidRPr="00D16682" w:rsidRDefault="00D16682" w:rsidP="00D16682">
            <w:pPr>
              <w:spacing w:before="20" w:after="20"/>
              <w:jc w:val="right"/>
              <w:rPr>
                <w:sz w:val="17"/>
                <w:szCs w:val="17"/>
                <w:lang w:eastAsia="en-GB"/>
              </w:rPr>
            </w:pPr>
            <w:r w:rsidRPr="00D16682">
              <w:rPr>
                <w:sz w:val="17"/>
                <w:szCs w:val="17"/>
                <w:lang w:eastAsia="en-GB"/>
              </w:rPr>
              <w:t>648 802,50</w:t>
            </w:r>
          </w:p>
        </w:tc>
        <w:tc>
          <w:tcPr>
            <w:tcW w:w="1220" w:type="dxa"/>
            <w:tcBorders>
              <w:top w:val="nil"/>
              <w:left w:val="nil"/>
              <w:bottom w:val="single" w:sz="4" w:space="0" w:color="auto"/>
              <w:right w:val="single" w:sz="4" w:space="0" w:color="auto"/>
            </w:tcBorders>
            <w:shd w:val="clear" w:color="000000" w:fill="FFFFFF"/>
            <w:hideMark/>
          </w:tcPr>
          <w:p w14:paraId="124BDBDF" w14:textId="77777777" w:rsidR="00D16682" w:rsidRPr="00D16682" w:rsidRDefault="00D16682" w:rsidP="00D16682">
            <w:pPr>
              <w:spacing w:before="20" w:after="20"/>
              <w:jc w:val="right"/>
              <w:rPr>
                <w:sz w:val="17"/>
                <w:szCs w:val="17"/>
                <w:lang w:eastAsia="en-GB"/>
              </w:rPr>
            </w:pPr>
            <w:r w:rsidRPr="00D16682">
              <w:rPr>
                <w:sz w:val="17"/>
                <w:szCs w:val="17"/>
                <w:lang w:eastAsia="en-GB"/>
              </w:rPr>
              <w:t>984 127,50</w:t>
            </w:r>
          </w:p>
        </w:tc>
      </w:tr>
      <w:tr w:rsidR="00D16682" w:rsidRPr="00D16682" w14:paraId="1CDC3507" w14:textId="77777777" w:rsidTr="00D16682">
        <w:trPr>
          <w:trHeight w:val="315"/>
        </w:trPr>
        <w:tc>
          <w:tcPr>
            <w:tcW w:w="1408" w:type="dxa"/>
            <w:tcBorders>
              <w:top w:val="nil"/>
              <w:left w:val="single" w:sz="4" w:space="0" w:color="auto"/>
              <w:bottom w:val="single" w:sz="4" w:space="0" w:color="auto"/>
              <w:right w:val="single" w:sz="4" w:space="0" w:color="auto"/>
            </w:tcBorders>
            <w:shd w:val="clear" w:color="000000" w:fill="FFFFFF"/>
            <w:hideMark/>
          </w:tcPr>
          <w:p w14:paraId="197AE497" w14:textId="77777777" w:rsidR="00D16682" w:rsidRPr="00D16682" w:rsidRDefault="00D16682" w:rsidP="00D16682">
            <w:pPr>
              <w:spacing w:before="20" w:after="20"/>
              <w:rPr>
                <w:sz w:val="17"/>
                <w:szCs w:val="17"/>
                <w:lang w:eastAsia="en-GB"/>
              </w:rPr>
            </w:pPr>
            <w:r w:rsidRPr="00D16682">
              <w:rPr>
                <w:sz w:val="17"/>
                <w:szCs w:val="17"/>
                <w:lang w:eastAsia="en-GB"/>
              </w:rPr>
              <w:t>Fidji</w:t>
            </w:r>
          </w:p>
        </w:tc>
        <w:tc>
          <w:tcPr>
            <w:tcW w:w="3827" w:type="dxa"/>
            <w:tcBorders>
              <w:top w:val="single" w:sz="4" w:space="0" w:color="auto"/>
              <w:left w:val="nil"/>
              <w:bottom w:val="single" w:sz="4" w:space="0" w:color="auto"/>
              <w:right w:val="single" w:sz="4" w:space="0" w:color="auto"/>
            </w:tcBorders>
            <w:shd w:val="clear" w:color="000000" w:fill="FFFFFF"/>
            <w:hideMark/>
          </w:tcPr>
          <w:p w14:paraId="1AA02EB4" w14:textId="77777777" w:rsidR="00D16682" w:rsidRPr="00D16682" w:rsidRDefault="00D16682" w:rsidP="00D16682">
            <w:pPr>
              <w:spacing w:before="20" w:after="20"/>
              <w:jc w:val="left"/>
              <w:rPr>
                <w:sz w:val="17"/>
                <w:szCs w:val="17"/>
                <w:lang w:val="fr-CH" w:eastAsia="en-GB"/>
              </w:rPr>
            </w:pPr>
            <w:r w:rsidRPr="00D16682">
              <w:rPr>
                <w:sz w:val="17"/>
                <w:szCs w:val="17"/>
                <w:lang w:val="fr-CH" w:eastAsia="en-GB"/>
              </w:rPr>
              <w:t>Commission du Pacifique Sud, Suva</w:t>
            </w:r>
          </w:p>
        </w:tc>
        <w:tc>
          <w:tcPr>
            <w:tcW w:w="1105" w:type="dxa"/>
            <w:tcBorders>
              <w:top w:val="nil"/>
              <w:left w:val="nil"/>
              <w:bottom w:val="single" w:sz="4" w:space="0" w:color="auto"/>
              <w:right w:val="single" w:sz="4" w:space="0" w:color="auto"/>
            </w:tcBorders>
            <w:shd w:val="clear" w:color="000000" w:fill="FFFFFF"/>
            <w:hideMark/>
          </w:tcPr>
          <w:p w14:paraId="0E2C8290" w14:textId="77777777" w:rsidR="00D16682" w:rsidRPr="00D16682" w:rsidRDefault="00D16682" w:rsidP="00D16682">
            <w:pPr>
              <w:spacing w:before="20" w:after="20"/>
              <w:jc w:val="center"/>
              <w:rPr>
                <w:sz w:val="17"/>
                <w:szCs w:val="17"/>
                <w:lang w:eastAsia="en-GB"/>
              </w:rPr>
            </w:pPr>
            <w:r w:rsidRPr="00D16682">
              <w:rPr>
                <w:sz w:val="17"/>
                <w:szCs w:val="17"/>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5C99999D" w14:textId="77777777" w:rsidR="00D16682" w:rsidRPr="00D16682" w:rsidRDefault="00D16682" w:rsidP="00D16682">
            <w:pPr>
              <w:spacing w:before="20" w:after="20"/>
              <w:jc w:val="right"/>
              <w:rPr>
                <w:sz w:val="17"/>
                <w:szCs w:val="17"/>
                <w:lang w:eastAsia="en-GB"/>
              </w:rPr>
            </w:pPr>
            <w:r w:rsidRPr="00D16682">
              <w:rPr>
                <w:sz w:val="17"/>
                <w:szCs w:val="17"/>
                <w:lang w:eastAsia="en-GB"/>
              </w:rPr>
              <w:t>3 975,00</w:t>
            </w:r>
          </w:p>
        </w:tc>
        <w:tc>
          <w:tcPr>
            <w:tcW w:w="1217" w:type="dxa"/>
            <w:tcBorders>
              <w:top w:val="nil"/>
              <w:left w:val="nil"/>
              <w:bottom w:val="single" w:sz="4" w:space="0" w:color="auto"/>
              <w:right w:val="single" w:sz="4" w:space="0" w:color="auto"/>
            </w:tcBorders>
            <w:shd w:val="clear" w:color="000000" w:fill="FFFFFF"/>
            <w:hideMark/>
          </w:tcPr>
          <w:p w14:paraId="0BA70AEF" w14:textId="77777777" w:rsidR="00D16682" w:rsidRPr="00D16682" w:rsidRDefault="00D16682" w:rsidP="00D16682">
            <w:pPr>
              <w:spacing w:before="20" w:after="20"/>
              <w:jc w:val="right"/>
              <w:rPr>
                <w:sz w:val="17"/>
                <w:szCs w:val="17"/>
                <w:lang w:eastAsia="en-GB"/>
              </w:rPr>
            </w:pPr>
            <w:r w:rsidRPr="00D16682">
              <w:rPr>
                <w:sz w:val="17"/>
                <w:szCs w:val="17"/>
                <w:lang w:eastAsia="en-GB"/>
              </w:rPr>
              <w:t>3 025,00</w:t>
            </w:r>
          </w:p>
        </w:tc>
        <w:tc>
          <w:tcPr>
            <w:tcW w:w="1220" w:type="dxa"/>
            <w:tcBorders>
              <w:top w:val="nil"/>
              <w:left w:val="nil"/>
              <w:bottom w:val="single" w:sz="4" w:space="0" w:color="auto"/>
              <w:right w:val="single" w:sz="4" w:space="0" w:color="auto"/>
            </w:tcBorders>
            <w:shd w:val="clear" w:color="000000" w:fill="FFFFFF"/>
            <w:hideMark/>
          </w:tcPr>
          <w:p w14:paraId="225B1FB5" w14:textId="77777777" w:rsidR="00D16682" w:rsidRPr="00D16682" w:rsidRDefault="00D16682" w:rsidP="00D16682">
            <w:pPr>
              <w:spacing w:before="20" w:after="20"/>
              <w:jc w:val="right"/>
              <w:rPr>
                <w:sz w:val="17"/>
                <w:szCs w:val="17"/>
                <w:lang w:eastAsia="en-GB"/>
              </w:rPr>
            </w:pPr>
            <w:r w:rsidRPr="00D16682">
              <w:rPr>
                <w:sz w:val="17"/>
                <w:szCs w:val="17"/>
                <w:lang w:eastAsia="en-GB"/>
              </w:rPr>
              <w:t>7 000,00</w:t>
            </w:r>
          </w:p>
        </w:tc>
      </w:tr>
      <w:tr w:rsidR="00D16682" w:rsidRPr="00D16682" w14:paraId="3584D4A4" w14:textId="77777777" w:rsidTr="00D16682">
        <w:trPr>
          <w:trHeight w:val="444"/>
        </w:trPr>
        <w:tc>
          <w:tcPr>
            <w:tcW w:w="1408" w:type="dxa"/>
            <w:tcBorders>
              <w:top w:val="nil"/>
              <w:left w:val="single" w:sz="4" w:space="0" w:color="auto"/>
              <w:bottom w:val="single" w:sz="4" w:space="0" w:color="auto"/>
              <w:right w:val="single" w:sz="4" w:space="0" w:color="auto"/>
            </w:tcBorders>
            <w:shd w:val="clear" w:color="000000" w:fill="FFFFFF"/>
            <w:hideMark/>
          </w:tcPr>
          <w:p w14:paraId="46EB11F4" w14:textId="77777777" w:rsidR="00D16682" w:rsidRPr="00D16682" w:rsidRDefault="00D16682" w:rsidP="00D16682">
            <w:pPr>
              <w:spacing w:before="20" w:after="20"/>
              <w:rPr>
                <w:sz w:val="17"/>
                <w:szCs w:val="17"/>
                <w:lang w:eastAsia="en-GB"/>
              </w:rPr>
            </w:pPr>
            <w:r w:rsidRPr="00D16682">
              <w:rPr>
                <w:sz w:val="17"/>
                <w:szCs w:val="17"/>
                <w:lang w:eastAsia="en-GB"/>
              </w:rPr>
              <w:t>Finlande</w:t>
            </w:r>
          </w:p>
        </w:tc>
        <w:tc>
          <w:tcPr>
            <w:tcW w:w="3827" w:type="dxa"/>
            <w:tcBorders>
              <w:top w:val="nil"/>
              <w:left w:val="nil"/>
              <w:bottom w:val="single" w:sz="4" w:space="0" w:color="auto"/>
              <w:right w:val="single" w:sz="4" w:space="0" w:color="auto"/>
            </w:tcBorders>
            <w:shd w:val="clear" w:color="000000" w:fill="FFFFFF"/>
            <w:hideMark/>
          </w:tcPr>
          <w:p w14:paraId="431C9143" w14:textId="77777777" w:rsidR="00D16682" w:rsidRPr="00D16682" w:rsidRDefault="00D16682" w:rsidP="00D16682">
            <w:pPr>
              <w:spacing w:before="20" w:after="20"/>
              <w:jc w:val="left"/>
              <w:rPr>
                <w:sz w:val="17"/>
                <w:szCs w:val="17"/>
                <w:lang w:eastAsia="en-GB"/>
              </w:rPr>
            </w:pPr>
            <w:r w:rsidRPr="00D16682">
              <w:rPr>
                <w:sz w:val="17"/>
                <w:szCs w:val="17"/>
                <w:lang w:eastAsia="en-GB"/>
              </w:rPr>
              <w:t>Octagon Telecom Oy (anciennement Oy Cubio Communications Ltd.), Helsinki</w:t>
            </w:r>
          </w:p>
        </w:tc>
        <w:tc>
          <w:tcPr>
            <w:tcW w:w="1105" w:type="dxa"/>
            <w:tcBorders>
              <w:top w:val="nil"/>
              <w:left w:val="nil"/>
              <w:bottom w:val="single" w:sz="4" w:space="0" w:color="auto"/>
              <w:right w:val="single" w:sz="4" w:space="0" w:color="auto"/>
            </w:tcBorders>
            <w:shd w:val="clear" w:color="000000" w:fill="FFFFFF"/>
            <w:hideMark/>
          </w:tcPr>
          <w:p w14:paraId="39FD8617" w14:textId="77777777" w:rsidR="00D16682" w:rsidRPr="00D16682" w:rsidRDefault="00D16682" w:rsidP="00D16682">
            <w:pPr>
              <w:spacing w:before="20" w:after="20"/>
              <w:jc w:val="center"/>
              <w:rPr>
                <w:sz w:val="17"/>
                <w:szCs w:val="17"/>
                <w:lang w:eastAsia="en-GB"/>
              </w:rPr>
            </w:pPr>
            <w:r w:rsidRPr="00D16682">
              <w:rPr>
                <w:sz w:val="17"/>
                <w:szCs w:val="17"/>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4E0DF686" w14:textId="77777777" w:rsidR="00D16682" w:rsidRPr="00D16682" w:rsidRDefault="00D16682" w:rsidP="00D16682">
            <w:pPr>
              <w:spacing w:before="20" w:after="20"/>
              <w:jc w:val="right"/>
              <w:rPr>
                <w:sz w:val="17"/>
                <w:szCs w:val="17"/>
                <w:lang w:eastAsia="en-GB"/>
              </w:rPr>
            </w:pPr>
            <w:r w:rsidRPr="00D16682">
              <w:rPr>
                <w:sz w:val="17"/>
                <w:szCs w:val="17"/>
                <w:lang w:eastAsia="en-GB"/>
              </w:rPr>
              <w:t>13 066,67</w:t>
            </w:r>
          </w:p>
        </w:tc>
        <w:tc>
          <w:tcPr>
            <w:tcW w:w="1217" w:type="dxa"/>
            <w:tcBorders>
              <w:top w:val="nil"/>
              <w:left w:val="nil"/>
              <w:bottom w:val="single" w:sz="4" w:space="0" w:color="auto"/>
              <w:right w:val="single" w:sz="4" w:space="0" w:color="auto"/>
            </w:tcBorders>
            <w:shd w:val="clear" w:color="000000" w:fill="FFFFFF"/>
            <w:hideMark/>
          </w:tcPr>
          <w:p w14:paraId="08B7482D" w14:textId="77777777" w:rsidR="00D16682" w:rsidRPr="00D16682" w:rsidRDefault="00D16682" w:rsidP="00D16682">
            <w:pPr>
              <w:spacing w:before="20" w:after="20"/>
              <w:jc w:val="right"/>
              <w:rPr>
                <w:sz w:val="17"/>
                <w:szCs w:val="17"/>
                <w:lang w:eastAsia="en-GB"/>
              </w:rPr>
            </w:pPr>
            <w:r w:rsidRPr="00D16682">
              <w:rPr>
                <w:sz w:val="17"/>
                <w:szCs w:val="17"/>
                <w:lang w:eastAsia="en-GB"/>
              </w:rPr>
              <w:t>1 156,75</w:t>
            </w:r>
          </w:p>
        </w:tc>
        <w:tc>
          <w:tcPr>
            <w:tcW w:w="1220" w:type="dxa"/>
            <w:tcBorders>
              <w:top w:val="nil"/>
              <w:left w:val="nil"/>
              <w:bottom w:val="single" w:sz="4" w:space="0" w:color="auto"/>
              <w:right w:val="single" w:sz="4" w:space="0" w:color="auto"/>
            </w:tcBorders>
            <w:shd w:val="clear" w:color="000000" w:fill="FFFFFF"/>
            <w:hideMark/>
          </w:tcPr>
          <w:p w14:paraId="7A58A37C" w14:textId="77777777" w:rsidR="00D16682" w:rsidRPr="00D16682" w:rsidRDefault="00D16682" w:rsidP="00D16682">
            <w:pPr>
              <w:spacing w:before="20" w:after="20"/>
              <w:jc w:val="right"/>
              <w:rPr>
                <w:sz w:val="17"/>
                <w:szCs w:val="17"/>
                <w:lang w:eastAsia="en-GB"/>
              </w:rPr>
            </w:pPr>
            <w:r w:rsidRPr="00D16682">
              <w:rPr>
                <w:sz w:val="17"/>
                <w:szCs w:val="17"/>
                <w:lang w:eastAsia="en-GB"/>
              </w:rPr>
              <w:t>14 223,42</w:t>
            </w:r>
          </w:p>
        </w:tc>
      </w:tr>
      <w:tr w:rsidR="00D16682" w:rsidRPr="00D16682" w14:paraId="6ACD1632" w14:textId="77777777" w:rsidTr="00D16682">
        <w:trPr>
          <w:trHeight w:val="315"/>
        </w:trPr>
        <w:tc>
          <w:tcPr>
            <w:tcW w:w="1408" w:type="dxa"/>
            <w:tcBorders>
              <w:top w:val="nil"/>
              <w:left w:val="single" w:sz="4" w:space="0" w:color="auto"/>
              <w:bottom w:val="single" w:sz="4" w:space="0" w:color="auto"/>
              <w:right w:val="single" w:sz="4" w:space="0" w:color="auto"/>
            </w:tcBorders>
            <w:shd w:val="clear" w:color="000000" w:fill="FFFFFF"/>
            <w:hideMark/>
          </w:tcPr>
          <w:p w14:paraId="43DE7683" w14:textId="77777777" w:rsidR="00D16682" w:rsidRPr="00D16682" w:rsidRDefault="00D16682" w:rsidP="00D16682">
            <w:pPr>
              <w:spacing w:before="20" w:after="20"/>
              <w:rPr>
                <w:sz w:val="17"/>
                <w:szCs w:val="17"/>
                <w:lang w:eastAsia="en-GB"/>
              </w:rPr>
            </w:pPr>
            <w:r w:rsidRPr="00D16682">
              <w:rPr>
                <w:sz w:val="17"/>
                <w:szCs w:val="17"/>
                <w:lang w:eastAsia="en-GB"/>
              </w:rPr>
              <w:t>Inde</w:t>
            </w:r>
          </w:p>
        </w:tc>
        <w:tc>
          <w:tcPr>
            <w:tcW w:w="3827" w:type="dxa"/>
            <w:tcBorders>
              <w:top w:val="nil"/>
              <w:left w:val="nil"/>
              <w:bottom w:val="single" w:sz="4" w:space="0" w:color="auto"/>
              <w:right w:val="single" w:sz="4" w:space="0" w:color="auto"/>
            </w:tcBorders>
            <w:shd w:val="clear" w:color="000000" w:fill="FFFFFF"/>
            <w:hideMark/>
          </w:tcPr>
          <w:p w14:paraId="48755EC0" w14:textId="77777777" w:rsidR="00D16682" w:rsidRPr="00D16682" w:rsidRDefault="00D16682" w:rsidP="00D16682">
            <w:pPr>
              <w:spacing w:before="20" w:after="20"/>
              <w:jc w:val="left"/>
              <w:rPr>
                <w:sz w:val="17"/>
                <w:szCs w:val="17"/>
                <w:lang w:eastAsia="en-GB"/>
              </w:rPr>
            </w:pPr>
            <w:r w:rsidRPr="00D16682">
              <w:rPr>
                <w:sz w:val="17"/>
                <w:szCs w:val="17"/>
                <w:lang w:eastAsia="en-GB"/>
              </w:rPr>
              <w:t>Tata Communications, New Delhi</w:t>
            </w:r>
          </w:p>
        </w:tc>
        <w:tc>
          <w:tcPr>
            <w:tcW w:w="1105" w:type="dxa"/>
            <w:tcBorders>
              <w:top w:val="nil"/>
              <w:left w:val="nil"/>
              <w:bottom w:val="single" w:sz="4" w:space="0" w:color="auto"/>
              <w:right w:val="single" w:sz="4" w:space="0" w:color="auto"/>
            </w:tcBorders>
            <w:shd w:val="clear" w:color="000000" w:fill="FFFFFF"/>
            <w:hideMark/>
          </w:tcPr>
          <w:p w14:paraId="59C0B973" w14:textId="77777777" w:rsidR="00D16682" w:rsidRPr="00D16682" w:rsidRDefault="00D16682" w:rsidP="00D16682">
            <w:pPr>
              <w:spacing w:before="20" w:after="20"/>
              <w:jc w:val="center"/>
              <w:rPr>
                <w:sz w:val="17"/>
                <w:szCs w:val="17"/>
                <w:lang w:eastAsia="en-GB"/>
              </w:rPr>
            </w:pPr>
            <w:r w:rsidRPr="00D16682">
              <w:rPr>
                <w:sz w:val="17"/>
                <w:szCs w:val="17"/>
                <w:lang w:eastAsia="en-GB"/>
              </w:rPr>
              <w:t>2013</w:t>
            </w:r>
          </w:p>
        </w:tc>
        <w:tc>
          <w:tcPr>
            <w:tcW w:w="1120" w:type="dxa"/>
            <w:tcBorders>
              <w:top w:val="nil"/>
              <w:left w:val="nil"/>
              <w:bottom w:val="single" w:sz="4" w:space="0" w:color="auto"/>
              <w:right w:val="single" w:sz="4" w:space="0" w:color="auto"/>
            </w:tcBorders>
            <w:shd w:val="clear" w:color="000000" w:fill="FFFFFF"/>
            <w:hideMark/>
          </w:tcPr>
          <w:p w14:paraId="5197587A" w14:textId="77777777" w:rsidR="00D16682" w:rsidRPr="00D16682" w:rsidRDefault="00D16682" w:rsidP="00D16682">
            <w:pPr>
              <w:spacing w:before="20" w:after="20"/>
              <w:jc w:val="right"/>
              <w:rPr>
                <w:sz w:val="17"/>
                <w:szCs w:val="17"/>
                <w:lang w:eastAsia="en-GB"/>
              </w:rPr>
            </w:pPr>
            <w:r w:rsidRPr="00D16682">
              <w:rPr>
                <w:sz w:val="17"/>
                <w:szCs w:val="17"/>
                <w:lang w:eastAsia="en-GB"/>
              </w:rPr>
              <w:t>3 975,00</w:t>
            </w:r>
          </w:p>
        </w:tc>
        <w:tc>
          <w:tcPr>
            <w:tcW w:w="1217" w:type="dxa"/>
            <w:tcBorders>
              <w:top w:val="nil"/>
              <w:left w:val="nil"/>
              <w:bottom w:val="single" w:sz="4" w:space="0" w:color="auto"/>
              <w:right w:val="single" w:sz="4" w:space="0" w:color="auto"/>
            </w:tcBorders>
            <w:shd w:val="clear" w:color="000000" w:fill="FFFFFF"/>
            <w:hideMark/>
          </w:tcPr>
          <w:p w14:paraId="362A2925" w14:textId="77777777" w:rsidR="00D16682" w:rsidRPr="00D16682" w:rsidRDefault="00D16682" w:rsidP="00D16682">
            <w:pPr>
              <w:spacing w:before="20" w:after="20"/>
              <w:jc w:val="right"/>
              <w:rPr>
                <w:sz w:val="17"/>
                <w:szCs w:val="17"/>
                <w:lang w:eastAsia="en-GB"/>
              </w:rPr>
            </w:pPr>
            <w:r w:rsidRPr="00D16682">
              <w:rPr>
                <w:sz w:val="17"/>
                <w:szCs w:val="17"/>
                <w:lang w:eastAsia="en-GB"/>
              </w:rPr>
              <w:t>2 992,55</w:t>
            </w:r>
          </w:p>
        </w:tc>
        <w:tc>
          <w:tcPr>
            <w:tcW w:w="1220" w:type="dxa"/>
            <w:tcBorders>
              <w:top w:val="nil"/>
              <w:left w:val="nil"/>
              <w:bottom w:val="single" w:sz="4" w:space="0" w:color="auto"/>
              <w:right w:val="single" w:sz="4" w:space="0" w:color="auto"/>
            </w:tcBorders>
            <w:shd w:val="clear" w:color="000000" w:fill="FFFFFF"/>
            <w:hideMark/>
          </w:tcPr>
          <w:p w14:paraId="0A794EB4" w14:textId="77777777" w:rsidR="00D16682" w:rsidRPr="00D16682" w:rsidRDefault="00D16682" w:rsidP="00D16682">
            <w:pPr>
              <w:spacing w:before="20" w:after="20"/>
              <w:jc w:val="right"/>
              <w:rPr>
                <w:sz w:val="17"/>
                <w:szCs w:val="17"/>
                <w:lang w:eastAsia="en-GB"/>
              </w:rPr>
            </w:pPr>
            <w:r w:rsidRPr="00D16682">
              <w:rPr>
                <w:sz w:val="17"/>
                <w:szCs w:val="17"/>
                <w:lang w:eastAsia="en-GB"/>
              </w:rPr>
              <w:t>6 967,55</w:t>
            </w:r>
          </w:p>
        </w:tc>
      </w:tr>
      <w:tr w:rsidR="00D16682" w:rsidRPr="00D16682" w14:paraId="037031C8" w14:textId="77777777" w:rsidTr="00D16682">
        <w:trPr>
          <w:trHeight w:val="315"/>
        </w:trPr>
        <w:tc>
          <w:tcPr>
            <w:tcW w:w="1408" w:type="dxa"/>
            <w:tcBorders>
              <w:top w:val="nil"/>
              <w:left w:val="single" w:sz="4" w:space="0" w:color="auto"/>
              <w:bottom w:val="single" w:sz="4" w:space="0" w:color="auto"/>
              <w:right w:val="single" w:sz="4" w:space="0" w:color="auto"/>
            </w:tcBorders>
            <w:shd w:val="clear" w:color="000000" w:fill="FFFFFF"/>
            <w:hideMark/>
          </w:tcPr>
          <w:p w14:paraId="58D96EF4" w14:textId="77777777" w:rsidR="00D16682" w:rsidRPr="00D16682" w:rsidRDefault="00D16682" w:rsidP="00D16682">
            <w:pPr>
              <w:spacing w:before="20" w:after="20"/>
              <w:rPr>
                <w:sz w:val="17"/>
                <w:szCs w:val="17"/>
                <w:lang w:eastAsia="en-GB"/>
              </w:rPr>
            </w:pPr>
            <w:r w:rsidRPr="00D16682">
              <w:rPr>
                <w:sz w:val="17"/>
                <w:szCs w:val="17"/>
                <w:lang w:eastAsia="en-GB"/>
              </w:rPr>
              <w:t>Inde</w:t>
            </w:r>
          </w:p>
        </w:tc>
        <w:tc>
          <w:tcPr>
            <w:tcW w:w="3827" w:type="dxa"/>
            <w:tcBorders>
              <w:top w:val="nil"/>
              <w:left w:val="nil"/>
              <w:bottom w:val="single" w:sz="4" w:space="0" w:color="auto"/>
              <w:right w:val="single" w:sz="4" w:space="0" w:color="auto"/>
            </w:tcBorders>
            <w:shd w:val="clear" w:color="000000" w:fill="FFFFFF"/>
            <w:hideMark/>
          </w:tcPr>
          <w:p w14:paraId="28826AF9" w14:textId="77777777" w:rsidR="00D16682" w:rsidRPr="00D16682" w:rsidRDefault="00D16682" w:rsidP="00D16682">
            <w:pPr>
              <w:spacing w:before="20" w:after="20"/>
              <w:jc w:val="left"/>
              <w:rPr>
                <w:sz w:val="17"/>
                <w:szCs w:val="17"/>
                <w:lang w:eastAsia="en-GB"/>
              </w:rPr>
            </w:pPr>
            <w:r w:rsidRPr="00D16682">
              <w:rPr>
                <w:sz w:val="17"/>
                <w:szCs w:val="17"/>
                <w:lang w:eastAsia="en-GB"/>
              </w:rPr>
              <w:t>Vihaan Ntwks. Ltd., Gurgaon</w:t>
            </w:r>
          </w:p>
        </w:tc>
        <w:tc>
          <w:tcPr>
            <w:tcW w:w="1105" w:type="dxa"/>
            <w:tcBorders>
              <w:top w:val="nil"/>
              <w:left w:val="nil"/>
              <w:bottom w:val="single" w:sz="4" w:space="0" w:color="auto"/>
              <w:right w:val="single" w:sz="4" w:space="0" w:color="auto"/>
            </w:tcBorders>
            <w:shd w:val="clear" w:color="000000" w:fill="FFFFFF"/>
            <w:hideMark/>
          </w:tcPr>
          <w:p w14:paraId="2E4E8E40" w14:textId="77777777" w:rsidR="00D16682" w:rsidRPr="00D16682" w:rsidRDefault="00D16682" w:rsidP="00D16682">
            <w:pPr>
              <w:spacing w:before="20" w:after="20"/>
              <w:jc w:val="center"/>
              <w:rPr>
                <w:sz w:val="17"/>
                <w:szCs w:val="17"/>
                <w:lang w:eastAsia="en-GB"/>
              </w:rPr>
            </w:pPr>
            <w:r w:rsidRPr="00D16682">
              <w:rPr>
                <w:sz w:val="17"/>
                <w:szCs w:val="17"/>
                <w:lang w:eastAsia="en-GB"/>
              </w:rPr>
              <w:t>2013</w:t>
            </w:r>
          </w:p>
        </w:tc>
        <w:tc>
          <w:tcPr>
            <w:tcW w:w="1120" w:type="dxa"/>
            <w:tcBorders>
              <w:top w:val="nil"/>
              <w:left w:val="nil"/>
              <w:bottom w:val="single" w:sz="4" w:space="0" w:color="auto"/>
              <w:right w:val="single" w:sz="4" w:space="0" w:color="auto"/>
            </w:tcBorders>
            <w:shd w:val="clear" w:color="000000" w:fill="FFFFFF"/>
            <w:hideMark/>
          </w:tcPr>
          <w:p w14:paraId="16B40525" w14:textId="77777777" w:rsidR="00D16682" w:rsidRPr="00D16682" w:rsidRDefault="00D16682" w:rsidP="00D16682">
            <w:pPr>
              <w:spacing w:before="20" w:after="20"/>
              <w:jc w:val="right"/>
              <w:rPr>
                <w:sz w:val="17"/>
                <w:szCs w:val="17"/>
                <w:lang w:eastAsia="en-GB"/>
              </w:rPr>
            </w:pPr>
            <w:r w:rsidRPr="00D16682">
              <w:rPr>
                <w:sz w:val="17"/>
                <w:szCs w:val="17"/>
                <w:lang w:eastAsia="en-GB"/>
              </w:rPr>
              <w:t>35 775,00</w:t>
            </w:r>
          </w:p>
        </w:tc>
        <w:tc>
          <w:tcPr>
            <w:tcW w:w="1217" w:type="dxa"/>
            <w:tcBorders>
              <w:top w:val="nil"/>
              <w:left w:val="nil"/>
              <w:bottom w:val="single" w:sz="4" w:space="0" w:color="auto"/>
              <w:right w:val="single" w:sz="4" w:space="0" w:color="auto"/>
            </w:tcBorders>
            <w:shd w:val="clear" w:color="000000" w:fill="FFFFFF"/>
            <w:hideMark/>
          </w:tcPr>
          <w:p w14:paraId="13361265" w14:textId="77777777" w:rsidR="00D16682" w:rsidRPr="00D16682" w:rsidRDefault="00D16682" w:rsidP="00D16682">
            <w:pPr>
              <w:spacing w:before="20" w:after="20"/>
              <w:jc w:val="right"/>
              <w:rPr>
                <w:sz w:val="17"/>
                <w:szCs w:val="17"/>
                <w:lang w:eastAsia="en-GB"/>
              </w:rPr>
            </w:pPr>
            <w:r w:rsidRPr="00D16682">
              <w:rPr>
                <w:sz w:val="17"/>
                <w:szCs w:val="17"/>
                <w:lang w:eastAsia="en-GB"/>
              </w:rPr>
              <w:t>26 932,70</w:t>
            </w:r>
          </w:p>
        </w:tc>
        <w:tc>
          <w:tcPr>
            <w:tcW w:w="1220" w:type="dxa"/>
            <w:tcBorders>
              <w:top w:val="nil"/>
              <w:left w:val="nil"/>
              <w:bottom w:val="single" w:sz="4" w:space="0" w:color="auto"/>
              <w:right w:val="single" w:sz="4" w:space="0" w:color="auto"/>
            </w:tcBorders>
            <w:shd w:val="clear" w:color="000000" w:fill="FFFFFF"/>
            <w:hideMark/>
          </w:tcPr>
          <w:p w14:paraId="1C6C57C7" w14:textId="77777777" w:rsidR="00D16682" w:rsidRPr="00D16682" w:rsidRDefault="00D16682" w:rsidP="00D16682">
            <w:pPr>
              <w:spacing w:before="20" w:after="20"/>
              <w:jc w:val="right"/>
              <w:rPr>
                <w:sz w:val="17"/>
                <w:szCs w:val="17"/>
                <w:lang w:eastAsia="en-GB"/>
              </w:rPr>
            </w:pPr>
            <w:r w:rsidRPr="00D16682">
              <w:rPr>
                <w:sz w:val="17"/>
                <w:szCs w:val="17"/>
                <w:lang w:eastAsia="en-GB"/>
              </w:rPr>
              <w:t>62 707,70</w:t>
            </w:r>
          </w:p>
        </w:tc>
      </w:tr>
      <w:tr w:rsidR="00D16682" w:rsidRPr="00D16682" w14:paraId="2F2A2C5C"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023279E3" w14:textId="77777777" w:rsidR="00D16682" w:rsidRPr="00D16682" w:rsidRDefault="00D16682" w:rsidP="00D16682">
            <w:pPr>
              <w:spacing w:before="20" w:after="20"/>
              <w:rPr>
                <w:sz w:val="17"/>
                <w:szCs w:val="17"/>
                <w:lang w:eastAsia="en-GB"/>
              </w:rPr>
            </w:pPr>
            <w:r w:rsidRPr="00D16682">
              <w:rPr>
                <w:sz w:val="17"/>
                <w:szCs w:val="17"/>
                <w:lang w:eastAsia="en-GB"/>
              </w:rPr>
              <w:t>Mexique</w:t>
            </w:r>
          </w:p>
        </w:tc>
        <w:tc>
          <w:tcPr>
            <w:tcW w:w="3827" w:type="dxa"/>
            <w:tcBorders>
              <w:top w:val="nil"/>
              <w:left w:val="nil"/>
              <w:bottom w:val="single" w:sz="4" w:space="0" w:color="auto"/>
              <w:right w:val="single" w:sz="4" w:space="0" w:color="auto"/>
            </w:tcBorders>
            <w:shd w:val="clear" w:color="000000" w:fill="FFFFFF"/>
            <w:hideMark/>
          </w:tcPr>
          <w:p w14:paraId="657A9DBA" w14:textId="77777777" w:rsidR="00D16682" w:rsidRPr="00D16682" w:rsidRDefault="00D16682" w:rsidP="00D16682">
            <w:pPr>
              <w:spacing w:before="20" w:after="20"/>
              <w:jc w:val="left"/>
              <w:rPr>
                <w:sz w:val="17"/>
                <w:szCs w:val="17"/>
                <w:lang w:eastAsia="en-GB"/>
              </w:rPr>
            </w:pPr>
            <w:r w:rsidRPr="00D16682">
              <w:rPr>
                <w:sz w:val="17"/>
                <w:szCs w:val="17"/>
                <w:lang w:eastAsia="en-GB"/>
              </w:rPr>
              <w:t>CANITEC, Mexico</w:t>
            </w:r>
          </w:p>
        </w:tc>
        <w:tc>
          <w:tcPr>
            <w:tcW w:w="1105" w:type="dxa"/>
            <w:tcBorders>
              <w:top w:val="nil"/>
              <w:left w:val="nil"/>
              <w:bottom w:val="single" w:sz="4" w:space="0" w:color="auto"/>
              <w:right w:val="single" w:sz="4" w:space="0" w:color="auto"/>
            </w:tcBorders>
            <w:shd w:val="clear" w:color="000000" w:fill="FFFFFF"/>
            <w:hideMark/>
          </w:tcPr>
          <w:p w14:paraId="2C01E57B" w14:textId="77777777" w:rsidR="00D16682" w:rsidRPr="00D16682" w:rsidRDefault="00D16682" w:rsidP="00D16682">
            <w:pPr>
              <w:spacing w:before="20" w:after="20"/>
              <w:jc w:val="center"/>
              <w:rPr>
                <w:sz w:val="17"/>
                <w:szCs w:val="17"/>
                <w:lang w:eastAsia="en-GB"/>
              </w:rPr>
            </w:pPr>
            <w:r w:rsidRPr="00D16682">
              <w:rPr>
                <w:sz w:val="17"/>
                <w:szCs w:val="17"/>
                <w:lang w:eastAsia="en-GB"/>
              </w:rPr>
              <w:t>2011-2013</w:t>
            </w:r>
          </w:p>
        </w:tc>
        <w:tc>
          <w:tcPr>
            <w:tcW w:w="1120" w:type="dxa"/>
            <w:tcBorders>
              <w:top w:val="nil"/>
              <w:left w:val="nil"/>
              <w:bottom w:val="single" w:sz="4" w:space="0" w:color="auto"/>
              <w:right w:val="single" w:sz="4" w:space="0" w:color="auto"/>
            </w:tcBorders>
            <w:shd w:val="clear" w:color="000000" w:fill="FFFFFF"/>
            <w:hideMark/>
          </w:tcPr>
          <w:p w14:paraId="5FCD624B" w14:textId="77777777" w:rsidR="00D16682" w:rsidRPr="00D16682" w:rsidRDefault="00D16682" w:rsidP="00D16682">
            <w:pPr>
              <w:spacing w:before="20" w:after="20"/>
              <w:jc w:val="right"/>
              <w:rPr>
                <w:sz w:val="17"/>
                <w:szCs w:val="17"/>
                <w:lang w:eastAsia="en-GB"/>
              </w:rPr>
            </w:pPr>
            <w:r w:rsidRPr="00D16682">
              <w:rPr>
                <w:sz w:val="17"/>
                <w:szCs w:val="17"/>
                <w:lang w:eastAsia="en-GB"/>
              </w:rPr>
              <w:t>3 975,00</w:t>
            </w:r>
          </w:p>
        </w:tc>
        <w:tc>
          <w:tcPr>
            <w:tcW w:w="1217" w:type="dxa"/>
            <w:tcBorders>
              <w:top w:val="nil"/>
              <w:left w:val="nil"/>
              <w:bottom w:val="single" w:sz="4" w:space="0" w:color="auto"/>
              <w:right w:val="single" w:sz="4" w:space="0" w:color="auto"/>
            </w:tcBorders>
            <w:shd w:val="clear" w:color="000000" w:fill="FFFFFF"/>
            <w:hideMark/>
          </w:tcPr>
          <w:p w14:paraId="6540C371" w14:textId="77777777" w:rsidR="00D16682" w:rsidRPr="00D16682" w:rsidRDefault="00D16682" w:rsidP="00D16682">
            <w:pPr>
              <w:spacing w:before="20" w:after="20"/>
              <w:jc w:val="right"/>
              <w:rPr>
                <w:sz w:val="17"/>
                <w:szCs w:val="17"/>
                <w:lang w:eastAsia="en-GB"/>
              </w:rPr>
            </w:pPr>
            <w:r w:rsidRPr="00D16682">
              <w:rPr>
                <w:sz w:val="17"/>
                <w:szCs w:val="17"/>
                <w:lang w:eastAsia="en-GB"/>
              </w:rPr>
              <w:t>3 171,40</w:t>
            </w:r>
          </w:p>
        </w:tc>
        <w:tc>
          <w:tcPr>
            <w:tcW w:w="1220" w:type="dxa"/>
            <w:tcBorders>
              <w:top w:val="nil"/>
              <w:left w:val="nil"/>
              <w:bottom w:val="single" w:sz="4" w:space="0" w:color="auto"/>
              <w:right w:val="single" w:sz="4" w:space="0" w:color="auto"/>
            </w:tcBorders>
            <w:shd w:val="clear" w:color="000000" w:fill="FFFFFF"/>
            <w:hideMark/>
          </w:tcPr>
          <w:p w14:paraId="0096AAFC" w14:textId="77777777" w:rsidR="00D16682" w:rsidRPr="00D16682" w:rsidRDefault="00D16682" w:rsidP="00D16682">
            <w:pPr>
              <w:spacing w:before="20" w:after="20"/>
              <w:jc w:val="right"/>
              <w:rPr>
                <w:sz w:val="17"/>
                <w:szCs w:val="17"/>
                <w:lang w:eastAsia="en-GB"/>
              </w:rPr>
            </w:pPr>
            <w:r w:rsidRPr="00D16682">
              <w:rPr>
                <w:sz w:val="17"/>
                <w:szCs w:val="17"/>
                <w:lang w:eastAsia="en-GB"/>
              </w:rPr>
              <w:t>7 146,40</w:t>
            </w:r>
          </w:p>
        </w:tc>
      </w:tr>
      <w:tr w:rsidR="00D16682" w:rsidRPr="00D16682" w14:paraId="184816B8"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7FF4A2B5" w14:textId="77777777" w:rsidR="00D16682" w:rsidRPr="00D16682" w:rsidRDefault="00D16682" w:rsidP="00D16682">
            <w:pPr>
              <w:spacing w:before="20" w:after="20"/>
              <w:rPr>
                <w:sz w:val="17"/>
                <w:szCs w:val="17"/>
                <w:lang w:eastAsia="en-GB"/>
              </w:rPr>
            </w:pPr>
            <w:r w:rsidRPr="00D16682">
              <w:rPr>
                <w:sz w:val="17"/>
                <w:szCs w:val="17"/>
                <w:lang w:eastAsia="en-GB"/>
              </w:rPr>
              <w:t>Pakistan</w:t>
            </w:r>
          </w:p>
        </w:tc>
        <w:tc>
          <w:tcPr>
            <w:tcW w:w="3827" w:type="dxa"/>
            <w:tcBorders>
              <w:top w:val="nil"/>
              <w:left w:val="nil"/>
              <w:bottom w:val="single" w:sz="4" w:space="0" w:color="auto"/>
              <w:right w:val="single" w:sz="4" w:space="0" w:color="auto"/>
            </w:tcBorders>
            <w:shd w:val="clear" w:color="000000" w:fill="FFFFFF"/>
            <w:hideMark/>
          </w:tcPr>
          <w:p w14:paraId="6712E490" w14:textId="77777777" w:rsidR="00D16682" w:rsidRPr="00D16682" w:rsidRDefault="00D16682" w:rsidP="00D16682">
            <w:pPr>
              <w:spacing w:before="20" w:after="20"/>
              <w:jc w:val="left"/>
              <w:rPr>
                <w:sz w:val="17"/>
                <w:szCs w:val="17"/>
                <w:lang w:eastAsia="en-GB"/>
              </w:rPr>
            </w:pPr>
            <w:r w:rsidRPr="00D16682">
              <w:rPr>
                <w:sz w:val="17"/>
                <w:szCs w:val="17"/>
                <w:lang w:eastAsia="en-GB"/>
              </w:rPr>
              <w:t>e Worldwide Group, Islamabad</w:t>
            </w:r>
          </w:p>
        </w:tc>
        <w:tc>
          <w:tcPr>
            <w:tcW w:w="1105" w:type="dxa"/>
            <w:tcBorders>
              <w:top w:val="nil"/>
              <w:left w:val="nil"/>
              <w:bottom w:val="single" w:sz="4" w:space="0" w:color="auto"/>
              <w:right w:val="single" w:sz="4" w:space="0" w:color="auto"/>
            </w:tcBorders>
            <w:shd w:val="clear" w:color="000000" w:fill="FFFFFF"/>
            <w:hideMark/>
          </w:tcPr>
          <w:p w14:paraId="5AD752A2" w14:textId="77777777" w:rsidR="00D16682" w:rsidRPr="00D16682" w:rsidRDefault="00D16682" w:rsidP="00D16682">
            <w:pPr>
              <w:spacing w:before="20" w:after="20"/>
              <w:jc w:val="center"/>
              <w:rPr>
                <w:sz w:val="17"/>
                <w:szCs w:val="17"/>
                <w:lang w:eastAsia="en-GB"/>
              </w:rPr>
            </w:pPr>
            <w:r w:rsidRPr="00D16682">
              <w:rPr>
                <w:sz w:val="17"/>
                <w:szCs w:val="17"/>
                <w:lang w:eastAsia="en-GB"/>
              </w:rPr>
              <w:t>2011-2013</w:t>
            </w:r>
          </w:p>
        </w:tc>
        <w:tc>
          <w:tcPr>
            <w:tcW w:w="1120" w:type="dxa"/>
            <w:tcBorders>
              <w:top w:val="nil"/>
              <w:left w:val="nil"/>
              <w:bottom w:val="single" w:sz="4" w:space="0" w:color="auto"/>
              <w:right w:val="single" w:sz="4" w:space="0" w:color="auto"/>
            </w:tcBorders>
            <w:shd w:val="clear" w:color="000000" w:fill="FFFFFF"/>
            <w:hideMark/>
          </w:tcPr>
          <w:p w14:paraId="118A0764" w14:textId="77777777" w:rsidR="00D16682" w:rsidRPr="00D16682" w:rsidRDefault="00D16682" w:rsidP="00D16682">
            <w:pPr>
              <w:spacing w:before="20" w:after="20"/>
              <w:jc w:val="right"/>
              <w:rPr>
                <w:sz w:val="17"/>
                <w:szCs w:val="17"/>
                <w:lang w:eastAsia="en-GB"/>
              </w:rPr>
            </w:pPr>
            <w:r w:rsidRPr="00D16682">
              <w:rPr>
                <w:sz w:val="17"/>
                <w:szCs w:val="17"/>
                <w:lang w:eastAsia="en-GB"/>
              </w:rPr>
              <w:t>3 975,00</w:t>
            </w:r>
          </w:p>
        </w:tc>
        <w:tc>
          <w:tcPr>
            <w:tcW w:w="1217" w:type="dxa"/>
            <w:tcBorders>
              <w:top w:val="nil"/>
              <w:left w:val="nil"/>
              <w:bottom w:val="single" w:sz="4" w:space="0" w:color="auto"/>
              <w:right w:val="single" w:sz="4" w:space="0" w:color="auto"/>
            </w:tcBorders>
            <w:shd w:val="clear" w:color="000000" w:fill="FFFFFF"/>
            <w:hideMark/>
          </w:tcPr>
          <w:p w14:paraId="774A4870" w14:textId="77777777" w:rsidR="00D16682" w:rsidRPr="00D16682" w:rsidRDefault="00D16682" w:rsidP="00D16682">
            <w:pPr>
              <w:spacing w:before="20" w:after="20"/>
              <w:jc w:val="right"/>
              <w:rPr>
                <w:sz w:val="17"/>
                <w:szCs w:val="17"/>
                <w:lang w:eastAsia="en-GB"/>
              </w:rPr>
            </w:pPr>
            <w:r w:rsidRPr="00D16682">
              <w:rPr>
                <w:sz w:val="17"/>
                <w:szCs w:val="17"/>
                <w:lang w:eastAsia="en-GB"/>
              </w:rPr>
              <w:t>3 072,05</w:t>
            </w:r>
          </w:p>
        </w:tc>
        <w:tc>
          <w:tcPr>
            <w:tcW w:w="1220" w:type="dxa"/>
            <w:tcBorders>
              <w:top w:val="nil"/>
              <w:left w:val="nil"/>
              <w:bottom w:val="single" w:sz="4" w:space="0" w:color="auto"/>
              <w:right w:val="single" w:sz="4" w:space="0" w:color="auto"/>
            </w:tcBorders>
            <w:shd w:val="clear" w:color="000000" w:fill="FFFFFF"/>
            <w:hideMark/>
          </w:tcPr>
          <w:p w14:paraId="77C9EAF8" w14:textId="77777777" w:rsidR="00D16682" w:rsidRPr="00D16682" w:rsidRDefault="00D16682" w:rsidP="00D16682">
            <w:pPr>
              <w:spacing w:before="20" w:after="20"/>
              <w:jc w:val="right"/>
              <w:rPr>
                <w:sz w:val="17"/>
                <w:szCs w:val="17"/>
                <w:lang w:eastAsia="en-GB"/>
              </w:rPr>
            </w:pPr>
            <w:r w:rsidRPr="00D16682">
              <w:rPr>
                <w:sz w:val="17"/>
                <w:szCs w:val="17"/>
                <w:lang w:eastAsia="en-GB"/>
              </w:rPr>
              <w:t>7 047,05</w:t>
            </w:r>
          </w:p>
        </w:tc>
      </w:tr>
      <w:tr w:rsidR="00D16682" w:rsidRPr="00D16682" w14:paraId="78F979F0"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209C569B" w14:textId="77777777" w:rsidR="00D16682" w:rsidRPr="00D16682" w:rsidRDefault="00D16682" w:rsidP="00D16682">
            <w:pPr>
              <w:spacing w:before="20" w:after="20"/>
              <w:rPr>
                <w:sz w:val="17"/>
                <w:szCs w:val="17"/>
                <w:lang w:eastAsia="en-GB"/>
              </w:rPr>
            </w:pPr>
            <w:r w:rsidRPr="00D16682">
              <w:rPr>
                <w:sz w:val="17"/>
                <w:szCs w:val="17"/>
                <w:lang w:eastAsia="en-GB"/>
              </w:rPr>
              <w:t>Soudan</w:t>
            </w:r>
          </w:p>
        </w:tc>
        <w:tc>
          <w:tcPr>
            <w:tcW w:w="3827" w:type="dxa"/>
            <w:tcBorders>
              <w:top w:val="nil"/>
              <w:left w:val="nil"/>
              <w:bottom w:val="single" w:sz="4" w:space="0" w:color="auto"/>
              <w:right w:val="single" w:sz="4" w:space="0" w:color="auto"/>
            </w:tcBorders>
            <w:shd w:val="clear" w:color="000000" w:fill="FFFFFF"/>
            <w:hideMark/>
          </w:tcPr>
          <w:p w14:paraId="28B32FE8" w14:textId="77777777" w:rsidR="00D16682" w:rsidRPr="00D16682" w:rsidRDefault="00D16682" w:rsidP="00D16682">
            <w:pPr>
              <w:spacing w:before="20" w:after="20"/>
              <w:jc w:val="left"/>
              <w:rPr>
                <w:sz w:val="17"/>
                <w:szCs w:val="17"/>
                <w:lang w:eastAsia="en-GB"/>
              </w:rPr>
            </w:pPr>
            <w:r w:rsidRPr="00D16682">
              <w:rPr>
                <w:sz w:val="17"/>
                <w:szCs w:val="17"/>
                <w:lang w:eastAsia="en-GB"/>
              </w:rPr>
              <w:t>Open University of Sudan, Khartoum</w:t>
            </w:r>
          </w:p>
        </w:tc>
        <w:tc>
          <w:tcPr>
            <w:tcW w:w="1105" w:type="dxa"/>
            <w:tcBorders>
              <w:top w:val="nil"/>
              <w:left w:val="nil"/>
              <w:bottom w:val="single" w:sz="4" w:space="0" w:color="auto"/>
              <w:right w:val="single" w:sz="4" w:space="0" w:color="auto"/>
            </w:tcBorders>
            <w:shd w:val="clear" w:color="000000" w:fill="FFFFFF"/>
            <w:hideMark/>
          </w:tcPr>
          <w:p w14:paraId="7D41A893" w14:textId="77777777" w:rsidR="00D16682" w:rsidRPr="00D16682" w:rsidRDefault="00D16682" w:rsidP="00D16682">
            <w:pPr>
              <w:spacing w:before="20" w:after="20"/>
              <w:jc w:val="center"/>
              <w:rPr>
                <w:sz w:val="17"/>
                <w:szCs w:val="17"/>
                <w:lang w:eastAsia="en-GB"/>
              </w:rPr>
            </w:pPr>
            <w:r w:rsidRPr="00D16682">
              <w:rPr>
                <w:sz w:val="17"/>
                <w:szCs w:val="17"/>
                <w:lang w:eastAsia="en-GB"/>
              </w:rPr>
              <w:t>2013-2014</w:t>
            </w:r>
          </w:p>
        </w:tc>
        <w:tc>
          <w:tcPr>
            <w:tcW w:w="1120" w:type="dxa"/>
            <w:tcBorders>
              <w:top w:val="nil"/>
              <w:left w:val="nil"/>
              <w:bottom w:val="single" w:sz="4" w:space="0" w:color="auto"/>
              <w:right w:val="single" w:sz="4" w:space="0" w:color="auto"/>
            </w:tcBorders>
            <w:shd w:val="clear" w:color="000000" w:fill="FFFFFF"/>
            <w:hideMark/>
          </w:tcPr>
          <w:p w14:paraId="5AED12AD" w14:textId="77777777" w:rsidR="00D16682" w:rsidRPr="00D16682" w:rsidRDefault="00D16682" w:rsidP="00D16682">
            <w:pPr>
              <w:spacing w:before="20" w:after="20"/>
              <w:jc w:val="right"/>
              <w:rPr>
                <w:sz w:val="17"/>
                <w:szCs w:val="17"/>
                <w:lang w:eastAsia="en-GB"/>
              </w:rPr>
            </w:pPr>
            <w:r w:rsidRPr="00D16682">
              <w:rPr>
                <w:sz w:val="17"/>
                <w:szCs w:val="17"/>
                <w:lang w:eastAsia="en-GB"/>
              </w:rPr>
              <w:t>2 484,35</w:t>
            </w:r>
          </w:p>
        </w:tc>
        <w:tc>
          <w:tcPr>
            <w:tcW w:w="1217" w:type="dxa"/>
            <w:tcBorders>
              <w:top w:val="nil"/>
              <w:left w:val="nil"/>
              <w:bottom w:val="single" w:sz="4" w:space="0" w:color="auto"/>
              <w:right w:val="single" w:sz="4" w:space="0" w:color="auto"/>
            </w:tcBorders>
            <w:shd w:val="clear" w:color="000000" w:fill="FFFFFF"/>
            <w:hideMark/>
          </w:tcPr>
          <w:p w14:paraId="53F259AD" w14:textId="77777777" w:rsidR="00D16682" w:rsidRPr="00D16682" w:rsidRDefault="00D16682" w:rsidP="00D16682">
            <w:pPr>
              <w:spacing w:before="20" w:after="20"/>
              <w:jc w:val="right"/>
              <w:rPr>
                <w:sz w:val="17"/>
                <w:szCs w:val="17"/>
                <w:lang w:eastAsia="en-GB"/>
              </w:rPr>
            </w:pPr>
            <w:r w:rsidRPr="00D16682">
              <w:rPr>
                <w:sz w:val="17"/>
                <w:szCs w:val="17"/>
                <w:lang w:eastAsia="en-GB"/>
              </w:rPr>
              <w:t>1 638,90</w:t>
            </w:r>
          </w:p>
        </w:tc>
        <w:tc>
          <w:tcPr>
            <w:tcW w:w="1220" w:type="dxa"/>
            <w:tcBorders>
              <w:top w:val="nil"/>
              <w:left w:val="nil"/>
              <w:bottom w:val="single" w:sz="4" w:space="0" w:color="auto"/>
              <w:right w:val="single" w:sz="4" w:space="0" w:color="auto"/>
            </w:tcBorders>
            <w:shd w:val="clear" w:color="000000" w:fill="FFFFFF"/>
            <w:hideMark/>
          </w:tcPr>
          <w:p w14:paraId="13673218" w14:textId="77777777" w:rsidR="00D16682" w:rsidRPr="00D16682" w:rsidRDefault="00D16682" w:rsidP="00D16682">
            <w:pPr>
              <w:spacing w:before="20" w:after="20"/>
              <w:jc w:val="right"/>
              <w:rPr>
                <w:sz w:val="17"/>
                <w:szCs w:val="17"/>
                <w:lang w:eastAsia="en-GB"/>
              </w:rPr>
            </w:pPr>
            <w:r w:rsidRPr="00D16682">
              <w:rPr>
                <w:sz w:val="17"/>
                <w:szCs w:val="17"/>
                <w:lang w:eastAsia="en-GB"/>
              </w:rPr>
              <w:t>4 123,25</w:t>
            </w:r>
          </w:p>
        </w:tc>
      </w:tr>
      <w:tr w:rsidR="00D16682" w:rsidRPr="00D16682" w14:paraId="74367D8D"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15C7E75F" w14:textId="77777777" w:rsidR="00D16682" w:rsidRPr="00D16682" w:rsidRDefault="00D16682" w:rsidP="00D16682">
            <w:pPr>
              <w:spacing w:before="20" w:after="20"/>
              <w:rPr>
                <w:sz w:val="17"/>
                <w:szCs w:val="17"/>
                <w:lang w:eastAsia="en-GB"/>
              </w:rPr>
            </w:pPr>
            <w:r w:rsidRPr="00D16682">
              <w:rPr>
                <w:sz w:val="17"/>
                <w:szCs w:val="17"/>
                <w:lang w:eastAsia="en-GB"/>
              </w:rPr>
              <w:t>Tunisie</w:t>
            </w:r>
          </w:p>
        </w:tc>
        <w:tc>
          <w:tcPr>
            <w:tcW w:w="3827" w:type="dxa"/>
            <w:tcBorders>
              <w:top w:val="nil"/>
              <w:left w:val="nil"/>
              <w:bottom w:val="single" w:sz="4" w:space="0" w:color="auto"/>
              <w:right w:val="single" w:sz="4" w:space="0" w:color="auto"/>
            </w:tcBorders>
            <w:shd w:val="clear" w:color="000000" w:fill="FFFFFF"/>
            <w:hideMark/>
          </w:tcPr>
          <w:p w14:paraId="3103F2AB" w14:textId="77777777" w:rsidR="00D16682" w:rsidRPr="00D16682" w:rsidRDefault="00D16682" w:rsidP="00D16682">
            <w:pPr>
              <w:spacing w:before="20" w:after="20"/>
              <w:jc w:val="left"/>
              <w:rPr>
                <w:sz w:val="17"/>
                <w:szCs w:val="17"/>
                <w:lang w:eastAsia="en-GB"/>
              </w:rPr>
            </w:pPr>
            <w:r w:rsidRPr="00D16682">
              <w:rPr>
                <w:sz w:val="17"/>
                <w:szCs w:val="17"/>
                <w:lang w:eastAsia="en-GB"/>
              </w:rPr>
              <w:t>Orascom Telecom Tunisiana, Tunis Carthage</w:t>
            </w:r>
          </w:p>
        </w:tc>
        <w:tc>
          <w:tcPr>
            <w:tcW w:w="1105" w:type="dxa"/>
            <w:tcBorders>
              <w:top w:val="nil"/>
              <w:left w:val="nil"/>
              <w:bottom w:val="single" w:sz="4" w:space="0" w:color="auto"/>
              <w:right w:val="single" w:sz="4" w:space="0" w:color="auto"/>
            </w:tcBorders>
            <w:shd w:val="clear" w:color="000000" w:fill="FFFFFF"/>
            <w:hideMark/>
          </w:tcPr>
          <w:p w14:paraId="7F8144B6" w14:textId="77777777" w:rsidR="00D16682" w:rsidRPr="00D16682" w:rsidRDefault="00D16682" w:rsidP="00D16682">
            <w:pPr>
              <w:spacing w:before="20" w:after="20"/>
              <w:jc w:val="center"/>
              <w:rPr>
                <w:sz w:val="17"/>
                <w:szCs w:val="17"/>
                <w:lang w:eastAsia="en-GB"/>
              </w:rPr>
            </w:pPr>
            <w:r w:rsidRPr="00D16682">
              <w:rPr>
                <w:sz w:val="17"/>
                <w:szCs w:val="17"/>
                <w:lang w:eastAsia="en-GB"/>
              </w:rPr>
              <w:t>2013</w:t>
            </w:r>
          </w:p>
        </w:tc>
        <w:tc>
          <w:tcPr>
            <w:tcW w:w="1120" w:type="dxa"/>
            <w:tcBorders>
              <w:top w:val="nil"/>
              <w:left w:val="nil"/>
              <w:bottom w:val="single" w:sz="4" w:space="0" w:color="auto"/>
              <w:right w:val="single" w:sz="4" w:space="0" w:color="auto"/>
            </w:tcBorders>
            <w:shd w:val="clear" w:color="000000" w:fill="FFFFFF"/>
            <w:hideMark/>
          </w:tcPr>
          <w:p w14:paraId="1D35FBF8" w14:textId="77777777" w:rsidR="00D16682" w:rsidRPr="00D16682" w:rsidRDefault="00D16682" w:rsidP="00D16682">
            <w:pPr>
              <w:spacing w:before="20" w:after="20"/>
              <w:jc w:val="right"/>
              <w:rPr>
                <w:sz w:val="17"/>
                <w:szCs w:val="17"/>
                <w:lang w:eastAsia="en-GB"/>
              </w:rPr>
            </w:pPr>
            <w:r w:rsidRPr="00D16682">
              <w:rPr>
                <w:sz w:val="17"/>
                <w:szCs w:val="17"/>
                <w:lang w:eastAsia="en-GB"/>
              </w:rPr>
              <w:t>3 975,00</w:t>
            </w:r>
          </w:p>
        </w:tc>
        <w:tc>
          <w:tcPr>
            <w:tcW w:w="1217" w:type="dxa"/>
            <w:tcBorders>
              <w:top w:val="nil"/>
              <w:left w:val="nil"/>
              <w:bottom w:val="single" w:sz="4" w:space="0" w:color="auto"/>
              <w:right w:val="single" w:sz="4" w:space="0" w:color="auto"/>
            </w:tcBorders>
            <w:shd w:val="clear" w:color="000000" w:fill="FFFFFF"/>
            <w:hideMark/>
          </w:tcPr>
          <w:p w14:paraId="3B102AB1" w14:textId="77777777" w:rsidR="00D16682" w:rsidRPr="00D16682" w:rsidRDefault="00D16682" w:rsidP="00D16682">
            <w:pPr>
              <w:spacing w:before="20" w:after="20"/>
              <w:jc w:val="right"/>
              <w:rPr>
                <w:sz w:val="17"/>
                <w:szCs w:val="17"/>
                <w:lang w:eastAsia="en-GB"/>
              </w:rPr>
            </w:pPr>
            <w:r w:rsidRPr="00D16682">
              <w:rPr>
                <w:sz w:val="17"/>
                <w:szCs w:val="17"/>
                <w:lang w:eastAsia="en-GB"/>
              </w:rPr>
              <w:t>2 992,55</w:t>
            </w:r>
          </w:p>
        </w:tc>
        <w:tc>
          <w:tcPr>
            <w:tcW w:w="1220" w:type="dxa"/>
            <w:tcBorders>
              <w:top w:val="nil"/>
              <w:left w:val="nil"/>
              <w:bottom w:val="single" w:sz="4" w:space="0" w:color="auto"/>
              <w:right w:val="single" w:sz="4" w:space="0" w:color="auto"/>
            </w:tcBorders>
            <w:shd w:val="clear" w:color="000000" w:fill="FFFFFF"/>
            <w:hideMark/>
          </w:tcPr>
          <w:p w14:paraId="76429AB8" w14:textId="77777777" w:rsidR="00D16682" w:rsidRPr="00D16682" w:rsidRDefault="00D16682" w:rsidP="00D16682">
            <w:pPr>
              <w:spacing w:before="20" w:after="20"/>
              <w:jc w:val="right"/>
              <w:rPr>
                <w:sz w:val="17"/>
                <w:szCs w:val="17"/>
                <w:lang w:eastAsia="en-GB"/>
              </w:rPr>
            </w:pPr>
            <w:r w:rsidRPr="00D16682">
              <w:rPr>
                <w:sz w:val="17"/>
                <w:szCs w:val="17"/>
                <w:lang w:eastAsia="en-GB"/>
              </w:rPr>
              <w:t>6 967,55</w:t>
            </w:r>
          </w:p>
        </w:tc>
      </w:tr>
      <w:tr w:rsidR="00D16682" w:rsidRPr="00D16682" w14:paraId="18D34225"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697B7C09" w14:textId="77777777" w:rsidR="00D16682" w:rsidRPr="00D16682" w:rsidRDefault="00D16682" w:rsidP="00D16682">
            <w:pPr>
              <w:spacing w:before="20" w:after="20"/>
              <w:rPr>
                <w:sz w:val="17"/>
                <w:szCs w:val="17"/>
                <w:lang w:eastAsia="en-GB"/>
              </w:rPr>
            </w:pPr>
            <w:r w:rsidRPr="00D16682">
              <w:rPr>
                <w:sz w:val="17"/>
                <w:szCs w:val="17"/>
                <w:lang w:eastAsia="en-GB"/>
              </w:rPr>
              <w:t>Royaume-Uni</w:t>
            </w:r>
          </w:p>
        </w:tc>
        <w:tc>
          <w:tcPr>
            <w:tcW w:w="3827" w:type="dxa"/>
            <w:tcBorders>
              <w:top w:val="nil"/>
              <w:left w:val="nil"/>
              <w:bottom w:val="single" w:sz="4" w:space="0" w:color="auto"/>
              <w:right w:val="single" w:sz="4" w:space="0" w:color="auto"/>
            </w:tcBorders>
            <w:shd w:val="clear" w:color="000000" w:fill="FFFFFF"/>
            <w:hideMark/>
          </w:tcPr>
          <w:p w14:paraId="4152622D" w14:textId="77777777" w:rsidR="00D16682" w:rsidRPr="00D16682" w:rsidRDefault="00D16682" w:rsidP="00D16682">
            <w:pPr>
              <w:spacing w:before="20" w:after="20"/>
              <w:jc w:val="left"/>
              <w:rPr>
                <w:sz w:val="17"/>
                <w:szCs w:val="17"/>
                <w:lang w:eastAsia="en-GB"/>
              </w:rPr>
            </w:pPr>
            <w:r w:rsidRPr="00D16682">
              <w:rPr>
                <w:sz w:val="17"/>
                <w:szCs w:val="17"/>
                <w:lang w:eastAsia="en-GB"/>
              </w:rPr>
              <w:t>KRE Corporate Recovery LLP (anciennement ICO Satellite Limited), Berks</w:t>
            </w:r>
          </w:p>
        </w:tc>
        <w:tc>
          <w:tcPr>
            <w:tcW w:w="1105" w:type="dxa"/>
            <w:tcBorders>
              <w:top w:val="nil"/>
              <w:left w:val="nil"/>
              <w:bottom w:val="single" w:sz="4" w:space="0" w:color="auto"/>
              <w:right w:val="single" w:sz="4" w:space="0" w:color="auto"/>
            </w:tcBorders>
            <w:shd w:val="clear" w:color="000000" w:fill="FFFFFF"/>
            <w:hideMark/>
          </w:tcPr>
          <w:p w14:paraId="108D2A53" w14:textId="77777777" w:rsidR="00D16682" w:rsidRPr="00D16682" w:rsidRDefault="00D16682" w:rsidP="00D16682">
            <w:pPr>
              <w:spacing w:before="20" w:after="20"/>
              <w:jc w:val="center"/>
              <w:rPr>
                <w:sz w:val="17"/>
                <w:szCs w:val="17"/>
                <w:lang w:eastAsia="en-GB"/>
              </w:rPr>
            </w:pPr>
            <w:r w:rsidRPr="00D16682">
              <w:rPr>
                <w:sz w:val="17"/>
                <w:szCs w:val="17"/>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129D5AB1" w14:textId="77777777" w:rsidR="00D16682" w:rsidRPr="00D16682" w:rsidRDefault="00D16682" w:rsidP="00D16682">
            <w:pPr>
              <w:spacing w:before="20" w:after="20"/>
              <w:jc w:val="right"/>
              <w:rPr>
                <w:sz w:val="17"/>
                <w:szCs w:val="17"/>
                <w:lang w:eastAsia="en-GB"/>
              </w:rPr>
            </w:pPr>
            <w:r w:rsidRPr="00D16682">
              <w:rPr>
                <w:sz w:val="17"/>
                <w:szCs w:val="17"/>
                <w:lang w:eastAsia="en-GB"/>
              </w:rPr>
              <w:t>24 733,20</w:t>
            </w:r>
          </w:p>
        </w:tc>
        <w:tc>
          <w:tcPr>
            <w:tcW w:w="1217" w:type="dxa"/>
            <w:tcBorders>
              <w:top w:val="nil"/>
              <w:left w:val="nil"/>
              <w:bottom w:val="single" w:sz="4" w:space="0" w:color="auto"/>
              <w:right w:val="single" w:sz="4" w:space="0" w:color="auto"/>
            </w:tcBorders>
            <w:shd w:val="clear" w:color="000000" w:fill="FFFFFF"/>
            <w:hideMark/>
          </w:tcPr>
          <w:p w14:paraId="39ACF60B" w14:textId="77777777" w:rsidR="00D16682" w:rsidRPr="00D16682" w:rsidRDefault="00D16682" w:rsidP="00D16682">
            <w:pPr>
              <w:spacing w:before="20" w:after="20"/>
              <w:jc w:val="right"/>
              <w:rPr>
                <w:sz w:val="17"/>
                <w:szCs w:val="17"/>
                <w:lang w:eastAsia="en-GB"/>
              </w:rPr>
            </w:pPr>
            <w:r w:rsidRPr="00D16682">
              <w:rPr>
                <w:sz w:val="17"/>
                <w:szCs w:val="17"/>
                <w:lang w:eastAsia="en-GB"/>
              </w:rPr>
              <w:t>2 082,30</w:t>
            </w:r>
          </w:p>
        </w:tc>
        <w:tc>
          <w:tcPr>
            <w:tcW w:w="1220" w:type="dxa"/>
            <w:tcBorders>
              <w:top w:val="nil"/>
              <w:left w:val="nil"/>
              <w:bottom w:val="single" w:sz="4" w:space="0" w:color="auto"/>
              <w:right w:val="single" w:sz="4" w:space="0" w:color="auto"/>
            </w:tcBorders>
            <w:shd w:val="clear" w:color="000000" w:fill="FFFFFF"/>
            <w:hideMark/>
          </w:tcPr>
          <w:p w14:paraId="3B67D13F" w14:textId="77777777" w:rsidR="00D16682" w:rsidRPr="00D16682" w:rsidRDefault="00D16682" w:rsidP="00D16682">
            <w:pPr>
              <w:spacing w:before="20" w:after="20"/>
              <w:jc w:val="right"/>
              <w:rPr>
                <w:sz w:val="17"/>
                <w:szCs w:val="17"/>
                <w:lang w:eastAsia="en-GB"/>
              </w:rPr>
            </w:pPr>
            <w:r w:rsidRPr="00D16682">
              <w:rPr>
                <w:sz w:val="17"/>
                <w:szCs w:val="17"/>
                <w:lang w:eastAsia="en-GB"/>
              </w:rPr>
              <w:t>26 815,50</w:t>
            </w:r>
          </w:p>
        </w:tc>
      </w:tr>
      <w:tr w:rsidR="00D16682" w:rsidRPr="00D16682" w14:paraId="79F909F9"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7B9D3A43"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59D11EB7" w14:textId="77777777" w:rsidR="00D16682" w:rsidRPr="00D16682" w:rsidRDefault="00D16682" w:rsidP="00D16682">
            <w:pPr>
              <w:spacing w:before="20" w:after="20"/>
              <w:jc w:val="left"/>
              <w:rPr>
                <w:sz w:val="17"/>
                <w:szCs w:val="17"/>
                <w:lang w:eastAsia="en-GB"/>
              </w:rPr>
            </w:pPr>
            <w:r w:rsidRPr="00D16682">
              <w:rPr>
                <w:sz w:val="17"/>
                <w:szCs w:val="17"/>
                <w:lang w:eastAsia="en-GB"/>
              </w:rPr>
              <w:t>Animatele Inc., New York</w:t>
            </w:r>
          </w:p>
        </w:tc>
        <w:tc>
          <w:tcPr>
            <w:tcW w:w="1105" w:type="dxa"/>
            <w:tcBorders>
              <w:top w:val="nil"/>
              <w:left w:val="nil"/>
              <w:bottom w:val="single" w:sz="4" w:space="0" w:color="auto"/>
              <w:right w:val="single" w:sz="4" w:space="0" w:color="auto"/>
            </w:tcBorders>
            <w:shd w:val="clear" w:color="000000" w:fill="FFFFFF"/>
            <w:noWrap/>
            <w:hideMark/>
          </w:tcPr>
          <w:p w14:paraId="46942E6B" w14:textId="77777777" w:rsidR="00D16682" w:rsidRPr="00D16682" w:rsidRDefault="00D16682" w:rsidP="00D16682">
            <w:pPr>
              <w:spacing w:before="20" w:after="20"/>
              <w:jc w:val="center"/>
              <w:rPr>
                <w:sz w:val="17"/>
                <w:szCs w:val="17"/>
                <w:lang w:eastAsia="en-GB"/>
              </w:rPr>
            </w:pPr>
            <w:r w:rsidRPr="00D16682">
              <w:rPr>
                <w:sz w:val="17"/>
                <w:szCs w:val="17"/>
                <w:lang w:eastAsia="en-GB"/>
              </w:rPr>
              <w:t>2011</w:t>
            </w:r>
          </w:p>
        </w:tc>
        <w:tc>
          <w:tcPr>
            <w:tcW w:w="1120" w:type="dxa"/>
            <w:tcBorders>
              <w:top w:val="nil"/>
              <w:left w:val="nil"/>
              <w:bottom w:val="single" w:sz="4" w:space="0" w:color="auto"/>
              <w:right w:val="single" w:sz="4" w:space="0" w:color="auto"/>
            </w:tcBorders>
            <w:shd w:val="clear" w:color="000000" w:fill="FFFFFF"/>
            <w:hideMark/>
          </w:tcPr>
          <w:p w14:paraId="3DC593D7" w14:textId="77777777" w:rsidR="00D16682" w:rsidRPr="00D16682" w:rsidRDefault="00D16682" w:rsidP="00D16682">
            <w:pPr>
              <w:spacing w:before="20" w:after="20"/>
              <w:jc w:val="right"/>
              <w:rPr>
                <w:sz w:val="17"/>
                <w:szCs w:val="17"/>
                <w:lang w:eastAsia="en-GB"/>
              </w:rPr>
            </w:pPr>
            <w:r w:rsidRPr="00D16682">
              <w:rPr>
                <w:sz w:val="17"/>
                <w:szCs w:val="17"/>
                <w:lang w:eastAsia="en-GB"/>
              </w:rPr>
              <w:t>10 600,00</w:t>
            </w:r>
          </w:p>
        </w:tc>
        <w:tc>
          <w:tcPr>
            <w:tcW w:w="1217" w:type="dxa"/>
            <w:tcBorders>
              <w:top w:val="nil"/>
              <w:left w:val="nil"/>
              <w:bottom w:val="single" w:sz="4" w:space="0" w:color="auto"/>
              <w:right w:val="single" w:sz="4" w:space="0" w:color="auto"/>
            </w:tcBorders>
            <w:shd w:val="clear" w:color="000000" w:fill="FFFFFF"/>
            <w:hideMark/>
          </w:tcPr>
          <w:p w14:paraId="5FC57832" w14:textId="77777777" w:rsidR="00D16682" w:rsidRPr="00D16682" w:rsidRDefault="00D16682" w:rsidP="00D16682">
            <w:pPr>
              <w:spacing w:before="20" w:after="20"/>
              <w:jc w:val="right"/>
              <w:rPr>
                <w:sz w:val="17"/>
                <w:szCs w:val="17"/>
                <w:lang w:eastAsia="en-GB"/>
              </w:rPr>
            </w:pPr>
            <w:r w:rsidRPr="00D16682">
              <w:rPr>
                <w:sz w:val="17"/>
                <w:szCs w:val="17"/>
                <w:lang w:eastAsia="en-GB"/>
              </w:rPr>
              <w:t>10 276,55</w:t>
            </w:r>
          </w:p>
        </w:tc>
        <w:tc>
          <w:tcPr>
            <w:tcW w:w="1220" w:type="dxa"/>
            <w:tcBorders>
              <w:top w:val="nil"/>
              <w:left w:val="nil"/>
              <w:bottom w:val="single" w:sz="4" w:space="0" w:color="auto"/>
              <w:right w:val="single" w:sz="4" w:space="0" w:color="auto"/>
            </w:tcBorders>
            <w:shd w:val="clear" w:color="000000" w:fill="FFFFFF"/>
            <w:hideMark/>
          </w:tcPr>
          <w:p w14:paraId="35A0EEE1" w14:textId="77777777" w:rsidR="00D16682" w:rsidRPr="00D16682" w:rsidRDefault="00D16682" w:rsidP="00D16682">
            <w:pPr>
              <w:spacing w:before="20" w:after="20"/>
              <w:jc w:val="right"/>
              <w:rPr>
                <w:sz w:val="17"/>
                <w:szCs w:val="17"/>
                <w:lang w:eastAsia="en-GB"/>
              </w:rPr>
            </w:pPr>
            <w:r w:rsidRPr="00D16682">
              <w:rPr>
                <w:sz w:val="17"/>
                <w:szCs w:val="17"/>
                <w:lang w:eastAsia="en-GB"/>
              </w:rPr>
              <w:t>20 876,55</w:t>
            </w:r>
          </w:p>
        </w:tc>
      </w:tr>
      <w:tr w:rsidR="00D16682" w:rsidRPr="00D16682" w14:paraId="25769BFA"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6200864C"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492D00BA" w14:textId="77777777" w:rsidR="00D16682" w:rsidRPr="00D16682" w:rsidRDefault="00D16682" w:rsidP="00D16682">
            <w:pPr>
              <w:spacing w:before="20" w:after="20"/>
              <w:jc w:val="left"/>
              <w:rPr>
                <w:sz w:val="17"/>
                <w:szCs w:val="17"/>
                <w:lang w:eastAsia="en-GB"/>
              </w:rPr>
            </w:pPr>
            <w:r w:rsidRPr="00D16682">
              <w:rPr>
                <w:sz w:val="17"/>
                <w:szCs w:val="17"/>
                <w:lang w:eastAsia="en-GB"/>
              </w:rPr>
              <w:t>AOL, New York</w:t>
            </w:r>
          </w:p>
        </w:tc>
        <w:tc>
          <w:tcPr>
            <w:tcW w:w="1105" w:type="dxa"/>
            <w:tcBorders>
              <w:top w:val="nil"/>
              <w:left w:val="nil"/>
              <w:bottom w:val="single" w:sz="4" w:space="0" w:color="auto"/>
              <w:right w:val="single" w:sz="4" w:space="0" w:color="auto"/>
            </w:tcBorders>
            <w:shd w:val="clear" w:color="000000" w:fill="FFFFFF"/>
            <w:noWrap/>
            <w:hideMark/>
          </w:tcPr>
          <w:p w14:paraId="5E81C7B8" w14:textId="77777777" w:rsidR="00D16682" w:rsidRPr="00D16682" w:rsidRDefault="00D16682" w:rsidP="00D16682">
            <w:pPr>
              <w:spacing w:before="20" w:after="20"/>
              <w:jc w:val="center"/>
              <w:rPr>
                <w:sz w:val="17"/>
                <w:szCs w:val="17"/>
                <w:lang w:eastAsia="en-GB"/>
              </w:rPr>
            </w:pPr>
            <w:r w:rsidRPr="00D16682">
              <w:rPr>
                <w:sz w:val="17"/>
                <w:szCs w:val="17"/>
                <w:lang w:eastAsia="en-GB"/>
              </w:rPr>
              <w:t>2002-2003</w:t>
            </w:r>
          </w:p>
        </w:tc>
        <w:tc>
          <w:tcPr>
            <w:tcW w:w="1120" w:type="dxa"/>
            <w:tcBorders>
              <w:top w:val="nil"/>
              <w:left w:val="nil"/>
              <w:bottom w:val="single" w:sz="4" w:space="0" w:color="auto"/>
              <w:right w:val="single" w:sz="4" w:space="0" w:color="auto"/>
            </w:tcBorders>
            <w:shd w:val="clear" w:color="000000" w:fill="FFFFFF"/>
            <w:hideMark/>
          </w:tcPr>
          <w:p w14:paraId="33D7CA1E" w14:textId="77777777" w:rsidR="00D16682" w:rsidRPr="00D16682" w:rsidRDefault="00D16682" w:rsidP="00D16682">
            <w:pPr>
              <w:spacing w:before="20" w:after="20"/>
              <w:jc w:val="right"/>
              <w:rPr>
                <w:sz w:val="17"/>
                <w:szCs w:val="17"/>
                <w:lang w:eastAsia="en-GB"/>
              </w:rPr>
            </w:pPr>
            <w:r w:rsidRPr="00D16682">
              <w:rPr>
                <w:sz w:val="17"/>
                <w:szCs w:val="17"/>
                <w:lang w:eastAsia="en-GB"/>
              </w:rPr>
              <w:t>78 750,00</w:t>
            </w:r>
          </w:p>
        </w:tc>
        <w:tc>
          <w:tcPr>
            <w:tcW w:w="1217" w:type="dxa"/>
            <w:tcBorders>
              <w:top w:val="nil"/>
              <w:left w:val="nil"/>
              <w:bottom w:val="single" w:sz="4" w:space="0" w:color="auto"/>
              <w:right w:val="single" w:sz="4" w:space="0" w:color="auto"/>
            </w:tcBorders>
            <w:shd w:val="clear" w:color="000000" w:fill="FFFFFF"/>
            <w:hideMark/>
          </w:tcPr>
          <w:p w14:paraId="7871A66E" w14:textId="77777777" w:rsidR="00D16682" w:rsidRPr="00D16682" w:rsidRDefault="00D16682" w:rsidP="00D16682">
            <w:pPr>
              <w:spacing w:before="20" w:after="20"/>
              <w:jc w:val="right"/>
              <w:rPr>
                <w:sz w:val="17"/>
                <w:szCs w:val="17"/>
                <w:lang w:eastAsia="en-GB"/>
              </w:rPr>
            </w:pPr>
            <w:r w:rsidRPr="00D16682">
              <w:rPr>
                <w:sz w:val="17"/>
                <w:szCs w:val="17"/>
                <w:lang w:eastAsia="en-GB"/>
              </w:rPr>
              <w:t>175 431,40</w:t>
            </w:r>
          </w:p>
        </w:tc>
        <w:tc>
          <w:tcPr>
            <w:tcW w:w="1220" w:type="dxa"/>
            <w:tcBorders>
              <w:top w:val="nil"/>
              <w:left w:val="nil"/>
              <w:bottom w:val="single" w:sz="4" w:space="0" w:color="auto"/>
              <w:right w:val="single" w:sz="4" w:space="0" w:color="auto"/>
            </w:tcBorders>
            <w:shd w:val="clear" w:color="000000" w:fill="FFFFFF"/>
            <w:hideMark/>
          </w:tcPr>
          <w:p w14:paraId="3B0AB961" w14:textId="77777777" w:rsidR="00D16682" w:rsidRPr="00D16682" w:rsidRDefault="00D16682" w:rsidP="00D16682">
            <w:pPr>
              <w:spacing w:before="20" w:after="20"/>
              <w:jc w:val="right"/>
              <w:rPr>
                <w:sz w:val="17"/>
                <w:szCs w:val="17"/>
                <w:lang w:eastAsia="en-GB"/>
              </w:rPr>
            </w:pPr>
            <w:r w:rsidRPr="00D16682">
              <w:rPr>
                <w:sz w:val="17"/>
                <w:szCs w:val="17"/>
                <w:lang w:eastAsia="en-GB"/>
              </w:rPr>
              <w:t>254 181,40</w:t>
            </w:r>
          </w:p>
        </w:tc>
      </w:tr>
      <w:tr w:rsidR="00D16682" w:rsidRPr="00D16682" w14:paraId="02C7F30D"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524A8236"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0F723AE5" w14:textId="77777777" w:rsidR="00D16682" w:rsidRPr="00D16682" w:rsidRDefault="00D16682" w:rsidP="00D16682">
            <w:pPr>
              <w:spacing w:before="20" w:after="20"/>
              <w:jc w:val="left"/>
              <w:rPr>
                <w:sz w:val="17"/>
                <w:szCs w:val="17"/>
                <w:lang w:eastAsia="en-GB"/>
              </w:rPr>
            </w:pPr>
            <w:r w:rsidRPr="00D16682">
              <w:rPr>
                <w:sz w:val="17"/>
                <w:szCs w:val="17"/>
                <w:lang w:eastAsia="en-GB"/>
              </w:rPr>
              <w:t>Compuware Corporation, Détroit</w:t>
            </w:r>
          </w:p>
        </w:tc>
        <w:tc>
          <w:tcPr>
            <w:tcW w:w="1105" w:type="dxa"/>
            <w:tcBorders>
              <w:top w:val="nil"/>
              <w:left w:val="nil"/>
              <w:bottom w:val="single" w:sz="4" w:space="0" w:color="auto"/>
              <w:right w:val="single" w:sz="4" w:space="0" w:color="auto"/>
            </w:tcBorders>
            <w:shd w:val="clear" w:color="000000" w:fill="FFFFFF"/>
            <w:noWrap/>
            <w:hideMark/>
          </w:tcPr>
          <w:p w14:paraId="2C4A1E89" w14:textId="77777777" w:rsidR="00D16682" w:rsidRPr="00D16682" w:rsidRDefault="00D16682" w:rsidP="00D16682">
            <w:pPr>
              <w:spacing w:before="20" w:after="20"/>
              <w:jc w:val="center"/>
              <w:rPr>
                <w:sz w:val="17"/>
                <w:szCs w:val="17"/>
                <w:lang w:eastAsia="en-GB"/>
              </w:rPr>
            </w:pPr>
            <w:r w:rsidRPr="00D16682">
              <w:rPr>
                <w:sz w:val="17"/>
                <w:szCs w:val="17"/>
                <w:lang w:eastAsia="en-GB"/>
              </w:rPr>
              <w:t>2009-2010</w:t>
            </w:r>
          </w:p>
        </w:tc>
        <w:tc>
          <w:tcPr>
            <w:tcW w:w="1120" w:type="dxa"/>
            <w:tcBorders>
              <w:top w:val="nil"/>
              <w:left w:val="nil"/>
              <w:bottom w:val="single" w:sz="4" w:space="0" w:color="auto"/>
              <w:right w:val="single" w:sz="4" w:space="0" w:color="auto"/>
            </w:tcBorders>
            <w:shd w:val="clear" w:color="000000" w:fill="FFFFFF"/>
            <w:hideMark/>
          </w:tcPr>
          <w:p w14:paraId="32824237" w14:textId="77777777" w:rsidR="00D16682" w:rsidRPr="00D16682" w:rsidRDefault="00D16682" w:rsidP="00D16682">
            <w:pPr>
              <w:spacing w:before="20" w:after="20"/>
              <w:jc w:val="right"/>
              <w:rPr>
                <w:sz w:val="17"/>
                <w:szCs w:val="17"/>
                <w:lang w:eastAsia="en-GB"/>
              </w:rPr>
            </w:pPr>
            <w:r w:rsidRPr="00D16682">
              <w:rPr>
                <w:sz w:val="17"/>
                <w:szCs w:val="17"/>
                <w:lang w:eastAsia="en-GB"/>
              </w:rPr>
              <w:t>7 949,70</w:t>
            </w:r>
          </w:p>
        </w:tc>
        <w:tc>
          <w:tcPr>
            <w:tcW w:w="1217" w:type="dxa"/>
            <w:tcBorders>
              <w:top w:val="nil"/>
              <w:left w:val="nil"/>
              <w:bottom w:val="single" w:sz="4" w:space="0" w:color="auto"/>
              <w:right w:val="single" w:sz="4" w:space="0" w:color="auto"/>
            </w:tcBorders>
            <w:shd w:val="clear" w:color="000000" w:fill="FFFFFF"/>
            <w:hideMark/>
          </w:tcPr>
          <w:p w14:paraId="4A3306A8" w14:textId="77777777" w:rsidR="00D16682" w:rsidRPr="00D16682" w:rsidRDefault="00D16682" w:rsidP="00D16682">
            <w:pPr>
              <w:spacing w:before="20" w:after="20"/>
              <w:jc w:val="right"/>
              <w:rPr>
                <w:sz w:val="17"/>
                <w:szCs w:val="17"/>
                <w:lang w:eastAsia="en-GB"/>
              </w:rPr>
            </w:pPr>
            <w:r w:rsidRPr="00D16682">
              <w:rPr>
                <w:sz w:val="17"/>
                <w:szCs w:val="17"/>
                <w:lang w:eastAsia="en-GB"/>
              </w:rPr>
              <w:t>8 826,10</w:t>
            </w:r>
          </w:p>
        </w:tc>
        <w:tc>
          <w:tcPr>
            <w:tcW w:w="1220" w:type="dxa"/>
            <w:tcBorders>
              <w:top w:val="nil"/>
              <w:left w:val="nil"/>
              <w:bottom w:val="single" w:sz="4" w:space="0" w:color="auto"/>
              <w:right w:val="single" w:sz="4" w:space="0" w:color="auto"/>
            </w:tcBorders>
            <w:shd w:val="clear" w:color="000000" w:fill="FFFFFF"/>
            <w:hideMark/>
          </w:tcPr>
          <w:p w14:paraId="22932A3C" w14:textId="77777777" w:rsidR="00D16682" w:rsidRPr="00D16682" w:rsidRDefault="00D16682" w:rsidP="00D16682">
            <w:pPr>
              <w:spacing w:before="20" w:after="20"/>
              <w:jc w:val="right"/>
              <w:rPr>
                <w:sz w:val="17"/>
                <w:szCs w:val="17"/>
                <w:lang w:eastAsia="en-GB"/>
              </w:rPr>
            </w:pPr>
            <w:r w:rsidRPr="00D16682">
              <w:rPr>
                <w:sz w:val="17"/>
                <w:szCs w:val="17"/>
                <w:lang w:eastAsia="en-GB"/>
              </w:rPr>
              <w:t>16 775,80</w:t>
            </w:r>
          </w:p>
        </w:tc>
      </w:tr>
      <w:tr w:rsidR="00D16682" w:rsidRPr="00D16682" w14:paraId="331CFBA9"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4BC3F67D"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37D3FF2A" w14:textId="77777777" w:rsidR="00D16682" w:rsidRPr="00D16682" w:rsidRDefault="00D16682" w:rsidP="00D16682">
            <w:pPr>
              <w:spacing w:before="20" w:after="20"/>
              <w:jc w:val="left"/>
              <w:rPr>
                <w:sz w:val="17"/>
                <w:szCs w:val="17"/>
                <w:lang w:eastAsia="en-GB"/>
              </w:rPr>
            </w:pPr>
            <w:r w:rsidRPr="00D16682">
              <w:rPr>
                <w:sz w:val="17"/>
                <w:szCs w:val="17"/>
                <w:lang w:eastAsia="en-GB"/>
              </w:rPr>
              <w:t>Covad Communications Co., San José</w:t>
            </w:r>
          </w:p>
        </w:tc>
        <w:tc>
          <w:tcPr>
            <w:tcW w:w="1105" w:type="dxa"/>
            <w:tcBorders>
              <w:top w:val="nil"/>
              <w:left w:val="nil"/>
              <w:bottom w:val="single" w:sz="4" w:space="0" w:color="auto"/>
              <w:right w:val="single" w:sz="4" w:space="0" w:color="auto"/>
            </w:tcBorders>
            <w:shd w:val="clear" w:color="000000" w:fill="FFFFFF"/>
            <w:noWrap/>
            <w:hideMark/>
          </w:tcPr>
          <w:p w14:paraId="5AF0D25C" w14:textId="77777777" w:rsidR="00D16682" w:rsidRPr="00D16682" w:rsidRDefault="00D16682" w:rsidP="00D16682">
            <w:pPr>
              <w:spacing w:before="20" w:after="20"/>
              <w:jc w:val="center"/>
              <w:rPr>
                <w:sz w:val="17"/>
                <w:szCs w:val="17"/>
                <w:lang w:eastAsia="en-GB"/>
              </w:rPr>
            </w:pPr>
            <w:r w:rsidRPr="00D16682">
              <w:rPr>
                <w:sz w:val="17"/>
                <w:szCs w:val="17"/>
                <w:lang w:eastAsia="en-GB"/>
              </w:rPr>
              <w:t>2001-2002</w:t>
            </w:r>
          </w:p>
        </w:tc>
        <w:tc>
          <w:tcPr>
            <w:tcW w:w="1120" w:type="dxa"/>
            <w:tcBorders>
              <w:top w:val="nil"/>
              <w:left w:val="nil"/>
              <w:bottom w:val="single" w:sz="4" w:space="0" w:color="auto"/>
              <w:right w:val="single" w:sz="4" w:space="0" w:color="auto"/>
            </w:tcBorders>
            <w:shd w:val="clear" w:color="000000" w:fill="FFFFFF"/>
            <w:hideMark/>
          </w:tcPr>
          <w:p w14:paraId="63C30709" w14:textId="77777777" w:rsidR="00D16682" w:rsidRPr="00D16682" w:rsidRDefault="00D16682" w:rsidP="00D16682">
            <w:pPr>
              <w:spacing w:before="20" w:after="20"/>
              <w:jc w:val="right"/>
              <w:rPr>
                <w:sz w:val="17"/>
                <w:szCs w:val="17"/>
                <w:lang w:eastAsia="en-GB"/>
              </w:rPr>
            </w:pPr>
            <w:r w:rsidRPr="00D16682">
              <w:rPr>
                <w:sz w:val="17"/>
                <w:szCs w:val="17"/>
                <w:lang w:eastAsia="en-GB"/>
              </w:rPr>
              <w:t>46 142,25</w:t>
            </w:r>
          </w:p>
        </w:tc>
        <w:tc>
          <w:tcPr>
            <w:tcW w:w="1217" w:type="dxa"/>
            <w:tcBorders>
              <w:top w:val="nil"/>
              <w:left w:val="nil"/>
              <w:bottom w:val="single" w:sz="4" w:space="0" w:color="auto"/>
              <w:right w:val="single" w:sz="4" w:space="0" w:color="auto"/>
            </w:tcBorders>
            <w:shd w:val="clear" w:color="000000" w:fill="FFFFFF"/>
            <w:hideMark/>
          </w:tcPr>
          <w:p w14:paraId="4BF1C886" w14:textId="77777777" w:rsidR="00D16682" w:rsidRPr="00D16682" w:rsidRDefault="00D16682" w:rsidP="00D16682">
            <w:pPr>
              <w:spacing w:before="20" w:after="20"/>
              <w:jc w:val="right"/>
              <w:rPr>
                <w:sz w:val="17"/>
                <w:szCs w:val="17"/>
                <w:lang w:eastAsia="en-GB"/>
              </w:rPr>
            </w:pPr>
            <w:r w:rsidRPr="00D16682">
              <w:rPr>
                <w:sz w:val="17"/>
                <w:szCs w:val="17"/>
                <w:lang w:eastAsia="en-GB"/>
              </w:rPr>
              <w:t>113 040,70</w:t>
            </w:r>
          </w:p>
        </w:tc>
        <w:tc>
          <w:tcPr>
            <w:tcW w:w="1220" w:type="dxa"/>
            <w:tcBorders>
              <w:top w:val="nil"/>
              <w:left w:val="nil"/>
              <w:bottom w:val="single" w:sz="4" w:space="0" w:color="auto"/>
              <w:right w:val="single" w:sz="4" w:space="0" w:color="auto"/>
            </w:tcBorders>
            <w:shd w:val="clear" w:color="000000" w:fill="FFFFFF"/>
            <w:hideMark/>
          </w:tcPr>
          <w:p w14:paraId="15A697DF" w14:textId="77777777" w:rsidR="00D16682" w:rsidRPr="00D16682" w:rsidRDefault="00D16682" w:rsidP="00D16682">
            <w:pPr>
              <w:spacing w:before="20" w:after="20"/>
              <w:jc w:val="right"/>
              <w:rPr>
                <w:sz w:val="17"/>
                <w:szCs w:val="17"/>
                <w:lang w:eastAsia="en-GB"/>
              </w:rPr>
            </w:pPr>
            <w:r w:rsidRPr="00D16682">
              <w:rPr>
                <w:sz w:val="17"/>
                <w:szCs w:val="17"/>
                <w:lang w:eastAsia="en-GB"/>
              </w:rPr>
              <w:t>159 182,95</w:t>
            </w:r>
          </w:p>
        </w:tc>
      </w:tr>
      <w:tr w:rsidR="00D16682" w:rsidRPr="00D16682" w14:paraId="5122CD5F"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79EF5E54"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6F02B7D8" w14:textId="77777777" w:rsidR="00D16682" w:rsidRPr="00D16682" w:rsidRDefault="00D16682" w:rsidP="00D16682">
            <w:pPr>
              <w:spacing w:before="20" w:after="20"/>
              <w:jc w:val="left"/>
              <w:rPr>
                <w:sz w:val="17"/>
                <w:szCs w:val="17"/>
                <w:lang w:eastAsia="en-GB"/>
              </w:rPr>
            </w:pPr>
            <w:r w:rsidRPr="00D16682">
              <w:rPr>
                <w:sz w:val="17"/>
                <w:szCs w:val="17"/>
                <w:lang w:eastAsia="en-GB"/>
              </w:rPr>
              <w:t>Cypress Semiconductor Corp., San José</w:t>
            </w:r>
          </w:p>
        </w:tc>
        <w:tc>
          <w:tcPr>
            <w:tcW w:w="1105" w:type="dxa"/>
            <w:tcBorders>
              <w:top w:val="nil"/>
              <w:left w:val="nil"/>
              <w:bottom w:val="single" w:sz="4" w:space="0" w:color="auto"/>
              <w:right w:val="single" w:sz="4" w:space="0" w:color="auto"/>
            </w:tcBorders>
            <w:shd w:val="clear" w:color="000000" w:fill="FFFFFF"/>
            <w:noWrap/>
            <w:hideMark/>
          </w:tcPr>
          <w:p w14:paraId="5653D912" w14:textId="77777777" w:rsidR="00D16682" w:rsidRPr="00D16682" w:rsidRDefault="00D16682" w:rsidP="00D16682">
            <w:pPr>
              <w:spacing w:before="20" w:after="20"/>
              <w:jc w:val="center"/>
              <w:rPr>
                <w:sz w:val="17"/>
                <w:szCs w:val="17"/>
                <w:lang w:eastAsia="en-GB"/>
              </w:rPr>
            </w:pPr>
            <w:r w:rsidRPr="00D16682">
              <w:rPr>
                <w:sz w:val="17"/>
                <w:szCs w:val="17"/>
                <w:lang w:eastAsia="en-GB"/>
              </w:rPr>
              <w:t>2004-2005</w:t>
            </w:r>
          </w:p>
        </w:tc>
        <w:tc>
          <w:tcPr>
            <w:tcW w:w="1120" w:type="dxa"/>
            <w:tcBorders>
              <w:top w:val="nil"/>
              <w:left w:val="nil"/>
              <w:bottom w:val="single" w:sz="4" w:space="0" w:color="auto"/>
              <w:right w:val="single" w:sz="4" w:space="0" w:color="auto"/>
            </w:tcBorders>
            <w:shd w:val="clear" w:color="000000" w:fill="FFFFFF"/>
            <w:hideMark/>
          </w:tcPr>
          <w:p w14:paraId="69BB6E43" w14:textId="77777777" w:rsidR="00D16682" w:rsidRPr="00D16682" w:rsidRDefault="00D16682" w:rsidP="00D16682">
            <w:pPr>
              <w:spacing w:before="20" w:after="20"/>
              <w:jc w:val="right"/>
              <w:rPr>
                <w:sz w:val="17"/>
                <w:szCs w:val="17"/>
                <w:lang w:eastAsia="en-GB"/>
              </w:rPr>
            </w:pPr>
            <w:r w:rsidRPr="00D16682">
              <w:rPr>
                <w:sz w:val="17"/>
                <w:szCs w:val="17"/>
                <w:lang w:eastAsia="en-GB"/>
              </w:rPr>
              <w:t>16 625,00</w:t>
            </w:r>
          </w:p>
        </w:tc>
        <w:tc>
          <w:tcPr>
            <w:tcW w:w="1217" w:type="dxa"/>
            <w:tcBorders>
              <w:top w:val="nil"/>
              <w:left w:val="nil"/>
              <w:bottom w:val="single" w:sz="4" w:space="0" w:color="auto"/>
              <w:right w:val="single" w:sz="4" w:space="0" w:color="auto"/>
            </w:tcBorders>
            <w:shd w:val="clear" w:color="000000" w:fill="FFFFFF"/>
            <w:hideMark/>
          </w:tcPr>
          <w:p w14:paraId="568201AA" w14:textId="77777777" w:rsidR="00D16682" w:rsidRPr="00D16682" w:rsidRDefault="00D16682" w:rsidP="00D16682">
            <w:pPr>
              <w:spacing w:before="20" w:after="20"/>
              <w:jc w:val="right"/>
              <w:rPr>
                <w:sz w:val="17"/>
                <w:szCs w:val="17"/>
                <w:lang w:eastAsia="en-GB"/>
              </w:rPr>
            </w:pPr>
            <w:r w:rsidRPr="00D16682">
              <w:rPr>
                <w:sz w:val="17"/>
                <w:szCs w:val="17"/>
                <w:lang w:eastAsia="en-GB"/>
              </w:rPr>
              <w:t>31 081,10</w:t>
            </w:r>
          </w:p>
        </w:tc>
        <w:tc>
          <w:tcPr>
            <w:tcW w:w="1220" w:type="dxa"/>
            <w:tcBorders>
              <w:top w:val="nil"/>
              <w:left w:val="nil"/>
              <w:bottom w:val="single" w:sz="4" w:space="0" w:color="auto"/>
              <w:right w:val="single" w:sz="4" w:space="0" w:color="auto"/>
            </w:tcBorders>
            <w:shd w:val="clear" w:color="000000" w:fill="FFFFFF"/>
            <w:hideMark/>
          </w:tcPr>
          <w:p w14:paraId="5486C43A" w14:textId="77777777" w:rsidR="00D16682" w:rsidRPr="00D16682" w:rsidRDefault="00D16682" w:rsidP="00D16682">
            <w:pPr>
              <w:spacing w:before="20" w:after="20"/>
              <w:jc w:val="right"/>
              <w:rPr>
                <w:sz w:val="17"/>
                <w:szCs w:val="17"/>
                <w:lang w:eastAsia="en-GB"/>
              </w:rPr>
            </w:pPr>
            <w:r w:rsidRPr="00D16682">
              <w:rPr>
                <w:sz w:val="17"/>
                <w:szCs w:val="17"/>
                <w:lang w:eastAsia="en-GB"/>
              </w:rPr>
              <w:t>47 706.10</w:t>
            </w:r>
          </w:p>
        </w:tc>
      </w:tr>
      <w:tr w:rsidR="00D16682" w:rsidRPr="00D16682" w14:paraId="17052738"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3F2D895B"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50FB4BB6" w14:textId="77777777" w:rsidR="00D16682" w:rsidRPr="00D16682" w:rsidRDefault="00D16682" w:rsidP="00D16682">
            <w:pPr>
              <w:spacing w:before="20" w:after="20"/>
              <w:jc w:val="left"/>
              <w:rPr>
                <w:sz w:val="17"/>
                <w:szCs w:val="17"/>
                <w:lang w:eastAsia="en-GB"/>
              </w:rPr>
            </w:pPr>
            <w:r w:rsidRPr="00D16682">
              <w:rPr>
                <w:sz w:val="17"/>
                <w:szCs w:val="17"/>
                <w:lang w:eastAsia="en-GB"/>
              </w:rPr>
              <w:t>Lightwaves Inc., Cedar Rapids</w:t>
            </w:r>
          </w:p>
        </w:tc>
        <w:tc>
          <w:tcPr>
            <w:tcW w:w="1105" w:type="dxa"/>
            <w:tcBorders>
              <w:top w:val="nil"/>
              <w:left w:val="nil"/>
              <w:bottom w:val="single" w:sz="4" w:space="0" w:color="auto"/>
              <w:right w:val="single" w:sz="4" w:space="0" w:color="auto"/>
            </w:tcBorders>
            <w:shd w:val="clear" w:color="000000" w:fill="FFFFFF"/>
            <w:noWrap/>
            <w:hideMark/>
          </w:tcPr>
          <w:p w14:paraId="53947549" w14:textId="77777777" w:rsidR="00D16682" w:rsidRPr="00D16682" w:rsidRDefault="00D16682" w:rsidP="00D16682">
            <w:pPr>
              <w:spacing w:before="20" w:after="20"/>
              <w:jc w:val="center"/>
              <w:rPr>
                <w:sz w:val="17"/>
                <w:szCs w:val="17"/>
                <w:lang w:eastAsia="en-GB"/>
              </w:rPr>
            </w:pPr>
            <w:r w:rsidRPr="00D16682">
              <w:rPr>
                <w:sz w:val="17"/>
                <w:szCs w:val="17"/>
                <w:lang w:eastAsia="en-GB"/>
              </w:rPr>
              <w:t>2009</w:t>
            </w:r>
          </w:p>
        </w:tc>
        <w:tc>
          <w:tcPr>
            <w:tcW w:w="1120" w:type="dxa"/>
            <w:tcBorders>
              <w:top w:val="nil"/>
              <w:left w:val="nil"/>
              <w:bottom w:val="single" w:sz="4" w:space="0" w:color="auto"/>
              <w:right w:val="single" w:sz="4" w:space="0" w:color="auto"/>
            </w:tcBorders>
            <w:shd w:val="clear" w:color="000000" w:fill="FFFFFF"/>
            <w:hideMark/>
          </w:tcPr>
          <w:p w14:paraId="01644824" w14:textId="77777777" w:rsidR="00D16682" w:rsidRPr="00D16682" w:rsidRDefault="00D16682" w:rsidP="00D16682">
            <w:pPr>
              <w:spacing w:before="20" w:after="20"/>
              <w:jc w:val="right"/>
              <w:rPr>
                <w:sz w:val="17"/>
                <w:szCs w:val="17"/>
                <w:lang w:eastAsia="en-GB"/>
              </w:rPr>
            </w:pPr>
            <w:r w:rsidRPr="00D16682">
              <w:rPr>
                <w:sz w:val="17"/>
                <w:szCs w:val="17"/>
                <w:lang w:eastAsia="en-GB"/>
              </w:rPr>
              <w:t>10 600,00</w:t>
            </w:r>
          </w:p>
        </w:tc>
        <w:tc>
          <w:tcPr>
            <w:tcW w:w="1217" w:type="dxa"/>
            <w:tcBorders>
              <w:top w:val="nil"/>
              <w:left w:val="nil"/>
              <w:bottom w:val="single" w:sz="4" w:space="0" w:color="auto"/>
              <w:right w:val="single" w:sz="4" w:space="0" w:color="auto"/>
            </w:tcBorders>
            <w:shd w:val="clear" w:color="000000" w:fill="FFFFFF"/>
            <w:hideMark/>
          </w:tcPr>
          <w:p w14:paraId="7F303FA7" w14:textId="77777777" w:rsidR="00D16682" w:rsidRPr="00D16682" w:rsidRDefault="00D16682" w:rsidP="00D16682">
            <w:pPr>
              <w:spacing w:before="20" w:after="20"/>
              <w:jc w:val="right"/>
              <w:rPr>
                <w:sz w:val="17"/>
                <w:szCs w:val="17"/>
                <w:lang w:eastAsia="en-GB"/>
              </w:rPr>
            </w:pPr>
            <w:r w:rsidRPr="00D16682">
              <w:rPr>
                <w:sz w:val="17"/>
                <w:szCs w:val="17"/>
                <w:lang w:eastAsia="en-GB"/>
              </w:rPr>
              <w:t>12 856,90</w:t>
            </w:r>
          </w:p>
        </w:tc>
        <w:tc>
          <w:tcPr>
            <w:tcW w:w="1220" w:type="dxa"/>
            <w:tcBorders>
              <w:top w:val="nil"/>
              <w:left w:val="nil"/>
              <w:bottom w:val="single" w:sz="4" w:space="0" w:color="auto"/>
              <w:right w:val="single" w:sz="4" w:space="0" w:color="auto"/>
            </w:tcBorders>
            <w:shd w:val="clear" w:color="000000" w:fill="FFFFFF"/>
            <w:hideMark/>
          </w:tcPr>
          <w:p w14:paraId="7906DACF" w14:textId="77777777" w:rsidR="00D16682" w:rsidRPr="00D16682" w:rsidRDefault="00D16682" w:rsidP="00D16682">
            <w:pPr>
              <w:spacing w:before="20" w:after="20"/>
              <w:jc w:val="right"/>
              <w:rPr>
                <w:sz w:val="17"/>
                <w:szCs w:val="17"/>
                <w:lang w:eastAsia="en-GB"/>
              </w:rPr>
            </w:pPr>
            <w:r w:rsidRPr="00D16682">
              <w:rPr>
                <w:sz w:val="17"/>
                <w:szCs w:val="17"/>
                <w:lang w:eastAsia="en-GB"/>
              </w:rPr>
              <w:t>23 456,90</w:t>
            </w:r>
          </w:p>
        </w:tc>
      </w:tr>
      <w:tr w:rsidR="00D16682" w:rsidRPr="00D16682" w14:paraId="33F941CA" w14:textId="77777777" w:rsidTr="00D16682">
        <w:trPr>
          <w:trHeight w:val="288"/>
        </w:trPr>
        <w:tc>
          <w:tcPr>
            <w:tcW w:w="1408" w:type="dxa"/>
            <w:tcBorders>
              <w:top w:val="nil"/>
              <w:left w:val="single" w:sz="4" w:space="0" w:color="auto"/>
              <w:bottom w:val="single" w:sz="4" w:space="0" w:color="auto"/>
              <w:right w:val="single" w:sz="4" w:space="0" w:color="auto"/>
            </w:tcBorders>
            <w:shd w:val="clear" w:color="000000" w:fill="FFFFFF"/>
            <w:hideMark/>
          </w:tcPr>
          <w:p w14:paraId="3BBE581A"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noWrap/>
            <w:hideMark/>
          </w:tcPr>
          <w:p w14:paraId="10469F3C" w14:textId="77777777" w:rsidR="00D16682" w:rsidRPr="00D16682" w:rsidRDefault="00D16682" w:rsidP="00D16682">
            <w:pPr>
              <w:spacing w:before="20" w:after="20"/>
              <w:jc w:val="left"/>
              <w:rPr>
                <w:sz w:val="17"/>
                <w:szCs w:val="17"/>
                <w:lang w:eastAsia="en-GB"/>
              </w:rPr>
            </w:pPr>
            <w:r w:rsidRPr="00D16682">
              <w:rPr>
                <w:sz w:val="17"/>
                <w:szCs w:val="17"/>
                <w:lang w:eastAsia="en-GB"/>
              </w:rPr>
              <w:t>The Village Group Inc., Waltham</w:t>
            </w:r>
          </w:p>
        </w:tc>
        <w:tc>
          <w:tcPr>
            <w:tcW w:w="1105" w:type="dxa"/>
            <w:tcBorders>
              <w:top w:val="nil"/>
              <w:left w:val="nil"/>
              <w:bottom w:val="single" w:sz="4" w:space="0" w:color="auto"/>
              <w:right w:val="single" w:sz="4" w:space="0" w:color="auto"/>
            </w:tcBorders>
            <w:shd w:val="clear" w:color="000000" w:fill="FFFFFF"/>
            <w:noWrap/>
            <w:hideMark/>
          </w:tcPr>
          <w:p w14:paraId="005786B6" w14:textId="77777777" w:rsidR="00D16682" w:rsidRPr="00D16682" w:rsidRDefault="00D16682" w:rsidP="00D16682">
            <w:pPr>
              <w:spacing w:before="20" w:after="20"/>
              <w:jc w:val="center"/>
              <w:rPr>
                <w:sz w:val="17"/>
                <w:szCs w:val="17"/>
                <w:lang w:eastAsia="en-GB"/>
              </w:rPr>
            </w:pPr>
            <w:r w:rsidRPr="00D16682">
              <w:rPr>
                <w:sz w:val="17"/>
                <w:szCs w:val="17"/>
                <w:lang w:eastAsia="en-GB"/>
              </w:rPr>
              <w:t>2007-2008</w:t>
            </w:r>
          </w:p>
        </w:tc>
        <w:tc>
          <w:tcPr>
            <w:tcW w:w="1120" w:type="dxa"/>
            <w:tcBorders>
              <w:top w:val="nil"/>
              <w:left w:val="nil"/>
              <w:bottom w:val="single" w:sz="4" w:space="0" w:color="auto"/>
              <w:right w:val="single" w:sz="4" w:space="0" w:color="auto"/>
            </w:tcBorders>
            <w:shd w:val="clear" w:color="000000" w:fill="FFFFFF"/>
            <w:hideMark/>
          </w:tcPr>
          <w:p w14:paraId="38D7934A" w14:textId="77777777" w:rsidR="00D16682" w:rsidRPr="00D16682" w:rsidRDefault="00D16682" w:rsidP="00D16682">
            <w:pPr>
              <w:spacing w:before="20" w:after="20"/>
              <w:jc w:val="right"/>
              <w:rPr>
                <w:sz w:val="17"/>
                <w:szCs w:val="17"/>
                <w:lang w:eastAsia="en-GB"/>
              </w:rPr>
            </w:pPr>
            <w:r w:rsidRPr="00D16682">
              <w:rPr>
                <w:sz w:val="17"/>
                <w:szCs w:val="17"/>
                <w:lang w:eastAsia="en-GB"/>
              </w:rPr>
              <w:t>7 950,00</w:t>
            </w:r>
          </w:p>
        </w:tc>
        <w:tc>
          <w:tcPr>
            <w:tcW w:w="1217" w:type="dxa"/>
            <w:tcBorders>
              <w:top w:val="nil"/>
              <w:left w:val="nil"/>
              <w:bottom w:val="single" w:sz="4" w:space="0" w:color="auto"/>
              <w:right w:val="single" w:sz="4" w:space="0" w:color="auto"/>
            </w:tcBorders>
            <w:shd w:val="clear" w:color="000000" w:fill="FFFFFF"/>
            <w:hideMark/>
          </w:tcPr>
          <w:p w14:paraId="413A46F1" w14:textId="77777777" w:rsidR="00D16682" w:rsidRPr="00D16682" w:rsidRDefault="00D16682" w:rsidP="00D16682">
            <w:pPr>
              <w:spacing w:before="20" w:after="20"/>
              <w:jc w:val="right"/>
              <w:rPr>
                <w:sz w:val="17"/>
                <w:szCs w:val="17"/>
                <w:lang w:eastAsia="en-GB"/>
              </w:rPr>
            </w:pPr>
            <w:r w:rsidRPr="00D16682">
              <w:rPr>
                <w:sz w:val="17"/>
                <w:szCs w:val="17"/>
                <w:lang w:eastAsia="en-GB"/>
              </w:rPr>
              <w:t>10 735,25</w:t>
            </w:r>
          </w:p>
        </w:tc>
        <w:tc>
          <w:tcPr>
            <w:tcW w:w="1220" w:type="dxa"/>
            <w:tcBorders>
              <w:top w:val="nil"/>
              <w:left w:val="nil"/>
              <w:bottom w:val="single" w:sz="4" w:space="0" w:color="auto"/>
              <w:right w:val="single" w:sz="4" w:space="0" w:color="auto"/>
            </w:tcBorders>
            <w:shd w:val="clear" w:color="000000" w:fill="FFFFFF"/>
            <w:hideMark/>
          </w:tcPr>
          <w:p w14:paraId="73C0513B" w14:textId="77777777" w:rsidR="00D16682" w:rsidRPr="00D16682" w:rsidRDefault="00D16682" w:rsidP="00D16682">
            <w:pPr>
              <w:spacing w:before="20" w:after="20"/>
              <w:jc w:val="right"/>
              <w:rPr>
                <w:sz w:val="17"/>
                <w:szCs w:val="17"/>
                <w:lang w:eastAsia="en-GB"/>
              </w:rPr>
            </w:pPr>
            <w:r w:rsidRPr="00D16682">
              <w:rPr>
                <w:sz w:val="17"/>
                <w:szCs w:val="17"/>
                <w:lang w:eastAsia="en-GB"/>
              </w:rPr>
              <w:t>18 685,25</w:t>
            </w:r>
          </w:p>
        </w:tc>
      </w:tr>
      <w:tr w:rsidR="00D16682" w:rsidRPr="00D16682" w14:paraId="4CD230DA" w14:textId="77777777" w:rsidTr="00D16682">
        <w:trPr>
          <w:trHeight w:val="300"/>
        </w:trPr>
        <w:tc>
          <w:tcPr>
            <w:tcW w:w="1408" w:type="dxa"/>
            <w:tcBorders>
              <w:top w:val="nil"/>
              <w:left w:val="single" w:sz="4" w:space="0" w:color="auto"/>
              <w:bottom w:val="single" w:sz="4" w:space="0" w:color="auto"/>
              <w:right w:val="single" w:sz="4" w:space="0" w:color="auto"/>
            </w:tcBorders>
            <w:shd w:val="clear" w:color="000000" w:fill="FFFFFF"/>
            <w:hideMark/>
          </w:tcPr>
          <w:p w14:paraId="7C5DB7DF" w14:textId="77777777" w:rsidR="00D16682" w:rsidRPr="00D16682" w:rsidRDefault="00D16682" w:rsidP="00D16682">
            <w:pPr>
              <w:spacing w:before="20" w:after="20"/>
              <w:rPr>
                <w:sz w:val="17"/>
                <w:szCs w:val="17"/>
                <w:lang w:eastAsia="en-GB"/>
              </w:rPr>
            </w:pPr>
            <w:r w:rsidRPr="00D16682">
              <w:rPr>
                <w:sz w:val="17"/>
                <w:szCs w:val="17"/>
                <w:lang w:eastAsia="en-GB"/>
              </w:rPr>
              <w:t>États-Unis</w:t>
            </w:r>
          </w:p>
        </w:tc>
        <w:tc>
          <w:tcPr>
            <w:tcW w:w="3827" w:type="dxa"/>
            <w:tcBorders>
              <w:top w:val="nil"/>
              <w:left w:val="nil"/>
              <w:bottom w:val="single" w:sz="4" w:space="0" w:color="auto"/>
              <w:right w:val="single" w:sz="4" w:space="0" w:color="auto"/>
            </w:tcBorders>
            <w:shd w:val="clear" w:color="000000" w:fill="FFFFFF"/>
            <w:hideMark/>
          </w:tcPr>
          <w:p w14:paraId="3263EFE2" w14:textId="77777777" w:rsidR="00D16682" w:rsidRPr="00D16682" w:rsidRDefault="00D16682" w:rsidP="00D16682">
            <w:pPr>
              <w:spacing w:before="20" w:after="20"/>
              <w:jc w:val="left"/>
              <w:rPr>
                <w:sz w:val="17"/>
                <w:szCs w:val="17"/>
                <w:lang w:eastAsia="en-GB"/>
              </w:rPr>
            </w:pPr>
            <w:r w:rsidRPr="00D16682">
              <w:rPr>
                <w:sz w:val="17"/>
                <w:szCs w:val="17"/>
                <w:lang w:eastAsia="en-GB"/>
              </w:rPr>
              <w:t xml:space="preserve">Vocal Technologies Ltd, Amherst </w:t>
            </w:r>
          </w:p>
        </w:tc>
        <w:tc>
          <w:tcPr>
            <w:tcW w:w="1105" w:type="dxa"/>
            <w:tcBorders>
              <w:top w:val="nil"/>
              <w:left w:val="nil"/>
              <w:bottom w:val="single" w:sz="4" w:space="0" w:color="auto"/>
              <w:right w:val="single" w:sz="4" w:space="0" w:color="auto"/>
            </w:tcBorders>
            <w:shd w:val="clear" w:color="000000" w:fill="FFFFFF"/>
            <w:noWrap/>
            <w:hideMark/>
          </w:tcPr>
          <w:p w14:paraId="3EF66CF8" w14:textId="77777777" w:rsidR="00D16682" w:rsidRPr="00D16682" w:rsidRDefault="00D16682" w:rsidP="00D16682">
            <w:pPr>
              <w:spacing w:before="20" w:after="20"/>
              <w:jc w:val="center"/>
              <w:rPr>
                <w:sz w:val="17"/>
                <w:szCs w:val="17"/>
                <w:lang w:eastAsia="en-GB"/>
              </w:rPr>
            </w:pPr>
            <w:r w:rsidRPr="00D16682">
              <w:rPr>
                <w:sz w:val="17"/>
                <w:szCs w:val="17"/>
                <w:lang w:eastAsia="en-GB"/>
              </w:rPr>
              <w:t>1998-2002</w:t>
            </w:r>
          </w:p>
        </w:tc>
        <w:tc>
          <w:tcPr>
            <w:tcW w:w="1120" w:type="dxa"/>
            <w:tcBorders>
              <w:top w:val="nil"/>
              <w:left w:val="nil"/>
              <w:bottom w:val="single" w:sz="4" w:space="0" w:color="auto"/>
              <w:right w:val="single" w:sz="4" w:space="0" w:color="auto"/>
            </w:tcBorders>
            <w:shd w:val="clear" w:color="000000" w:fill="FFFFFF"/>
            <w:hideMark/>
          </w:tcPr>
          <w:p w14:paraId="0EBF44F5" w14:textId="77777777" w:rsidR="00D16682" w:rsidRPr="00D16682" w:rsidRDefault="00D16682" w:rsidP="00D16682">
            <w:pPr>
              <w:spacing w:before="20" w:after="20"/>
              <w:jc w:val="right"/>
              <w:rPr>
                <w:sz w:val="17"/>
                <w:szCs w:val="17"/>
                <w:lang w:eastAsia="en-GB"/>
              </w:rPr>
            </w:pPr>
            <w:r w:rsidRPr="00D16682">
              <w:rPr>
                <w:sz w:val="17"/>
                <w:szCs w:val="17"/>
                <w:lang w:eastAsia="en-GB"/>
              </w:rPr>
              <w:t>160 100,00</w:t>
            </w:r>
          </w:p>
        </w:tc>
        <w:tc>
          <w:tcPr>
            <w:tcW w:w="1217" w:type="dxa"/>
            <w:tcBorders>
              <w:top w:val="nil"/>
              <w:left w:val="nil"/>
              <w:bottom w:val="single" w:sz="4" w:space="0" w:color="auto"/>
              <w:right w:val="single" w:sz="4" w:space="0" w:color="auto"/>
            </w:tcBorders>
            <w:shd w:val="clear" w:color="000000" w:fill="FFFFFF"/>
            <w:hideMark/>
          </w:tcPr>
          <w:p w14:paraId="5AC51CD4" w14:textId="77777777" w:rsidR="00D16682" w:rsidRPr="00D16682" w:rsidRDefault="00D16682" w:rsidP="00D16682">
            <w:pPr>
              <w:spacing w:before="20" w:after="20"/>
              <w:jc w:val="right"/>
              <w:rPr>
                <w:sz w:val="17"/>
                <w:szCs w:val="17"/>
                <w:lang w:eastAsia="en-GB"/>
              </w:rPr>
            </w:pPr>
            <w:r w:rsidRPr="00D16682">
              <w:rPr>
                <w:sz w:val="17"/>
                <w:szCs w:val="17"/>
                <w:lang w:eastAsia="en-GB"/>
              </w:rPr>
              <w:t>365 825,75</w:t>
            </w:r>
          </w:p>
        </w:tc>
        <w:tc>
          <w:tcPr>
            <w:tcW w:w="1220" w:type="dxa"/>
            <w:tcBorders>
              <w:top w:val="nil"/>
              <w:left w:val="nil"/>
              <w:bottom w:val="single" w:sz="4" w:space="0" w:color="auto"/>
              <w:right w:val="single" w:sz="4" w:space="0" w:color="auto"/>
            </w:tcBorders>
            <w:shd w:val="clear" w:color="000000" w:fill="FFFFFF"/>
            <w:hideMark/>
          </w:tcPr>
          <w:p w14:paraId="56EFE933" w14:textId="77777777" w:rsidR="00D16682" w:rsidRPr="00D16682" w:rsidRDefault="00D16682" w:rsidP="00D16682">
            <w:pPr>
              <w:spacing w:before="20" w:after="20"/>
              <w:jc w:val="right"/>
              <w:rPr>
                <w:sz w:val="17"/>
                <w:szCs w:val="17"/>
                <w:lang w:eastAsia="en-GB"/>
              </w:rPr>
            </w:pPr>
            <w:r w:rsidRPr="00D16682">
              <w:rPr>
                <w:sz w:val="17"/>
                <w:szCs w:val="17"/>
                <w:lang w:eastAsia="en-GB"/>
              </w:rPr>
              <w:t>525 925,75</w:t>
            </w:r>
          </w:p>
        </w:tc>
      </w:tr>
      <w:tr w:rsidR="00D16682" w:rsidRPr="00D16682" w14:paraId="1DAAC631" w14:textId="77777777" w:rsidTr="00D16682">
        <w:trPr>
          <w:trHeight w:val="300"/>
        </w:trPr>
        <w:tc>
          <w:tcPr>
            <w:tcW w:w="63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A9078B" w14:textId="77777777" w:rsidR="00D16682" w:rsidRPr="00D16682" w:rsidRDefault="00D16682" w:rsidP="00D16682">
            <w:pPr>
              <w:spacing w:before="20" w:after="20"/>
              <w:jc w:val="center"/>
              <w:rPr>
                <w:b/>
                <w:bCs/>
                <w:i/>
                <w:iCs/>
                <w:sz w:val="17"/>
                <w:szCs w:val="17"/>
                <w:lang w:eastAsia="en-GB"/>
              </w:rPr>
            </w:pPr>
            <w:r w:rsidRPr="00D16682">
              <w:rPr>
                <w:b/>
                <w:bCs/>
                <w:i/>
                <w:iCs/>
                <w:sz w:val="17"/>
                <w:szCs w:val="17"/>
                <w:lang w:eastAsia="en-GB"/>
              </w:rPr>
              <w:t>Sous-total 3.3</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0D932C00"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776 600,82</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14:paraId="620BC0EF"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1 431 793,90</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77F56EDB"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2 208 394,72</w:t>
            </w:r>
          </w:p>
        </w:tc>
      </w:tr>
      <w:tr w:rsidR="00D16682" w:rsidRPr="00D16682" w14:paraId="25924A3D" w14:textId="77777777" w:rsidTr="00D16682">
        <w:trPr>
          <w:trHeight w:val="300"/>
        </w:trPr>
        <w:tc>
          <w:tcPr>
            <w:tcW w:w="6340" w:type="dxa"/>
            <w:gridSpan w:val="3"/>
            <w:tcBorders>
              <w:top w:val="nil"/>
              <w:left w:val="single" w:sz="8" w:space="0" w:color="auto"/>
              <w:bottom w:val="single" w:sz="8" w:space="0" w:color="auto"/>
              <w:right w:val="single" w:sz="4" w:space="0" w:color="auto"/>
            </w:tcBorders>
            <w:shd w:val="clear" w:color="auto" w:fill="auto"/>
            <w:noWrap/>
            <w:vAlign w:val="center"/>
            <w:hideMark/>
          </w:tcPr>
          <w:p w14:paraId="3B81F861" w14:textId="77777777" w:rsidR="00D16682" w:rsidRPr="00D16682" w:rsidRDefault="00D16682" w:rsidP="00D16682">
            <w:pPr>
              <w:spacing w:before="20" w:after="20"/>
              <w:rPr>
                <w:b/>
                <w:bCs/>
                <w:sz w:val="17"/>
                <w:szCs w:val="17"/>
                <w:lang w:eastAsia="en-GB"/>
              </w:rPr>
            </w:pPr>
            <w:r w:rsidRPr="00D16682">
              <w:rPr>
                <w:b/>
                <w:bCs/>
                <w:sz w:val="17"/>
                <w:szCs w:val="17"/>
                <w:lang w:eastAsia="en-GB"/>
              </w:rPr>
              <w:t>Total général</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04226C05"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776 600,82</w:t>
            </w:r>
          </w:p>
        </w:tc>
        <w:tc>
          <w:tcPr>
            <w:tcW w:w="1217" w:type="dxa"/>
            <w:tcBorders>
              <w:top w:val="nil"/>
              <w:left w:val="nil"/>
              <w:bottom w:val="single" w:sz="8" w:space="0" w:color="auto"/>
              <w:right w:val="single" w:sz="8" w:space="0" w:color="auto"/>
            </w:tcBorders>
            <w:shd w:val="clear" w:color="auto" w:fill="auto"/>
            <w:noWrap/>
            <w:vAlign w:val="center"/>
            <w:hideMark/>
          </w:tcPr>
          <w:p w14:paraId="3796B9EF"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2 192 538,20</w:t>
            </w:r>
          </w:p>
        </w:tc>
        <w:tc>
          <w:tcPr>
            <w:tcW w:w="1220" w:type="dxa"/>
            <w:tcBorders>
              <w:top w:val="nil"/>
              <w:left w:val="nil"/>
              <w:bottom w:val="single" w:sz="8" w:space="0" w:color="auto"/>
              <w:right w:val="single" w:sz="8" w:space="0" w:color="auto"/>
            </w:tcBorders>
            <w:shd w:val="clear" w:color="auto" w:fill="auto"/>
            <w:noWrap/>
            <w:vAlign w:val="center"/>
            <w:hideMark/>
          </w:tcPr>
          <w:p w14:paraId="2C67CF8E" w14:textId="77777777" w:rsidR="00D16682" w:rsidRPr="00D16682" w:rsidRDefault="00D16682" w:rsidP="00D16682">
            <w:pPr>
              <w:spacing w:before="20" w:after="20"/>
              <w:jc w:val="right"/>
              <w:rPr>
                <w:b/>
                <w:bCs/>
                <w:sz w:val="17"/>
                <w:szCs w:val="17"/>
                <w:lang w:eastAsia="en-GB"/>
              </w:rPr>
            </w:pPr>
            <w:r w:rsidRPr="00D16682">
              <w:rPr>
                <w:b/>
                <w:bCs/>
                <w:sz w:val="17"/>
                <w:szCs w:val="17"/>
                <w:lang w:eastAsia="en-GB"/>
              </w:rPr>
              <w:t>2 969 139,02</w:t>
            </w:r>
          </w:p>
        </w:tc>
      </w:tr>
    </w:tbl>
    <w:p w14:paraId="51BA9F93" w14:textId="6B745193" w:rsidR="00D16682" w:rsidRPr="00A072C4" w:rsidRDefault="00D16682" w:rsidP="00D16682">
      <w:pPr>
        <w:pStyle w:val="Endtext"/>
        <w:rPr>
          <w:lang w:val="fr-FR"/>
        </w:rPr>
      </w:pPr>
      <w:r w:rsidRPr="00A072C4">
        <w:rPr>
          <w:lang w:val="fr-FR"/>
        </w:rPr>
        <w:t>R</w:t>
      </w:r>
      <w:r>
        <w:rPr>
          <w:lang w:val="fr-FR"/>
        </w:rPr>
        <w:t>é</w:t>
      </w:r>
      <w:r w:rsidRPr="00A072C4">
        <w:rPr>
          <w:lang w:val="fr-FR"/>
        </w:rPr>
        <w:t>f.:</w:t>
      </w:r>
      <w:r w:rsidRPr="00A072C4">
        <w:rPr>
          <w:lang w:val="fr-FR"/>
        </w:rPr>
        <w:tab/>
        <w:t xml:space="preserve">Documents </w:t>
      </w:r>
      <w:hyperlink r:id="rId189" w:history="1">
        <w:r w:rsidRPr="00A072C4">
          <w:rPr>
            <w:rStyle w:val="Hyperlink"/>
            <w:rFonts w:eastAsia="SimSun"/>
            <w:lang w:val="fr-FR"/>
          </w:rPr>
          <w:t>C23/</w:t>
        </w:r>
        <w:r w:rsidRPr="00FE16C5">
          <w:rPr>
            <w:rStyle w:val="Hyperlink"/>
            <w:lang w:val="fr-FR"/>
          </w:rPr>
          <w:t>11</w:t>
        </w:r>
      </w:hyperlink>
      <w:r>
        <w:rPr>
          <w:lang w:val="fr-FR"/>
        </w:rPr>
        <w:t xml:space="preserve">, </w:t>
      </w:r>
      <w:hyperlink r:id="rId190" w:history="1">
        <w:r w:rsidRPr="00FE16C5">
          <w:rPr>
            <w:rStyle w:val="Hyperlink"/>
            <w:lang w:val="fr-FR"/>
          </w:rPr>
          <w:t>C23/104(Rev.1)</w:t>
        </w:r>
      </w:hyperlink>
      <w:r>
        <w:rPr>
          <w:lang w:val="fr-FR"/>
        </w:rPr>
        <w:t xml:space="preserve">, </w:t>
      </w:r>
      <w:hyperlink r:id="rId191" w:history="1">
        <w:r w:rsidRPr="00FE16C5">
          <w:rPr>
            <w:rStyle w:val="Hyperlink"/>
            <w:lang w:val="fr-FR"/>
          </w:rPr>
          <w:t>C23/112</w:t>
        </w:r>
      </w:hyperlink>
      <w:r>
        <w:rPr>
          <w:lang w:val="fr-FR"/>
        </w:rPr>
        <w:t xml:space="preserve"> et </w:t>
      </w:r>
      <w:hyperlink r:id="rId192" w:history="1">
        <w:r w:rsidRPr="00FE16C5">
          <w:rPr>
            <w:rStyle w:val="Hyperlink"/>
            <w:lang w:val="fr-FR"/>
          </w:rPr>
          <w:t>C23/128</w:t>
        </w:r>
      </w:hyperlink>
      <w:r>
        <w:rPr>
          <w:lang w:val="fr-FR"/>
        </w:rPr>
        <w:t xml:space="preserve">. </w:t>
      </w:r>
    </w:p>
    <w:p w14:paraId="2EAF734C" w14:textId="7F88BB3E" w:rsidR="00D40F69" w:rsidRPr="00594DB7" w:rsidRDefault="00D16682" w:rsidP="00D16682">
      <w:pPr>
        <w:spacing w:before="0"/>
        <w:jc w:val="center"/>
        <w:rPr>
          <w:lang w:val="fr-FR"/>
        </w:rPr>
      </w:pPr>
      <w:r w:rsidRPr="00741709">
        <w:rPr>
          <w:rFonts w:ascii="Calibri" w:hAnsi="Calibri"/>
          <w:sz w:val="24"/>
          <w:lang w:val="fr-CH"/>
        </w:rPr>
        <w:t>____________________</w:t>
      </w:r>
    </w:p>
    <w:p w14:paraId="067D7A27" w14:textId="16C3F10E" w:rsidR="00D40F69" w:rsidRPr="00594DB7" w:rsidRDefault="00D40F69" w:rsidP="00C67DF2">
      <w:pPr>
        <w:rPr>
          <w:lang w:val="fr-FR"/>
        </w:rPr>
      </w:pPr>
    </w:p>
    <w:p w14:paraId="1D001A42" w14:textId="77777777" w:rsidR="00C47473" w:rsidRPr="00594DB7" w:rsidRDefault="00C47473" w:rsidP="00C47473">
      <w:pPr>
        <w:rPr>
          <w:lang w:val="fr-FR"/>
        </w:rPr>
        <w:sectPr w:rsidR="00C47473" w:rsidRPr="00594DB7" w:rsidSect="00D93B5C">
          <w:headerReference w:type="even" r:id="rId193"/>
          <w:headerReference w:type="default" r:id="rId194"/>
          <w:footerReference w:type="even" r:id="rId195"/>
          <w:footerReference w:type="default" r:id="rId196"/>
          <w:headerReference w:type="first" r:id="rId197"/>
          <w:footerReference w:type="first" r:id="rId198"/>
          <w:endnotePr>
            <w:numFmt w:val="decimal"/>
          </w:endnotePr>
          <w:pgSz w:w="11907" w:h="16840" w:code="9"/>
          <w:pgMar w:top="1418" w:right="1134" w:bottom="1134" w:left="1134" w:header="737" w:footer="567" w:gutter="284"/>
          <w:paperSrc w:first="15" w:other="15"/>
          <w:cols w:space="720"/>
          <w:vAlign w:val="both"/>
        </w:sectPr>
      </w:pPr>
    </w:p>
    <w:p w14:paraId="27FC24F4" w14:textId="7B84008C" w:rsidR="00BD5E19" w:rsidRPr="00594DB7" w:rsidRDefault="00BD5E19" w:rsidP="00CF52EA">
      <w:pPr>
        <w:pStyle w:val="ChapNo"/>
        <w:spacing w:before="240"/>
        <w:rPr>
          <w:lang w:val="fr-FR"/>
        </w:rPr>
      </w:pPr>
      <w:bookmarkStart w:id="315" w:name="_Toc311738975"/>
      <w:bookmarkStart w:id="316" w:name="_Toc364693699"/>
      <w:bookmarkStart w:id="317" w:name="_Toc364938475"/>
      <w:bookmarkStart w:id="318" w:name="_Toc364938881"/>
      <w:bookmarkStart w:id="319" w:name="_Toc405213292"/>
      <w:bookmarkStart w:id="320" w:name="_Toc423505832"/>
      <w:bookmarkStart w:id="321" w:name="_Toc423506123"/>
      <w:bookmarkStart w:id="322" w:name="_Toc423507570"/>
      <w:bookmarkStart w:id="323" w:name="_Toc423507914"/>
      <w:bookmarkStart w:id="324" w:name="_Toc458425289"/>
      <w:bookmarkStart w:id="325" w:name="_Toc458430978"/>
      <w:bookmarkStart w:id="326" w:name="_Toc531076404"/>
      <w:bookmarkStart w:id="327" w:name="_Toc532830614"/>
      <w:bookmarkStart w:id="328" w:name="_Toc15393833"/>
      <w:bookmarkStart w:id="329" w:name="_Toc16166985"/>
      <w:bookmarkStart w:id="330" w:name="_Toc21336315"/>
      <w:bookmarkStart w:id="331" w:name="_Toc21336513"/>
      <w:bookmarkStart w:id="332" w:name="_Toc85813949"/>
      <w:bookmarkStart w:id="333" w:name="_Toc151708528"/>
      <w:bookmarkStart w:id="334" w:name="_Toc81281081"/>
      <w:bookmarkStart w:id="335" w:name="_Toc81283361"/>
      <w:bookmarkStart w:id="336" w:name="_Toc82504961"/>
      <w:r w:rsidRPr="00594DB7">
        <w:rPr>
          <w:lang w:val="fr-FR"/>
        </w:rPr>
        <w:lastRenderedPageBreak/>
        <w:t>2</w:t>
      </w:r>
      <w:r w:rsidRPr="00594DB7">
        <w:rPr>
          <w:lang w:val="fr-FR"/>
        </w:rPr>
        <w:tab/>
        <w:t>QUESTIONS DE PERSONNEL</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F22695A" w14:textId="5BC0327A" w:rsidR="00BD5E19" w:rsidRPr="00594DB7" w:rsidRDefault="00BD5E19" w:rsidP="00BD5E19">
      <w:pPr>
        <w:pStyle w:val="Chaptitle"/>
        <w:rPr>
          <w:lang w:val="fr-FR"/>
        </w:rPr>
      </w:pPr>
      <w:bookmarkStart w:id="337" w:name="_Toc311738976"/>
      <w:bookmarkStart w:id="338" w:name="_Toc364693700"/>
      <w:bookmarkStart w:id="339" w:name="_Toc405213293"/>
      <w:bookmarkStart w:id="340" w:name="_Toc423505833"/>
      <w:bookmarkStart w:id="341" w:name="_Toc423506124"/>
      <w:bookmarkStart w:id="342" w:name="_Toc423507915"/>
      <w:bookmarkStart w:id="343" w:name="_Toc458425290"/>
      <w:bookmarkStart w:id="344" w:name="_Toc531076405"/>
      <w:bookmarkStart w:id="345" w:name="_Toc532830615"/>
      <w:bookmarkStart w:id="346" w:name="_Toc15393834"/>
      <w:bookmarkStart w:id="347" w:name="_Toc16166986"/>
      <w:bookmarkStart w:id="348" w:name="_Toc21336316"/>
      <w:bookmarkStart w:id="349" w:name="_Toc21336514"/>
      <w:bookmarkStart w:id="350" w:name="_Toc85813950"/>
      <w:bookmarkStart w:id="351" w:name="_Toc151708529"/>
      <w:r w:rsidRPr="00594DB7">
        <w:rPr>
          <w:lang w:val="fr-FR"/>
        </w:rPr>
        <w:t>2.1</w:t>
      </w:r>
      <w:r w:rsidRPr="00594DB7">
        <w:rPr>
          <w:lang w:val="fr-FR"/>
        </w:rPr>
        <w:tab/>
        <w:t>Conditions d'emploi</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6306AD4" w14:textId="69C77BCF" w:rsidR="00BD5E19" w:rsidRPr="00594DB7" w:rsidRDefault="00BD5E19" w:rsidP="00BD5E19">
      <w:pPr>
        <w:pStyle w:val="ResNo"/>
        <w:rPr>
          <w:lang w:val="fr-FR"/>
        </w:rPr>
      </w:pPr>
      <w:bookmarkStart w:id="352" w:name="_Toc423505562"/>
      <w:bookmarkStart w:id="353" w:name="_Toc423505834"/>
      <w:bookmarkStart w:id="354" w:name="_Toc423506125"/>
      <w:bookmarkStart w:id="355" w:name="_Toc423507916"/>
      <w:bookmarkStart w:id="356" w:name="_Toc458425291"/>
      <w:bookmarkStart w:id="357" w:name="_Toc531076406"/>
      <w:bookmarkStart w:id="358" w:name="_Toc532830616"/>
      <w:bookmarkStart w:id="359" w:name="_Toc15393835"/>
      <w:bookmarkStart w:id="360" w:name="_Toc16166987"/>
      <w:bookmarkStart w:id="361" w:name="_Toc21336062"/>
      <w:bookmarkStart w:id="362" w:name="_Toc21336317"/>
      <w:bookmarkStart w:id="363" w:name="_Toc21336515"/>
      <w:bookmarkStart w:id="364" w:name="_Toc85813951"/>
      <w:bookmarkStart w:id="365" w:name="_Toc151708530"/>
      <w:r w:rsidRPr="00594DB7">
        <w:rPr>
          <w:lang w:val="fr-FR"/>
        </w:rPr>
        <w:t xml:space="preserve">RÉSOLUTION 260 (C-1952, </w:t>
      </w:r>
      <w:r w:rsidR="00362520" w:rsidRPr="00594DB7">
        <w:rPr>
          <w:caps w:val="0"/>
          <w:lang w:val="fr-FR"/>
        </w:rPr>
        <w:t>dernière mod</w:t>
      </w:r>
      <w:r w:rsidRPr="00594DB7">
        <w:rPr>
          <w:lang w:val="fr-FR"/>
        </w:rPr>
        <w:t>. C-1954)</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A7F0547" w14:textId="206F6F34" w:rsidR="00BD5E19" w:rsidRPr="00594DB7" w:rsidRDefault="00BD5E19" w:rsidP="00BD5E19">
      <w:pPr>
        <w:pStyle w:val="Restitle"/>
        <w:rPr>
          <w:lang w:val="fr-FR"/>
        </w:rPr>
      </w:pPr>
      <w:bookmarkStart w:id="366" w:name="_Toc185854314"/>
      <w:bookmarkStart w:id="367" w:name="_Toc311738978"/>
      <w:bookmarkStart w:id="368" w:name="_Toc364693702"/>
      <w:bookmarkStart w:id="369" w:name="_Toc364694915"/>
      <w:bookmarkStart w:id="370" w:name="_Toc405213295"/>
      <w:bookmarkStart w:id="371" w:name="_Toc423505563"/>
      <w:bookmarkStart w:id="372" w:name="_Toc423505835"/>
      <w:bookmarkStart w:id="373" w:name="_Toc423506126"/>
      <w:bookmarkStart w:id="374" w:name="_Toc423507917"/>
      <w:bookmarkStart w:id="375" w:name="_Toc458425292"/>
      <w:bookmarkStart w:id="376" w:name="_Toc531076407"/>
      <w:bookmarkStart w:id="377" w:name="_Toc532830617"/>
      <w:bookmarkStart w:id="378" w:name="_Toc15393836"/>
      <w:bookmarkStart w:id="379" w:name="_Toc16166988"/>
      <w:bookmarkStart w:id="380" w:name="_Toc21336063"/>
      <w:bookmarkStart w:id="381" w:name="_Toc21336516"/>
      <w:bookmarkStart w:id="382" w:name="_Toc85813952"/>
      <w:bookmarkStart w:id="383" w:name="_Toc151708531"/>
      <w:r w:rsidRPr="00594DB7">
        <w:rPr>
          <w:lang w:val="fr-FR"/>
        </w:rPr>
        <w:t>Congés pour service militaire</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75FA72D2" w14:textId="77777777" w:rsidR="00BD5E19" w:rsidRPr="00594DB7" w:rsidRDefault="00BD5E19" w:rsidP="00BD5E19">
      <w:pPr>
        <w:pStyle w:val="Normalaftertitle"/>
        <w:rPr>
          <w:lang w:val="fr-FR"/>
        </w:rPr>
      </w:pPr>
      <w:r w:rsidRPr="00594DB7">
        <w:rPr>
          <w:lang w:val="fr-FR"/>
        </w:rPr>
        <w:t>Le Conseil,</w:t>
      </w:r>
    </w:p>
    <w:p w14:paraId="2413D036" w14:textId="77777777" w:rsidR="00BD5E19" w:rsidRPr="00594DB7" w:rsidRDefault="00BD5E19" w:rsidP="00BD5E19">
      <w:pPr>
        <w:rPr>
          <w:lang w:val="fr-FR"/>
        </w:rPr>
      </w:pPr>
      <w:r w:rsidRPr="00594DB7">
        <w:rPr>
          <w:lang w:val="fr-FR"/>
        </w:rPr>
        <w:tab/>
      </w:r>
      <w:r w:rsidRPr="00594DB7">
        <w:rPr>
          <w:i/>
          <w:lang w:val="fr-FR"/>
        </w:rPr>
        <w:t>estimant</w:t>
      </w:r>
      <w:r w:rsidRPr="00594DB7">
        <w:rPr>
          <w:lang w:val="fr-FR"/>
        </w:rPr>
        <w:t xml:space="preserve"> que le versement des traitements du personnel de l'UIT mis en congé pour service militaire, quelle que soit la durée de ce service, ainsi que toutes les autres dépenses découlant de l'appel sous les drapeaux, doivent être supportés par le pays en faveur duquel le service militaire est accompli,</w:t>
      </w:r>
    </w:p>
    <w:p w14:paraId="27276D14"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l'Union ne supportera aucune dépense relative à l'appel sous les drapeaux de son personnel,</w:t>
      </w:r>
    </w:p>
    <w:p w14:paraId="2E905A5B" w14:textId="77777777" w:rsidR="00BD5E19" w:rsidRPr="00594DB7" w:rsidRDefault="00BD5E19" w:rsidP="00BD5E19">
      <w:pPr>
        <w:rPr>
          <w:lang w:val="fr-FR"/>
        </w:rPr>
      </w:pPr>
      <w:r w:rsidRPr="00594DB7">
        <w:rPr>
          <w:lang w:val="fr-FR"/>
        </w:rPr>
        <w:tab/>
      </w:r>
      <w:r w:rsidRPr="00594DB7">
        <w:rPr>
          <w:i/>
          <w:lang w:val="fr-FR"/>
        </w:rPr>
        <w:t>invite</w:t>
      </w:r>
      <w:r w:rsidRPr="00594DB7">
        <w:rPr>
          <w:i/>
          <w:iCs/>
          <w:lang w:val="fr-FR"/>
        </w:rPr>
        <w:t xml:space="preserve"> le </w:t>
      </w:r>
      <w:r w:rsidRPr="00594DB7">
        <w:rPr>
          <w:lang w:val="fr-FR"/>
        </w:rPr>
        <w:t>Secrétaire</w:t>
      </w:r>
      <w:r w:rsidRPr="00594DB7">
        <w:rPr>
          <w:i/>
          <w:iCs/>
          <w:lang w:val="fr-FR"/>
        </w:rPr>
        <w:t xml:space="preserve"> général</w:t>
      </w:r>
      <w:r w:rsidRPr="00594DB7">
        <w:rPr>
          <w:lang w:val="fr-FR"/>
        </w:rPr>
        <w:t xml:space="preserve"> à se conformer à la présente décision.</w:t>
      </w:r>
    </w:p>
    <w:p w14:paraId="72E71079" w14:textId="77777777" w:rsidR="00BD5E19" w:rsidRPr="00594DB7" w:rsidRDefault="00BD5E19" w:rsidP="00BD5E19">
      <w:pPr>
        <w:pStyle w:val="Endtext"/>
        <w:rPr>
          <w:lang w:val="fr-FR"/>
        </w:rPr>
      </w:pPr>
      <w:r w:rsidRPr="00594DB7">
        <w:rPr>
          <w:lang w:val="fr-FR"/>
        </w:rPr>
        <w:t>R</w:t>
      </w:r>
      <w:r w:rsidRPr="00594DB7">
        <w:rPr>
          <w:i w:val="0"/>
          <w:lang w:val="fr-FR"/>
        </w:rPr>
        <w:t>é</w:t>
      </w:r>
      <w:r w:rsidRPr="00594DB7">
        <w:rPr>
          <w:lang w:val="fr-FR"/>
        </w:rPr>
        <w:t>f.:</w:t>
      </w:r>
      <w:r w:rsidRPr="00594DB7">
        <w:rPr>
          <w:lang w:val="fr-FR"/>
        </w:rPr>
        <w:tab/>
        <w:t>Document 1606/CA9 (1954).</w:t>
      </w:r>
    </w:p>
    <w:p w14:paraId="256FF3BC" w14:textId="77777777" w:rsidR="00BD5E19" w:rsidRPr="00594DB7" w:rsidRDefault="00BD5E19" w:rsidP="00BD5E19">
      <w:pPr>
        <w:jc w:val="center"/>
        <w:rPr>
          <w:lang w:val="fr-FR"/>
        </w:rPr>
      </w:pPr>
      <w:r w:rsidRPr="00594DB7">
        <w:rPr>
          <w:lang w:val="fr-FR"/>
        </w:rPr>
        <w:t>______________</w:t>
      </w:r>
    </w:p>
    <w:p w14:paraId="52E63DDA" w14:textId="0539A94C" w:rsidR="00BD5E19" w:rsidRPr="00594DB7" w:rsidRDefault="00BD5E19" w:rsidP="00BD5E19">
      <w:pPr>
        <w:pStyle w:val="ResNo"/>
        <w:rPr>
          <w:lang w:val="fr-FR"/>
        </w:rPr>
      </w:pPr>
      <w:bookmarkStart w:id="384" w:name="_Toc423505564"/>
      <w:bookmarkStart w:id="385" w:name="_Toc423505836"/>
      <w:bookmarkStart w:id="386" w:name="_Toc423506127"/>
      <w:bookmarkStart w:id="387" w:name="_Toc423507918"/>
      <w:bookmarkStart w:id="388" w:name="_Toc458425293"/>
      <w:bookmarkStart w:id="389" w:name="_Toc531076408"/>
      <w:bookmarkStart w:id="390" w:name="_Toc532830618"/>
      <w:bookmarkStart w:id="391" w:name="_Toc15393837"/>
      <w:bookmarkStart w:id="392" w:name="_Toc16166989"/>
      <w:bookmarkStart w:id="393" w:name="_Toc21336064"/>
      <w:bookmarkStart w:id="394" w:name="_Toc21336318"/>
      <w:bookmarkStart w:id="395" w:name="_Toc21336517"/>
      <w:bookmarkStart w:id="396" w:name="_Toc85813953"/>
      <w:bookmarkStart w:id="397" w:name="_Toc151708532"/>
      <w:r w:rsidRPr="00594DB7">
        <w:rPr>
          <w:lang w:val="fr-FR"/>
        </w:rPr>
        <w:t>RÉSOLUTION 261 (C-1952)</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5DFA3C4" w14:textId="19F32905" w:rsidR="00BD5E19" w:rsidRPr="00594DB7" w:rsidRDefault="00BD5E19" w:rsidP="00BD5E19">
      <w:pPr>
        <w:pStyle w:val="Restitle"/>
        <w:rPr>
          <w:lang w:val="fr-FR"/>
        </w:rPr>
      </w:pPr>
      <w:bookmarkStart w:id="398" w:name="_Toc81281084"/>
      <w:bookmarkStart w:id="399" w:name="_Toc81283364"/>
      <w:bookmarkStart w:id="400" w:name="_Toc82504964"/>
      <w:bookmarkStart w:id="401" w:name="_Toc185854316"/>
      <w:bookmarkStart w:id="402" w:name="_Toc311738980"/>
      <w:bookmarkStart w:id="403" w:name="_Toc364693704"/>
      <w:bookmarkStart w:id="404" w:name="_Toc364694917"/>
      <w:bookmarkStart w:id="405" w:name="_Toc405213297"/>
      <w:bookmarkStart w:id="406" w:name="_Toc423505565"/>
      <w:bookmarkStart w:id="407" w:name="_Toc423505837"/>
      <w:bookmarkStart w:id="408" w:name="_Toc423506128"/>
      <w:bookmarkStart w:id="409" w:name="_Toc423507919"/>
      <w:bookmarkStart w:id="410" w:name="_Toc458425294"/>
      <w:bookmarkStart w:id="411" w:name="_Toc531076409"/>
      <w:bookmarkStart w:id="412" w:name="_Toc532830619"/>
      <w:bookmarkStart w:id="413" w:name="_Toc15393838"/>
      <w:bookmarkStart w:id="414" w:name="_Toc16166990"/>
      <w:bookmarkStart w:id="415" w:name="_Toc21336065"/>
      <w:bookmarkStart w:id="416" w:name="_Toc21336518"/>
      <w:bookmarkStart w:id="417" w:name="_Toc85813954"/>
      <w:bookmarkStart w:id="418" w:name="_Toc151708533"/>
      <w:r w:rsidRPr="00594DB7">
        <w:rPr>
          <w:lang w:val="fr-FR"/>
        </w:rPr>
        <w:t xml:space="preserve">Situation des familles des fonctionnaires de l'Union susceptibles </w:t>
      </w:r>
      <w:r w:rsidR="009E3146" w:rsidRPr="00594DB7">
        <w:rPr>
          <w:lang w:val="fr-FR"/>
        </w:rPr>
        <w:br/>
      </w:r>
      <w:r w:rsidRPr="00594DB7">
        <w:rPr>
          <w:lang w:val="fr-FR"/>
        </w:rPr>
        <w:t>de répondre à un ordre de mobilisation</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F9A92A9" w14:textId="77777777" w:rsidR="00BD5E19" w:rsidRPr="00594DB7" w:rsidRDefault="00BD5E19" w:rsidP="00BD5E19">
      <w:pPr>
        <w:pStyle w:val="Normalaftertitle"/>
        <w:rPr>
          <w:lang w:val="fr-FR"/>
        </w:rPr>
      </w:pPr>
      <w:r w:rsidRPr="00594DB7">
        <w:rPr>
          <w:lang w:val="fr-FR"/>
        </w:rPr>
        <w:t>Le Conseil,</w:t>
      </w:r>
    </w:p>
    <w:p w14:paraId="77F92BEB" w14:textId="77777777" w:rsidR="00BD5E19" w:rsidRPr="00594DB7" w:rsidRDefault="00BD5E19" w:rsidP="00BD5E19">
      <w:pPr>
        <w:pStyle w:val="Call"/>
        <w:rPr>
          <w:lang w:val="fr-FR"/>
        </w:rPr>
      </w:pPr>
      <w:r w:rsidRPr="00594DB7">
        <w:rPr>
          <w:lang w:val="fr-FR"/>
        </w:rPr>
        <w:t>considérant</w:t>
      </w:r>
    </w:p>
    <w:p w14:paraId="2D16BE00" w14:textId="77777777" w:rsidR="00BD5E19" w:rsidRPr="00594DB7" w:rsidRDefault="00BD5E19" w:rsidP="00BD5E19">
      <w:pPr>
        <w:rPr>
          <w:lang w:val="fr-FR"/>
        </w:rPr>
      </w:pPr>
      <w:r w:rsidRPr="00594DB7">
        <w:rPr>
          <w:i/>
          <w:iCs/>
          <w:lang w:val="fr-FR"/>
        </w:rPr>
        <w:t>a)</w:t>
      </w:r>
      <w:r w:rsidRPr="00594DB7">
        <w:rPr>
          <w:lang w:val="fr-FR"/>
        </w:rPr>
        <w:tab/>
        <w:t>la Résolution 260;</w:t>
      </w:r>
    </w:p>
    <w:p w14:paraId="5C83C191" w14:textId="77777777" w:rsidR="00BD5E19" w:rsidRPr="00594DB7" w:rsidRDefault="00BD5E19" w:rsidP="00BD5E19">
      <w:pPr>
        <w:rPr>
          <w:lang w:val="fr-FR"/>
        </w:rPr>
      </w:pPr>
      <w:r w:rsidRPr="00594DB7">
        <w:rPr>
          <w:i/>
          <w:iCs/>
          <w:lang w:val="fr-FR"/>
        </w:rPr>
        <w:t>b)</w:t>
      </w:r>
      <w:r w:rsidRPr="00594DB7">
        <w:rPr>
          <w:lang w:val="fr-FR"/>
        </w:rPr>
        <w:tab/>
        <w:t>la situation faite au personnel de l'Union au cours des deux guerres mondiales;</w:t>
      </w:r>
    </w:p>
    <w:p w14:paraId="45A5C106" w14:textId="77777777" w:rsidR="00BD5E19" w:rsidRPr="00594DB7" w:rsidRDefault="00BD5E19" w:rsidP="00BD5E19">
      <w:pPr>
        <w:rPr>
          <w:lang w:val="fr-FR"/>
        </w:rPr>
      </w:pPr>
      <w:r w:rsidRPr="00594DB7">
        <w:rPr>
          <w:i/>
          <w:iCs/>
          <w:lang w:val="fr-FR"/>
        </w:rPr>
        <w:t>c)</w:t>
      </w:r>
      <w:r w:rsidRPr="00594DB7">
        <w:rPr>
          <w:lang w:val="fr-FR"/>
        </w:rPr>
        <w:tab/>
        <w:t>que l'internationalisation du recrutement des fonctionnaires de l'Union a eu pour effet d'appeler à Genève des ressortissants de pays lointains;</w:t>
      </w:r>
    </w:p>
    <w:p w14:paraId="02EAEBDC" w14:textId="77777777" w:rsidR="00BD5E19" w:rsidRPr="00594DB7" w:rsidRDefault="00BD5E19" w:rsidP="00BD5E19">
      <w:pPr>
        <w:rPr>
          <w:lang w:val="fr-FR"/>
        </w:rPr>
      </w:pPr>
      <w:r w:rsidRPr="00594DB7">
        <w:rPr>
          <w:i/>
          <w:iCs/>
          <w:lang w:val="fr-FR"/>
        </w:rPr>
        <w:t>d)</w:t>
      </w:r>
      <w:r w:rsidRPr="00594DB7">
        <w:rPr>
          <w:lang w:val="fr-FR"/>
        </w:rPr>
        <w:tab/>
        <w:t>la situation qui pourrait résulter, pour les membres de leur famille, de la mobilisation des fonctionnaires de l'Union,</w:t>
      </w:r>
    </w:p>
    <w:p w14:paraId="096700E3" w14:textId="77777777" w:rsidR="00BD5E19" w:rsidRPr="00594DB7" w:rsidRDefault="00BD5E19" w:rsidP="00BD5E19">
      <w:pPr>
        <w:pStyle w:val="Call"/>
        <w:rPr>
          <w:lang w:val="fr-FR"/>
        </w:rPr>
      </w:pPr>
      <w:r w:rsidRPr="00594DB7">
        <w:rPr>
          <w:lang w:val="fr-FR"/>
        </w:rPr>
        <w:t>décide que, provisoirement, les dispositions suivantes pourront être suivies:</w:t>
      </w:r>
    </w:p>
    <w:p w14:paraId="4F99AD27" w14:textId="77777777" w:rsidR="00BD5E19" w:rsidRPr="00594DB7" w:rsidRDefault="00BD5E19" w:rsidP="00BD5E19">
      <w:pPr>
        <w:rPr>
          <w:lang w:val="fr-FR"/>
        </w:rPr>
      </w:pPr>
      <w:r w:rsidRPr="00594DB7">
        <w:rPr>
          <w:lang w:val="fr-FR"/>
        </w:rPr>
        <w:t>1</w:t>
      </w:r>
      <w:r w:rsidRPr="00594DB7">
        <w:rPr>
          <w:lang w:val="fr-FR"/>
        </w:rPr>
        <w:tab/>
        <w:t>l'Union prendra à sa charge le rapatriement, dans leur pays d'origine, des membres de la famille du fonctionnaire mobilisé si ce rapatriement ne peut être assuré par les autorités compétentes du pays intéressé;</w:t>
      </w:r>
    </w:p>
    <w:p w14:paraId="559493D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FF87220" w14:textId="77777777" w:rsidR="00BD5E19" w:rsidRPr="00594DB7" w:rsidRDefault="00BD5E19" w:rsidP="00BD5E19">
      <w:pPr>
        <w:rPr>
          <w:lang w:val="fr-FR"/>
        </w:rPr>
      </w:pPr>
      <w:r w:rsidRPr="00594DB7">
        <w:rPr>
          <w:lang w:val="fr-FR"/>
        </w:rPr>
        <w:lastRenderedPageBreak/>
        <w:t>2</w:t>
      </w:r>
      <w:r w:rsidRPr="00594DB7">
        <w:rPr>
          <w:lang w:val="fr-FR"/>
        </w:rPr>
        <w:tab/>
        <w:t>si le rapatriement des membres de la famille du fonctionnaire mobilisé se révèle impossible, l'Union allouera à ses ayants droit la moitié du traitement de base servi à ce fonctionnaire;</w:t>
      </w:r>
    </w:p>
    <w:p w14:paraId="393F195B" w14:textId="77777777" w:rsidR="00BD5E19" w:rsidRPr="00594DB7" w:rsidRDefault="00BD5E19" w:rsidP="00BD5E19">
      <w:pPr>
        <w:rPr>
          <w:lang w:val="fr-FR"/>
        </w:rPr>
      </w:pPr>
      <w:r w:rsidRPr="00594DB7">
        <w:rPr>
          <w:lang w:val="fr-FR"/>
        </w:rPr>
        <w:t>3</w:t>
      </w:r>
      <w:r w:rsidRPr="00594DB7">
        <w:rPr>
          <w:lang w:val="fr-FR"/>
        </w:rPr>
        <w:tab/>
        <w:t>les dispositions de l'alinéa précédent ne sont applicables ni aux familles des fonctionnaires mobilisés qui, pour des raisons personnelles, refuseraient leur rapatriement dans le cas où celui-ci serait possible, ni aux familles des fonctionnaires de nationalité suisse;</w:t>
      </w:r>
    </w:p>
    <w:p w14:paraId="44BC88D5" w14:textId="77777777" w:rsidR="00BD5E19" w:rsidRPr="00594DB7" w:rsidRDefault="00BD5E19" w:rsidP="00BD5E19">
      <w:pPr>
        <w:rPr>
          <w:lang w:val="fr-FR"/>
        </w:rPr>
      </w:pPr>
      <w:r w:rsidRPr="00594DB7">
        <w:rPr>
          <w:lang w:val="fr-FR"/>
        </w:rPr>
        <w:t>4</w:t>
      </w:r>
      <w:r w:rsidRPr="00594DB7">
        <w:rPr>
          <w:lang w:val="fr-FR"/>
        </w:rPr>
        <w:tab/>
        <w:t>l'Union s'attachera à recouvrer sur les pays dont les membres des familles des fonctionnaires sont ressortissants, les dépenses qu'elle aura assumées en vertu de la présente Résolution.</w:t>
      </w:r>
    </w:p>
    <w:p w14:paraId="0FDA25E1" w14:textId="77777777" w:rsidR="00BD5E19" w:rsidRPr="00594DB7" w:rsidRDefault="00BD5E19" w:rsidP="00BD5E19">
      <w:pPr>
        <w:pStyle w:val="Endtext"/>
        <w:rPr>
          <w:lang w:val="fr-FR"/>
        </w:rPr>
      </w:pPr>
      <w:r w:rsidRPr="00594DB7">
        <w:rPr>
          <w:lang w:val="fr-FR"/>
        </w:rPr>
        <w:t>Réf</w:t>
      </w:r>
      <w:r w:rsidRPr="00594DB7">
        <w:rPr>
          <w:iCs w:val="0"/>
          <w:lang w:val="fr-FR"/>
        </w:rPr>
        <w:t>.:</w:t>
      </w:r>
      <w:r w:rsidRPr="00594DB7">
        <w:rPr>
          <w:lang w:val="fr-FR"/>
        </w:rPr>
        <w:tab/>
        <w:t>Document 1239/CA7 (1952).</w:t>
      </w:r>
    </w:p>
    <w:p w14:paraId="3EEBDBB1" w14:textId="77777777" w:rsidR="00BD5E19" w:rsidRPr="00594DB7" w:rsidRDefault="00BD5E19" w:rsidP="00BD5E19">
      <w:pPr>
        <w:jc w:val="center"/>
        <w:rPr>
          <w:lang w:val="fr-FR"/>
        </w:rPr>
      </w:pPr>
      <w:r w:rsidRPr="00594DB7">
        <w:rPr>
          <w:lang w:val="fr-FR"/>
        </w:rPr>
        <w:t>______________</w:t>
      </w:r>
    </w:p>
    <w:p w14:paraId="7957DC8E" w14:textId="111F4E3B" w:rsidR="00BD5E19" w:rsidRPr="00594DB7" w:rsidRDefault="00BD5E19" w:rsidP="00BD5E19">
      <w:pPr>
        <w:pStyle w:val="ResNo"/>
        <w:rPr>
          <w:lang w:val="fr-FR"/>
        </w:rPr>
      </w:pPr>
      <w:bookmarkStart w:id="419" w:name="_Toc423505566"/>
      <w:bookmarkStart w:id="420" w:name="_Toc423505838"/>
      <w:bookmarkStart w:id="421" w:name="_Toc423506129"/>
      <w:bookmarkStart w:id="422" w:name="_Toc423507920"/>
      <w:bookmarkStart w:id="423" w:name="_Toc458425295"/>
      <w:bookmarkStart w:id="424" w:name="_Toc531076410"/>
      <w:bookmarkStart w:id="425" w:name="_Toc532830620"/>
      <w:bookmarkStart w:id="426" w:name="_Toc15393839"/>
      <w:bookmarkStart w:id="427" w:name="_Toc16166991"/>
      <w:bookmarkStart w:id="428" w:name="_Toc21336066"/>
      <w:bookmarkStart w:id="429" w:name="_Toc21336319"/>
      <w:bookmarkStart w:id="430" w:name="_Toc21336519"/>
      <w:bookmarkStart w:id="431" w:name="_Toc85813955"/>
      <w:bookmarkStart w:id="432" w:name="_Toc151708534"/>
      <w:r w:rsidRPr="00594DB7">
        <w:rPr>
          <w:lang w:val="fr-FR"/>
        </w:rPr>
        <w:t xml:space="preserve">RÉSOLUTION 626 (C-1968, </w:t>
      </w:r>
      <w:r w:rsidR="00592156" w:rsidRPr="00594DB7">
        <w:rPr>
          <w:caps w:val="0"/>
          <w:lang w:val="fr-FR"/>
        </w:rPr>
        <w:t>dernière mod</w:t>
      </w:r>
      <w:r w:rsidRPr="00594DB7">
        <w:rPr>
          <w:lang w:val="fr-FR"/>
        </w:rPr>
        <w:t>. C-1984)</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AB529D3" w14:textId="428AB147" w:rsidR="00BD5E19" w:rsidRPr="00594DB7" w:rsidRDefault="00BD5E19" w:rsidP="00BD5E19">
      <w:pPr>
        <w:pStyle w:val="Restitle"/>
        <w:rPr>
          <w:lang w:val="fr-FR"/>
        </w:rPr>
      </w:pPr>
      <w:bookmarkStart w:id="433" w:name="_Toc185854318"/>
      <w:bookmarkStart w:id="434" w:name="_Toc311738982"/>
      <w:bookmarkStart w:id="435" w:name="_Toc364693706"/>
      <w:bookmarkStart w:id="436" w:name="_Toc364694919"/>
      <w:bookmarkStart w:id="437" w:name="_Toc405213299"/>
      <w:bookmarkStart w:id="438" w:name="_Toc423505567"/>
      <w:bookmarkStart w:id="439" w:name="_Toc423505839"/>
      <w:bookmarkStart w:id="440" w:name="_Toc423506130"/>
      <w:bookmarkStart w:id="441" w:name="_Toc423507921"/>
      <w:bookmarkStart w:id="442" w:name="_Toc458425296"/>
      <w:bookmarkStart w:id="443" w:name="_Toc531076411"/>
      <w:bookmarkStart w:id="444" w:name="_Toc532830621"/>
      <w:bookmarkStart w:id="445" w:name="_Toc15393840"/>
      <w:bookmarkStart w:id="446" w:name="_Toc16166992"/>
      <w:bookmarkStart w:id="447" w:name="_Toc21336067"/>
      <w:bookmarkStart w:id="448" w:name="_Toc21336520"/>
      <w:bookmarkStart w:id="449" w:name="_Toc85813956"/>
      <w:bookmarkStart w:id="450" w:name="_Toc151708535"/>
      <w:r w:rsidRPr="00594DB7">
        <w:rPr>
          <w:lang w:val="fr-FR"/>
        </w:rPr>
        <w:t>Avis de vacance d'emploi</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3124F67" w14:textId="77777777" w:rsidR="00BD5E19" w:rsidRPr="00594DB7" w:rsidRDefault="00BD5E19" w:rsidP="00BD5E19">
      <w:pPr>
        <w:pStyle w:val="Normalaftertitle"/>
        <w:rPr>
          <w:lang w:val="fr-FR"/>
        </w:rPr>
      </w:pPr>
      <w:r w:rsidRPr="00594DB7">
        <w:rPr>
          <w:lang w:val="fr-FR"/>
        </w:rPr>
        <w:t>Le Conseil,</w:t>
      </w:r>
    </w:p>
    <w:p w14:paraId="007D14C3" w14:textId="77777777" w:rsidR="00BD5E19" w:rsidRPr="00594DB7" w:rsidRDefault="00BD5E19" w:rsidP="00BD5E19">
      <w:pPr>
        <w:pStyle w:val="Call"/>
        <w:rPr>
          <w:lang w:val="fr-FR"/>
        </w:rPr>
      </w:pPr>
      <w:r w:rsidRPr="00594DB7">
        <w:rPr>
          <w:lang w:val="fr-FR"/>
        </w:rPr>
        <w:t>vu</w:t>
      </w:r>
    </w:p>
    <w:p w14:paraId="5992375C" w14:textId="77777777" w:rsidR="00BD5E19" w:rsidRPr="00594DB7" w:rsidRDefault="00BD5E19" w:rsidP="00BD5E19">
      <w:pPr>
        <w:rPr>
          <w:lang w:val="fr-FR"/>
        </w:rPr>
      </w:pPr>
      <w:r w:rsidRPr="00594DB7">
        <w:rPr>
          <w:i/>
          <w:iCs/>
          <w:lang w:val="fr-FR"/>
        </w:rPr>
        <w:t>a)</w:t>
      </w:r>
      <w:r w:rsidRPr="00594DB7">
        <w:rPr>
          <w:lang w:val="fr-FR"/>
        </w:rPr>
        <w:tab/>
        <w:t>les dispositions de la Résolution 58 de la Conférence de plénipotentiaires de Nairobi (1982), chargeant le Conseil de suivre l'évolution de la question de la répartition géographique du personnel de l'Union, dans le dessein de réaliser une répartition géographique plus large et plus représentative;</w:t>
      </w:r>
    </w:p>
    <w:p w14:paraId="596298F1" w14:textId="77777777" w:rsidR="00BD5E19" w:rsidRPr="00594DB7" w:rsidRDefault="00BD5E19" w:rsidP="00BD5E19">
      <w:pPr>
        <w:rPr>
          <w:lang w:val="fr-FR"/>
        </w:rPr>
      </w:pPr>
      <w:r w:rsidRPr="00594DB7">
        <w:rPr>
          <w:i/>
          <w:iCs/>
          <w:lang w:val="fr-FR"/>
        </w:rPr>
        <w:t>b)</w:t>
      </w:r>
      <w:r w:rsidRPr="00594DB7">
        <w:rPr>
          <w:lang w:val="fr-FR"/>
        </w:rPr>
        <w:tab/>
        <w:t>les difficultés que peuvent éprouver les candidats des pays en voie de développement n'ayant pas les connaissances linguistiques requises selon les normes de classement approuvées par le Conseil lors de sa 33</w:t>
      </w:r>
      <w:r w:rsidRPr="00594DB7">
        <w:rPr>
          <w:szCs w:val="22"/>
          <w:vertAlign w:val="superscript"/>
          <w:lang w:val="fr-FR"/>
        </w:rPr>
        <w:t>e</w:t>
      </w:r>
      <w:r w:rsidRPr="00594DB7">
        <w:rPr>
          <w:lang w:val="fr-FR"/>
        </w:rPr>
        <w:t> session, mais possédant par ailleurs les qualifications nécessaires,</w:t>
      </w:r>
    </w:p>
    <w:p w14:paraId="369236A9" w14:textId="77777777" w:rsidR="00BD5E19" w:rsidRPr="00594DB7" w:rsidRDefault="00BD5E19" w:rsidP="00BD5E19">
      <w:pPr>
        <w:rPr>
          <w:lang w:val="fr-FR"/>
        </w:rPr>
      </w:pPr>
      <w:r w:rsidRPr="00594DB7">
        <w:rPr>
          <w:i/>
          <w:lang w:val="fr-FR"/>
        </w:rPr>
        <w:tab/>
        <w:t>décide</w:t>
      </w:r>
      <w:r w:rsidRPr="00594DB7">
        <w:rPr>
          <w:lang w:val="fr-FR"/>
        </w:rPr>
        <w:t xml:space="preserve"> d'autoriser un assouplissement des conditions imposées selon les normes de classement afin que les candidatures des ressortissants de ces pays possédant une connaissance approfondie de l'une des langues de travail de l'Union puissent être prises en considération,</w:t>
      </w:r>
    </w:p>
    <w:p w14:paraId="2247B475"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d'informer de ce qui précède les Membres de l'Union dans les lettres circulaires transmettant les avis de vacance d'emploi.</w:t>
      </w:r>
    </w:p>
    <w:p w14:paraId="33E2B5C9" w14:textId="77777777" w:rsidR="00BD5E19" w:rsidRPr="00594DB7" w:rsidRDefault="00BD5E19" w:rsidP="00BD5E19">
      <w:pPr>
        <w:pStyle w:val="Endtext"/>
        <w:rPr>
          <w:lang w:val="fr-FR"/>
        </w:rPr>
      </w:pPr>
      <w:r w:rsidRPr="00594DB7">
        <w:rPr>
          <w:lang w:val="fr-FR"/>
        </w:rPr>
        <w:t>Réf.:</w:t>
      </w:r>
      <w:r w:rsidRPr="00594DB7">
        <w:rPr>
          <w:lang w:val="fr-FR"/>
        </w:rPr>
        <w:tab/>
        <w:t>Documents 3828/CA23 (1968), 5703/CA36 (1981), 6197/CA39 (1984).</w:t>
      </w:r>
    </w:p>
    <w:p w14:paraId="1B64AC39" w14:textId="77777777" w:rsidR="00BD5E19" w:rsidRPr="00594DB7" w:rsidRDefault="00BD5E19" w:rsidP="00BD5E19">
      <w:pPr>
        <w:jc w:val="center"/>
        <w:rPr>
          <w:lang w:val="fr-FR"/>
        </w:rPr>
      </w:pPr>
      <w:r w:rsidRPr="00594DB7">
        <w:rPr>
          <w:lang w:val="fr-FR"/>
        </w:rPr>
        <w:t>______________</w:t>
      </w:r>
    </w:p>
    <w:p w14:paraId="46369E82" w14:textId="77777777" w:rsidR="00BF4E4F" w:rsidRPr="00594DB7" w:rsidRDefault="00BF4E4F" w:rsidP="00BF4E4F">
      <w:pPr>
        <w:rPr>
          <w:lang w:val="fr-FR"/>
        </w:rPr>
      </w:pPr>
    </w:p>
    <w:p w14:paraId="386BB7FF"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451" w:name="_Toc423505568"/>
      <w:bookmarkStart w:id="452" w:name="_Toc423505840"/>
      <w:bookmarkStart w:id="453" w:name="_Toc423506131"/>
      <w:bookmarkStart w:id="454" w:name="_Toc423507922"/>
      <w:r w:rsidRPr="00594DB7">
        <w:rPr>
          <w:lang w:val="fr-FR"/>
        </w:rPr>
        <w:br w:type="page"/>
      </w:r>
    </w:p>
    <w:p w14:paraId="177E808A" w14:textId="4FC40A8F" w:rsidR="00BD5E19" w:rsidRPr="00594DB7" w:rsidRDefault="00BD5E19" w:rsidP="00BD5E19">
      <w:pPr>
        <w:pStyle w:val="ResNo"/>
        <w:rPr>
          <w:lang w:val="fr-FR"/>
        </w:rPr>
      </w:pPr>
      <w:bookmarkStart w:id="455" w:name="_Toc458425297"/>
      <w:bookmarkStart w:id="456" w:name="_Toc531076412"/>
      <w:bookmarkStart w:id="457" w:name="_Toc532830622"/>
      <w:bookmarkStart w:id="458" w:name="_Toc15393841"/>
      <w:bookmarkStart w:id="459" w:name="_Toc16166993"/>
      <w:bookmarkStart w:id="460" w:name="_Toc21336068"/>
      <w:bookmarkStart w:id="461" w:name="_Toc21336320"/>
      <w:bookmarkStart w:id="462" w:name="_Toc21336521"/>
      <w:bookmarkStart w:id="463" w:name="_Toc85813957"/>
      <w:bookmarkStart w:id="464" w:name="_Toc151708536"/>
      <w:r w:rsidRPr="00594DB7">
        <w:rPr>
          <w:lang w:val="fr-FR"/>
        </w:rPr>
        <w:lastRenderedPageBreak/>
        <w:t xml:space="preserve">RÉSOLUTION 647 (C-1969, </w:t>
      </w:r>
      <w:r w:rsidR="004844C8" w:rsidRPr="00594DB7">
        <w:rPr>
          <w:caps w:val="0"/>
          <w:lang w:val="fr-FR"/>
        </w:rPr>
        <w:t>dernière mod</w:t>
      </w:r>
      <w:r w:rsidRPr="00594DB7">
        <w:rPr>
          <w:lang w:val="fr-FR"/>
        </w:rPr>
        <w:t>. C03)</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B15EBDF" w14:textId="310A9EF3" w:rsidR="00BD5E19" w:rsidRPr="00594DB7" w:rsidRDefault="00BD5E19" w:rsidP="00BD5E19">
      <w:pPr>
        <w:pStyle w:val="Restitle"/>
        <w:rPr>
          <w:lang w:val="fr-FR"/>
        </w:rPr>
      </w:pPr>
      <w:bookmarkStart w:id="465" w:name="_Toc81281087"/>
      <w:bookmarkStart w:id="466" w:name="_Toc81283367"/>
      <w:bookmarkStart w:id="467" w:name="_Toc82504967"/>
      <w:bookmarkStart w:id="468" w:name="_Toc185854320"/>
      <w:bookmarkStart w:id="469" w:name="_Toc311738984"/>
      <w:bookmarkStart w:id="470" w:name="_Toc364693708"/>
      <w:bookmarkStart w:id="471" w:name="_Toc364694921"/>
      <w:bookmarkStart w:id="472" w:name="_Toc405213301"/>
      <w:bookmarkStart w:id="473" w:name="_Toc423505569"/>
      <w:bookmarkStart w:id="474" w:name="_Toc423505841"/>
      <w:bookmarkStart w:id="475" w:name="_Toc423506132"/>
      <w:bookmarkStart w:id="476" w:name="_Toc423507923"/>
      <w:bookmarkStart w:id="477" w:name="_Toc458425298"/>
      <w:bookmarkStart w:id="478" w:name="_Toc531076413"/>
      <w:bookmarkStart w:id="479" w:name="_Toc532830623"/>
      <w:bookmarkStart w:id="480" w:name="_Toc15393842"/>
      <w:bookmarkStart w:id="481" w:name="_Toc16166994"/>
      <w:bookmarkStart w:id="482" w:name="_Toc21336069"/>
      <w:bookmarkStart w:id="483" w:name="_Toc21336522"/>
      <w:bookmarkStart w:id="484" w:name="_Toc85813958"/>
      <w:bookmarkStart w:id="485" w:name="_Toc151708537"/>
      <w:r w:rsidRPr="00594DB7">
        <w:rPr>
          <w:lang w:val="fr-FR"/>
        </w:rPr>
        <w:t xml:space="preserve">Modifications des conditions de rémunération prévues </w:t>
      </w:r>
      <w:r w:rsidRPr="00594DB7">
        <w:rPr>
          <w:lang w:val="fr-FR"/>
        </w:rPr>
        <w:br/>
        <w:t>au régime commun des Nations Unies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306BDA0" w14:textId="77777777" w:rsidR="00BD5E19" w:rsidRPr="00594DB7" w:rsidRDefault="00BD5E19" w:rsidP="00BD5E19">
      <w:pPr>
        <w:pStyle w:val="Normalaftertitle"/>
        <w:rPr>
          <w:lang w:val="fr-FR"/>
        </w:rPr>
      </w:pPr>
      <w:r w:rsidRPr="00594DB7">
        <w:rPr>
          <w:lang w:val="fr-FR"/>
        </w:rPr>
        <w:t>Le Conseil,</w:t>
      </w:r>
    </w:p>
    <w:p w14:paraId="74A58773"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des numéros 64 à 68 de la Convention de l'Union internationale des télé</w:t>
      </w:r>
      <w:r w:rsidRPr="00594DB7">
        <w:rPr>
          <w:lang w:val="fr-FR"/>
        </w:rPr>
        <w:softHyphen/>
        <w:t>communications (Genève, 1992),</w:t>
      </w:r>
    </w:p>
    <w:p w14:paraId="0D4A4F4D" w14:textId="77777777" w:rsidR="00BD5E19" w:rsidRPr="00594DB7" w:rsidRDefault="00BD5E19" w:rsidP="00BD5E19">
      <w:pPr>
        <w:rPr>
          <w:lang w:val="fr-FR"/>
        </w:rPr>
      </w:pPr>
      <w:r w:rsidRPr="00594DB7">
        <w:rPr>
          <w:lang w:val="fr-FR"/>
        </w:rPr>
        <w:tab/>
      </w:r>
      <w:r w:rsidRPr="00594DB7">
        <w:rPr>
          <w:i/>
          <w:lang w:val="fr-FR"/>
        </w:rPr>
        <w:t>c</w:t>
      </w:r>
      <w:r w:rsidRPr="00594DB7">
        <w:rPr>
          <w:i/>
          <w:iCs/>
          <w:lang w:val="fr-FR"/>
        </w:rPr>
        <w:t>harge le Secrétaire général</w:t>
      </w:r>
      <w:r w:rsidRPr="00594DB7">
        <w:rPr>
          <w:lang w:val="fr-FR"/>
        </w:rPr>
        <w:t>, sous réserve de toute décision que le Conseil pourrait prendre par la suite:</w:t>
      </w:r>
    </w:p>
    <w:p w14:paraId="76D0EEA6" w14:textId="77777777" w:rsidR="00BD5E19" w:rsidRPr="00594DB7" w:rsidRDefault="00BD5E19" w:rsidP="00BD5E19">
      <w:pPr>
        <w:rPr>
          <w:lang w:val="fr-FR"/>
        </w:rPr>
      </w:pPr>
      <w:r w:rsidRPr="00594DB7">
        <w:rPr>
          <w:lang w:val="fr-FR"/>
        </w:rPr>
        <w:t>1</w:t>
      </w:r>
      <w:r w:rsidRPr="00594DB7">
        <w:rPr>
          <w:lang w:val="fr-FR"/>
        </w:rPr>
        <w:tab/>
        <w:t>d'apporter des modifications aux conditions d'emploi et aux barèmes des traitements de base du personnel appartenant à la catégorie des conseillers supérieurs, à la catégorie professionnelle et à la catégorie des services généraux, aux taux et classes de l'indemnités de poste, aux taux de rémunération des heures supplémentaires et aux taux des diverses autres indemnités lorsque ces modifications, telles qu'elles ont été adoptées dans le système commun des Nations Unies, deviennent applicables à Genève;</w:t>
      </w:r>
    </w:p>
    <w:p w14:paraId="4860408E" w14:textId="77777777" w:rsidR="00BD5E19" w:rsidRPr="00594DB7" w:rsidRDefault="00BD5E19" w:rsidP="00BD5E19">
      <w:pPr>
        <w:rPr>
          <w:lang w:val="fr-FR"/>
        </w:rPr>
      </w:pPr>
      <w:r w:rsidRPr="00594DB7">
        <w:rPr>
          <w:lang w:val="fr-FR"/>
        </w:rPr>
        <w:t>2</w:t>
      </w:r>
      <w:r w:rsidRPr="00594DB7">
        <w:rPr>
          <w:lang w:val="fr-FR"/>
        </w:rPr>
        <w:tab/>
        <w:t>d'introduire les amendements aux Statut et Règlement du personnel qui résultent de ces modifications, à l'exclusion de tout amendement au Statut du personnel portant sur des questions ne relevant pas du système commun, qui devra être soumis au Conseil pour approbation;</w:t>
      </w:r>
    </w:p>
    <w:p w14:paraId="2F9950F1" w14:textId="77777777" w:rsidR="00BD5E19" w:rsidRPr="00594DB7" w:rsidRDefault="00BD5E19" w:rsidP="00BD5E19">
      <w:pPr>
        <w:rPr>
          <w:lang w:val="fr-FR"/>
        </w:rPr>
      </w:pPr>
      <w:r w:rsidRPr="00594DB7">
        <w:rPr>
          <w:lang w:val="fr-FR"/>
        </w:rPr>
        <w:t>3</w:t>
      </w:r>
      <w:r w:rsidRPr="00594DB7">
        <w:rPr>
          <w:lang w:val="fr-FR"/>
        </w:rPr>
        <w:tab/>
        <w:t>de présenter à la prochaine session du Conseil un rapport complet avec toute documentation utile justifiant les mesures prises et un état des incidences financières.</w:t>
      </w:r>
    </w:p>
    <w:p w14:paraId="27C300B9" w14:textId="77777777" w:rsidR="00BD5E19" w:rsidRPr="00594DB7" w:rsidRDefault="00BD5E19" w:rsidP="00E44302">
      <w:pPr>
        <w:pStyle w:val="Endtext"/>
        <w:rPr>
          <w:lang w:val="fr-FR"/>
        </w:rPr>
      </w:pPr>
      <w:r w:rsidRPr="00594DB7">
        <w:rPr>
          <w:lang w:val="fr-FR"/>
        </w:rPr>
        <w:t>Réf.:</w:t>
      </w:r>
      <w:r w:rsidRPr="00594DB7">
        <w:rPr>
          <w:lang w:val="fr-FR"/>
        </w:rPr>
        <w:tab/>
        <w:t xml:space="preserve">Documents 3977/CA24 (1969), 4965/CA31 (1976), 6197/CA39 (1984), 6658 et 6694/CA42 (1987), C97/106 et C97/123, </w:t>
      </w:r>
      <w:hyperlink r:id="rId199" w:history="1">
        <w:r w:rsidRPr="00594DB7">
          <w:rPr>
            <w:rStyle w:val="Hyperlink"/>
            <w:lang w:val="fr-FR"/>
          </w:rPr>
          <w:t>C03/58</w:t>
        </w:r>
      </w:hyperlink>
      <w:r w:rsidRPr="00594DB7">
        <w:rPr>
          <w:lang w:val="fr-FR"/>
        </w:rPr>
        <w:t xml:space="preserve"> et </w:t>
      </w:r>
      <w:hyperlink r:id="rId200" w:history="1">
        <w:r w:rsidRPr="00594DB7">
          <w:rPr>
            <w:rStyle w:val="Hyperlink"/>
            <w:lang w:val="fr-FR"/>
          </w:rPr>
          <w:t>C03/66</w:t>
        </w:r>
      </w:hyperlink>
      <w:r w:rsidRPr="00594DB7">
        <w:rPr>
          <w:lang w:val="fr-FR"/>
        </w:rPr>
        <w:t>.</w:t>
      </w:r>
    </w:p>
    <w:p w14:paraId="7EFF8482" w14:textId="77777777" w:rsidR="00BD5E19" w:rsidRPr="00594DB7" w:rsidRDefault="00BD5E19" w:rsidP="00BD5E19">
      <w:pPr>
        <w:jc w:val="center"/>
        <w:rPr>
          <w:lang w:val="fr-FR"/>
        </w:rPr>
      </w:pPr>
      <w:r w:rsidRPr="00594DB7">
        <w:rPr>
          <w:lang w:val="fr-FR"/>
        </w:rPr>
        <w:t>______________</w:t>
      </w:r>
    </w:p>
    <w:p w14:paraId="2B8B5E1F" w14:textId="6565C5A5" w:rsidR="00BD5E19" w:rsidRPr="00594DB7" w:rsidRDefault="00BD5E19" w:rsidP="00BD5E19">
      <w:pPr>
        <w:pStyle w:val="ResNo"/>
        <w:rPr>
          <w:lang w:val="fr-FR"/>
        </w:rPr>
      </w:pPr>
      <w:bookmarkStart w:id="486" w:name="_Toc423505570"/>
      <w:bookmarkStart w:id="487" w:name="_Toc423505842"/>
      <w:bookmarkStart w:id="488" w:name="_Toc423506133"/>
      <w:bookmarkStart w:id="489" w:name="_Toc423507924"/>
      <w:bookmarkStart w:id="490" w:name="_Toc458425299"/>
      <w:bookmarkStart w:id="491" w:name="_Toc531076414"/>
      <w:bookmarkStart w:id="492" w:name="_Toc532830624"/>
      <w:bookmarkStart w:id="493" w:name="_Toc15393843"/>
      <w:bookmarkStart w:id="494" w:name="_Toc16166995"/>
      <w:bookmarkStart w:id="495" w:name="_Toc21336070"/>
      <w:bookmarkStart w:id="496" w:name="_Toc21336321"/>
      <w:bookmarkStart w:id="497" w:name="_Toc21336523"/>
      <w:bookmarkStart w:id="498" w:name="_Toc85813959"/>
      <w:bookmarkStart w:id="499" w:name="_Toc151708538"/>
      <w:r w:rsidRPr="00594DB7">
        <w:rPr>
          <w:lang w:val="fr-FR"/>
        </w:rPr>
        <w:t xml:space="preserve">RÉSOLUTION 685 (C-1971, </w:t>
      </w:r>
      <w:r w:rsidR="00592156" w:rsidRPr="00594DB7">
        <w:rPr>
          <w:caps w:val="0"/>
          <w:lang w:val="fr-FR"/>
        </w:rPr>
        <w:t>dernière mod</w:t>
      </w:r>
      <w:r w:rsidRPr="00594DB7">
        <w:rPr>
          <w:lang w:val="fr-FR"/>
        </w:rPr>
        <w:t>. C-1981)</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1CA69E82" w14:textId="0AB1F3D8" w:rsidR="00BD5E19" w:rsidRPr="00594DB7" w:rsidRDefault="00BD5E19" w:rsidP="00BD5E19">
      <w:pPr>
        <w:pStyle w:val="Restitle"/>
        <w:rPr>
          <w:lang w:val="fr-FR"/>
        </w:rPr>
      </w:pPr>
      <w:bookmarkStart w:id="500" w:name="_Toc185854322"/>
      <w:bookmarkStart w:id="501" w:name="_Toc311738986"/>
      <w:bookmarkStart w:id="502" w:name="_Toc364693710"/>
      <w:bookmarkStart w:id="503" w:name="_Toc364694923"/>
      <w:bookmarkStart w:id="504" w:name="_Toc405213303"/>
      <w:bookmarkStart w:id="505" w:name="_Toc423505571"/>
      <w:bookmarkStart w:id="506" w:name="_Toc423505843"/>
      <w:bookmarkStart w:id="507" w:name="_Toc423506134"/>
      <w:bookmarkStart w:id="508" w:name="_Toc423507925"/>
      <w:bookmarkStart w:id="509" w:name="_Toc458425300"/>
      <w:bookmarkStart w:id="510" w:name="_Toc531076415"/>
      <w:bookmarkStart w:id="511" w:name="_Toc532830625"/>
      <w:bookmarkStart w:id="512" w:name="_Toc15393844"/>
      <w:bookmarkStart w:id="513" w:name="_Toc16166996"/>
      <w:bookmarkStart w:id="514" w:name="_Toc21336071"/>
      <w:bookmarkStart w:id="515" w:name="_Toc21336524"/>
      <w:bookmarkStart w:id="516" w:name="_Toc85813960"/>
      <w:bookmarkStart w:id="517" w:name="_Toc151708539"/>
      <w:r w:rsidRPr="00594DB7">
        <w:rPr>
          <w:lang w:val="fr-FR"/>
        </w:rPr>
        <w:t>Procédure de recrutement sur le plan international</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3F1BB380" w14:textId="77777777" w:rsidR="00BD5E19" w:rsidRPr="00594DB7" w:rsidRDefault="00BD5E19" w:rsidP="00BD5E19">
      <w:pPr>
        <w:pStyle w:val="Normalaftertitle"/>
        <w:rPr>
          <w:lang w:val="fr-FR"/>
        </w:rPr>
      </w:pPr>
      <w:r w:rsidRPr="00594DB7">
        <w:rPr>
          <w:lang w:val="fr-FR"/>
        </w:rPr>
        <w:t>Le Conseil,</w:t>
      </w:r>
    </w:p>
    <w:p w14:paraId="24C1F9E9"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les dispositions pertinentes des Statut et Règlement du personnel,</w:t>
      </w:r>
    </w:p>
    <w:p w14:paraId="409D3344"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Rapport du Secrétaire général concernant le recrutement sur le plan international du personnel de l'Union,</w:t>
      </w:r>
    </w:p>
    <w:p w14:paraId="69C48673" w14:textId="77777777" w:rsidR="00BD5E19" w:rsidRPr="00594DB7" w:rsidRDefault="00BD5E19" w:rsidP="00BD5E19">
      <w:pPr>
        <w:rPr>
          <w:lang w:val="fr-FR"/>
        </w:rPr>
      </w:pPr>
      <w:r w:rsidRPr="00594DB7">
        <w:rPr>
          <w:lang w:val="fr-FR"/>
        </w:rPr>
        <w:tab/>
      </w:r>
      <w:r w:rsidRPr="00594DB7">
        <w:rPr>
          <w:i/>
          <w:lang w:val="fr-FR"/>
        </w:rPr>
        <w:t>invite les Membres de l'Union</w:t>
      </w:r>
      <w:r w:rsidRPr="00594DB7">
        <w:rPr>
          <w:lang w:val="fr-FR"/>
        </w:rPr>
        <w:t xml:space="preserve"> à coopérer de la façon la plus étroite avec le Secrétaire général afin d'assurer à l'Union les services de personnes possédant les plus hautes qualités d'efficience, de compétence et d'intégrité.</w:t>
      </w:r>
    </w:p>
    <w:p w14:paraId="3366E64F" w14:textId="77777777" w:rsidR="00BD5E19" w:rsidRPr="00594DB7" w:rsidRDefault="00BD5E19" w:rsidP="00BD5E19">
      <w:pPr>
        <w:pStyle w:val="Endtext"/>
        <w:rPr>
          <w:lang w:val="fr-FR"/>
        </w:rPr>
      </w:pPr>
      <w:r w:rsidRPr="00594DB7">
        <w:rPr>
          <w:lang w:val="fr-FR"/>
        </w:rPr>
        <w:t>R</w:t>
      </w:r>
      <w:r w:rsidRPr="00594DB7">
        <w:rPr>
          <w:i w:val="0"/>
          <w:lang w:val="fr-FR"/>
        </w:rPr>
        <w:t>é</w:t>
      </w:r>
      <w:r w:rsidRPr="00594DB7">
        <w:rPr>
          <w:lang w:val="fr-FR"/>
        </w:rPr>
        <w:t>f.:</w:t>
      </w:r>
      <w:r w:rsidRPr="00594DB7">
        <w:rPr>
          <w:lang w:val="fr-FR"/>
        </w:rPr>
        <w:tab/>
        <w:t>Documents 4253/CA26 (1971), 4965/CA31 (1976), 5703/CA36 (1981).</w:t>
      </w:r>
    </w:p>
    <w:p w14:paraId="0D9E3A32" w14:textId="77777777" w:rsidR="00BD5E19" w:rsidRPr="00594DB7" w:rsidRDefault="00BD5E19" w:rsidP="00BD5E19">
      <w:pPr>
        <w:jc w:val="center"/>
        <w:rPr>
          <w:lang w:val="fr-FR"/>
        </w:rPr>
      </w:pPr>
      <w:bookmarkStart w:id="518" w:name="_Toc81281089"/>
      <w:bookmarkStart w:id="519" w:name="_Toc81283369"/>
      <w:bookmarkStart w:id="520" w:name="_Toc82504969"/>
      <w:r w:rsidRPr="00594DB7">
        <w:rPr>
          <w:lang w:val="fr-FR"/>
        </w:rPr>
        <w:t>______________</w:t>
      </w:r>
    </w:p>
    <w:p w14:paraId="0A2B4D4F" w14:textId="77777777" w:rsidR="00F12128" w:rsidRPr="00594DB7" w:rsidRDefault="00F12128" w:rsidP="009E3146">
      <w:pPr>
        <w:rPr>
          <w:lang w:val="fr-FR"/>
        </w:rPr>
      </w:pPr>
      <w:bookmarkStart w:id="521" w:name="_Toc423505572"/>
      <w:bookmarkStart w:id="522" w:name="_Toc423505844"/>
      <w:bookmarkStart w:id="523" w:name="_Toc423506135"/>
      <w:bookmarkStart w:id="524" w:name="_Toc423507926"/>
      <w:r w:rsidRPr="00594DB7">
        <w:rPr>
          <w:lang w:val="fr-FR"/>
        </w:rPr>
        <w:br w:type="page"/>
      </w:r>
    </w:p>
    <w:p w14:paraId="3A418B91" w14:textId="77777777" w:rsidR="00BD5E19" w:rsidRPr="00594DB7" w:rsidRDefault="00BD5E19" w:rsidP="00BD5E19">
      <w:pPr>
        <w:pStyle w:val="ResNo"/>
        <w:rPr>
          <w:lang w:val="fr-FR"/>
        </w:rPr>
      </w:pPr>
      <w:bookmarkStart w:id="525" w:name="_Toc458425301"/>
      <w:bookmarkStart w:id="526" w:name="_Toc531076416"/>
      <w:bookmarkStart w:id="527" w:name="_Toc532830626"/>
      <w:bookmarkStart w:id="528" w:name="_Toc15393845"/>
      <w:bookmarkStart w:id="529" w:name="_Toc16166997"/>
      <w:bookmarkStart w:id="530" w:name="_Toc21336072"/>
      <w:bookmarkStart w:id="531" w:name="_Toc21336322"/>
      <w:bookmarkStart w:id="532" w:name="_Toc21336525"/>
      <w:bookmarkStart w:id="533" w:name="_Toc85813961"/>
      <w:bookmarkStart w:id="534" w:name="_Toc151708540"/>
      <w:r w:rsidRPr="00594DB7">
        <w:rPr>
          <w:lang w:val="fr-FR"/>
        </w:rPr>
        <w:lastRenderedPageBreak/>
        <w:t xml:space="preserve">RÉSOLUTION 792 (C-1977, </w:t>
      </w:r>
      <w:r w:rsidR="00592156" w:rsidRPr="00594DB7">
        <w:rPr>
          <w:caps w:val="0"/>
          <w:lang w:val="fr-FR"/>
        </w:rPr>
        <w:t>dernière mod</w:t>
      </w:r>
      <w:r w:rsidRPr="00594DB7">
        <w:rPr>
          <w:lang w:val="fr-FR"/>
        </w:rPr>
        <w:t>. C-1981)</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7F941888" w14:textId="77777777" w:rsidR="00BD5E19" w:rsidRPr="00594DB7" w:rsidRDefault="00BD5E19" w:rsidP="00BD5E19">
      <w:pPr>
        <w:pStyle w:val="Restitle"/>
        <w:rPr>
          <w:lang w:val="fr-FR"/>
        </w:rPr>
      </w:pPr>
      <w:bookmarkStart w:id="535" w:name="_Toc185854324"/>
      <w:bookmarkStart w:id="536" w:name="_Toc311738988"/>
      <w:bookmarkStart w:id="537" w:name="_Toc364693712"/>
      <w:bookmarkStart w:id="538" w:name="_Toc364694925"/>
      <w:bookmarkStart w:id="539" w:name="_Toc405213305"/>
      <w:bookmarkStart w:id="540" w:name="_Toc423505573"/>
      <w:bookmarkStart w:id="541" w:name="_Toc423505845"/>
      <w:bookmarkStart w:id="542" w:name="_Toc423506136"/>
      <w:bookmarkStart w:id="543" w:name="_Toc423507927"/>
      <w:bookmarkStart w:id="544" w:name="_Toc458425302"/>
      <w:bookmarkStart w:id="545" w:name="_Toc531076417"/>
      <w:bookmarkStart w:id="546" w:name="_Toc532830627"/>
      <w:bookmarkStart w:id="547" w:name="_Toc15393846"/>
      <w:bookmarkStart w:id="548" w:name="_Toc16166998"/>
      <w:bookmarkStart w:id="549" w:name="_Toc21336073"/>
      <w:bookmarkStart w:id="550" w:name="_Toc21336526"/>
      <w:bookmarkStart w:id="551" w:name="_Toc85813962"/>
      <w:bookmarkStart w:id="552" w:name="_Toc151708541"/>
      <w:r w:rsidRPr="00594DB7">
        <w:rPr>
          <w:lang w:val="fr-FR"/>
        </w:rPr>
        <w:t>Propositions d'amendements aux Statut et Règlement du personnel</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bookmarkEnd w:id="518"/>
    <w:bookmarkEnd w:id="519"/>
    <w:bookmarkEnd w:id="520"/>
    <w:p w14:paraId="6F7E17F5" w14:textId="77777777" w:rsidR="00BD5E19" w:rsidRPr="00594DB7" w:rsidRDefault="00BD5E19" w:rsidP="00BD5E19">
      <w:pPr>
        <w:pStyle w:val="Normalaftertitle"/>
        <w:rPr>
          <w:lang w:val="fr-FR"/>
        </w:rPr>
      </w:pPr>
      <w:r w:rsidRPr="00594DB7">
        <w:rPr>
          <w:lang w:val="fr-FR"/>
        </w:rPr>
        <w:t>Le Conseil,</w:t>
      </w:r>
    </w:p>
    <w:p w14:paraId="536A0A43"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les rapports du Secrétaire général sur les propositions d'amendements aux Statut et Règlement du personnel applicables aux fonctionnaires élus, ainsi qu'aux Statut et Règlement du personnel applicables aux fonctionnaires nommés,</w:t>
      </w:r>
    </w:p>
    <w:p w14:paraId="26189AB6"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xml:space="preserve"> à amender à l'avenir les Statut et Règlement du personnel applicables aux fonctionnaires élus, et/ou les Statut et Règlement du personnel applicables aux fonctionnaires nommés, sans demander l'approbation préalable du Conseil, lorsqu'il s'agit d'amendements devenus nécessaires pour supprimer des mentions périmées ou pour apporter de légères modifications de forme qui n'affectent pas ces textes quant au fond.</w:t>
      </w:r>
    </w:p>
    <w:p w14:paraId="18F400F3" w14:textId="77777777" w:rsidR="00BD5E19" w:rsidRPr="00594DB7" w:rsidRDefault="00BD5E19" w:rsidP="00BD5E19">
      <w:pPr>
        <w:pStyle w:val="Endtext"/>
        <w:rPr>
          <w:lang w:val="fr-FR"/>
        </w:rPr>
      </w:pPr>
      <w:r w:rsidRPr="00594DB7">
        <w:rPr>
          <w:lang w:val="fr-FR"/>
        </w:rPr>
        <w:t>Réf.:</w:t>
      </w:r>
      <w:r w:rsidRPr="00594DB7">
        <w:rPr>
          <w:lang w:val="fr-FR"/>
        </w:rPr>
        <w:tab/>
        <w:t>Documents 5125/CA32 (1977), 5703/CA36 (1981).</w:t>
      </w:r>
    </w:p>
    <w:p w14:paraId="63D53308" w14:textId="77777777" w:rsidR="00BD5E19" w:rsidRPr="00594DB7" w:rsidRDefault="00BD5E19" w:rsidP="00BD5E19">
      <w:pPr>
        <w:jc w:val="center"/>
        <w:rPr>
          <w:lang w:val="fr-FR"/>
        </w:rPr>
      </w:pPr>
      <w:r w:rsidRPr="00594DB7">
        <w:rPr>
          <w:lang w:val="fr-FR"/>
        </w:rPr>
        <w:t>______________</w:t>
      </w:r>
    </w:p>
    <w:p w14:paraId="0513A20F" w14:textId="45819E96" w:rsidR="00BD5E19" w:rsidRPr="00594DB7" w:rsidRDefault="00BD5E19" w:rsidP="00BD5E19">
      <w:pPr>
        <w:pStyle w:val="ResNo"/>
        <w:rPr>
          <w:lang w:val="fr-FR"/>
        </w:rPr>
      </w:pPr>
      <w:bookmarkStart w:id="553" w:name="_Toc423505574"/>
      <w:bookmarkStart w:id="554" w:name="_Toc423505846"/>
      <w:bookmarkStart w:id="555" w:name="_Toc423506137"/>
      <w:bookmarkStart w:id="556" w:name="_Toc423507928"/>
      <w:bookmarkStart w:id="557" w:name="_Toc458425303"/>
      <w:bookmarkStart w:id="558" w:name="_Toc531076418"/>
      <w:bookmarkStart w:id="559" w:name="_Toc532830628"/>
      <w:bookmarkStart w:id="560" w:name="_Toc15393847"/>
      <w:bookmarkStart w:id="561" w:name="_Toc16166999"/>
      <w:bookmarkStart w:id="562" w:name="_Toc21336074"/>
      <w:bookmarkStart w:id="563" w:name="_Toc21336323"/>
      <w:bookmarkStart w:id="564" w:name="_Toc21336527"/>
      <w:bookmarkStart w:id="565" w:name="_Toc85813963"/>
      <w:bookmarkStart w:id="566" w:name="_Toc151708542"/>
      <w:r w:rsidRPr="00594DB7">
        <w:rPr>
          <w:lang w:val="fr-FR"/>
        </w:rPr>
        <w:t>RÉSOLUTION 1004 (C-1990)</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D3CDF5B" w14:textId="79952433" w:rsidR="00BD5E19" w:rsidRPr="00594DB7" w:rsidRDefault="00BD5E19" w:rsidP="00BD5E19">
      <w:pPr>
        <w:pStyle w:val="Restitle"/>
        <w:rPr>
          <w:lang w:val="fr-FR"/>
        </w:rPr>
      </w:pPr>
      <w:bookmarkStart w:id="567" w:name="_Toc185854326"/>
      <w:bookmarkStart w:id="568" w:name="_Toc311738990"/>
      <w:bookmarkStart w:id="569" w:name="_Toc364693714"/>
      <w:bookmarkStart w:id="570" w:name="_Toc364694927"/>
      <w:bookmarkStart w:id="571" w:name="_Toc405213307"/>
      <w:bookmarkStart w:id="572" w:name="_Toc423505575"/>
      <w:bookmarkStart w:id="573" w:name="_Toc423505847"/>
      <w:bookmarkStart w:id="574" w:name="_Toc423506138"/>
      <w:bookmarkStart w:id="575" w:name="_Toc423507929"/>
      <w:bookmarkStart w:id="576" w:name="_Toc458425304"/>
      <w:bookmarkStart w:id="577" w:name="_Toc531076419"/>
      <w:bookmarkStart w:id="578" w:name="_Toc532830629"/>
      <w:bookmarkStart w:id="579" w:name="_Toc15393848"/>
      <w:bookmarkStart w:id="580" w:name="_Toc16167000"/>
      <w:bookmarkStart w:id="581" w:name="_Toc21336075"/>
      <w:bookmarkStart w:id="582" w:name="_Toc21336528"/>
      <w:bookmarkStart w:id="583" w:name="_Toc85813964"/>
      <w:bookmarkStart w:id="584" w:name="_Toc151708543"/>
      <w:r w:rsidRPr="00594DB7">
        <w:rPr>
          <w:lang w:val="fr-FR"/>
        </w:rPr>
        <w:t>Privilèges, immunités et facilités accordés au titre des activités de l'Union</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35191F6" w14:textId="77777777" w:rsidR="00BD5E19" w:rsidRPr="00594DB7" w:rsidRDefault="00BD5E19" w:rsidP="00BD5E19">
      <w:pPr>
        <w:pStyle w:val="Normalaftertitle"/>
        <w:rPr>
          <w:lang w:val="fr-FR"/>
        </w:rPr>
      </w:pPr>
      <w:r w:rsidRPr="00594DB7">
        <w:rPr>
          <w:lang w:val="fr-FR"/>
        </w:rPr>
        <w:t>Le Conseil,</w:t>
      </w:r>
    </w:p>
    <w:p w14:paraId="6B592D0F" w14:textId="77777777" w:rsidR="00BD5E19" w:rsidRPr="00594DB7" w:rsidRDefault="00BD5E19" w:rsidP="00BD5E19">
      <w:pPr>
        <w:rPr>
          <w:lang w:val="fr-FR"/>
        </w:rPr>
      </w:pPr>
      <w:r w:rsidRPr="00594DB7">
        <w:rPr>
          <w:lang w:val="fr-FR"/>
        </w:rPr>
        <w:tab/>
      </w:r>
      <w:r w:rsidRPr="00594DB7">
        <w:rPr>
          <w:i/>
          <w:lang w:val="fr-FR"/>
        </w:rPr>
        <w:t>conscient du fait</w:t>
      </w:r>
      <w:r w:rsidRPr="00594DB7">
        <w:rPr>
          <w:lang w:val="fr-FR"/>
        </w:rPr>
        <w:t xml:space="preserve"> que l'Union exerce nombre de ses activités – conférences et réunions (expositions et forums régionaux des télécommunications), cycles d'études, représentations et missions régionales, services liés à l'exécution des projets d'assistance technique et de coopération – non seulement au siège de l'Union mais aussi, dans une large mesure, sur le territoire des divers Etats Membres,</w:t>
      </w:r>
    </w:p>
    <w:p w14:paraId="5722761C" w14:textId="77777777" w:rsidR="00BD5E19" w:rsidRPr="00594DB7" w:rsidRDefault="00BD5E19" w:rsidP="00BD5E19">
      <w:pPr>
        <w:rPr>
          <w:lang w:val="fr-FR"/>
        </w:rPr>
      </w:pPr>
      <w:r w:rsidRPr="00594DB7">
        <w:rPr>
          <w:lang w:val="fr-FR"/>
        </w:rPr>
        <w:tab/>
      </w:r>
      <w:r w:rsidRPr="00594DB7">
        <w:rPr>
          <w:i/>
          <w:lang w:val="fr-FR"/>
        </w:rPr>
        <w:t>ayant présent</w:t>
      </w:r>
      <w:r w:rsidRPr="00594DB7">
        <w:rPr>
          <w:lang w:val="fr-FR"/>
        </w:rPr>
        <w:t xml:space="preserve"> à l'esprit l'article 17 de la Convention internationale des télécommunications (Nairobi, 1982) qui stipule que «l'Union jouit, sur le territoire de chacun de ses Membres, de la capacité juridique qui lui est nécessaire pour exercer ses fonctions et atteindre ses objectifs»,</w:t>
      </w:r>
    </w:p>
    <w:p w14:paraId="601A0309"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qu'il est essentiel que les activités de l'Union, visées ci-dessus, soient menées en vertu des privilèges, immunités et facilités prévus à cet effet,</w:t>
      </w:r>
    </w:p>
    <w:p w14:paraId="60F35B91" w14:textId="77777777" w:rsidR="00BD5E19" w:rsidRPr="00594DB7" w:rsidRDefault="00BD5E19" w:rsidP="00BD5E19">
      <w:pPr>
        <w:rPr>
          <w:lang w:val="fr-FR"/>
        </w:rPr>
      </w:pPr>
      <w:r w:rsidRPr="00594DB7">
        <w:rPr>
          <w:lang w:val="fr-FR"/>
        </w:rPr>
        <w:tab/>
      </w:r>
      <w:r w:rsidRPr="00594DB7">
        <w:rPr>
          <w:i/>
          <w:lang w:val="fr-FR"/>
        </w:rPr>
        <w:t>rappelant que</w:t>
      </w:r>
      <w:r w:rsidRPr="00594DB7">
        <w:rPr>
          <w:lang w:val="fr-FR"/>
        </w:rPr>
        <w:t xml:space="preserve"> la «Convention sur les privilèges et immunités des institutions spécialisées», approuvée par l'Assemblée générale des Nations Unies le 21 novembre 1947 et acceptée par l'Union, prévoit précisément les privilèges, immunités et facilités dont l'Union, en sa qualité d'institution spécialisée des Nations Unies, a besoin dans l'exercice de ses activités,</w:t>
      </w:r>
    </w:p>
    <w:p w14:paraId="730CA7B5" w14:textId="77777777" w:rsidR="00BD5E19" w:rsidRPr="00594DB7" w:rsidRDefault="00BD5E19" w:rsidP="00BD5E19">
      <w:pPr>
        <w:rPr>
          <w:lang w:val="fr-FR"/>
        </w:rPr>
      </w:pPr>
      <w:r w:rsidRPr="00594DB7">
        <w:rPr>
          <w:lang w:val="fr-FR"/>
        </w:rPr>
        <w:tab/>
      </w:r>
      <w:r w:rsidRPr="00594DB7">
        <w:rPr>
          <w:i/>
          <w:lang w:val="fr-FR"/>
        </w:rPr>
        <w:t>rappelant également</w:t>
      </w:r>
      <w:r w:rsidRPr="00594DB7">
        <w:rPr>
          <w:lang w:val="fr-FR"/>
        </w:rPr>
        <w:t xml:space="preserve"> sa Résolution 193 relative à ladite Convention et sa Décision 304 sur la «Participation des délégations des Membres de l'Union aux conférences et réunions de l'Union»,</w:t>
      </w:r>
    </w:p>
    <w:p w14:paraId="478AC962" w14:textId="77777777" w:rsidR="00BD5E19" w:rsidRPr="00594DB7" w:rsidRDefault="00BD5E19" w:rsidP="00BD5E19">
      <w:pPr>
        <w:rPr>
          <w:lang w:val="fr-FR"/>
        </w:rPr>
      </w:pPr>
      <w:r w:rsidRPr="00594DB7">
        <w:rPr>
          <w:lang w:val="fr-FR"/>
        </w:rPr>
        <w:tab/>
      </w:r>
      <w:r w:rsidRPr="00594DB7">
        <w:rPr>
          <w:i/>
          <w:lang w:val="fr-FR"/>
        </w:rPr>
        <w:t>notant toutefois</w:t>
      </w:r>
      <w:r w:rsidRPr="00594DB7">
        <w:rPr>
          <w:lang w:val="fr-FR"/>
        </w:rPr>
        <w:t xml:space="preserve"> que bon nombre des Membres de l'Union – près de la moitié – n'ont soit pas adhéré à ladite Convention, soit pas adhéré à celle-ci, en ce qui concerne l'Union,</w:t>
      </w:r>
    </w:p>
    <w:p w14:paraId="325C8D8B" w14:textId="77777777" w:rsidR="002E1D1B" w:rsidRPr="00594DB7" w:rsidRDefault="002E1D1B">
      <w:pPr>
        <w:tabs>
          <w:tab w:val="clear" w:pos="794"/>
          <w:tab w:val="clear" w:pos="1191"/>
          <w:tab w:val="clear" w:pos="1588"/>
          <w:tab w:val="clear" w:pos="1985"/>
        </w:tabs>
        <w:overflowPunct/>
        <w:autoSpaceDE/>
        <w:autoSpaceDN/>
        <w:adjustRightInd/>
        <w:spacing w:before="0"/>
        <w:jc w:val="left"/>
        <w:textAlignment w:val="auto"/>
        <w:rPr>
          <w:szCs w:val="24"/>
          <w:lang w:val="fr-FR"/>
        </w:rPr>
      </w:pPr>
      <w:r w:rsidRPr="00594DB7">
        <w:rPr>
          <w:szCs w:val="24"/>
          <w:lang w:val="fr-FR"/>
        </w:rPr>
        <w:br w:type="page"/>
      </w:r>
    </w:p>
    <w:p w14:paraId="23AED847" w14:textId="77777777" w:rsidR="00BD5E19" w:rsidRPr="00594DB7" w:rsidRDefault="00BD5E19" w:rsidP="00BD5E19">
      <w:pPr>
        <w:rPr>
          <w:szCs w:val="24"/>
          <w:lang w:val="fr-FR"/>
        </w:rPr>
      </w:pPr>
      <w:r w:rsidRPr="00594DB7">
        <w:rPr>
          <w:szCs w:val="24"/>
          <w:lang w:val="fr-FR"/>
        </w:rPr>
        <w:lastRenderedPageBreak/>
        <w:tab/>
      </w:r>
      <w:r w:rsidRPr="00594DB7">
        <w:rPr>
          <w:i/>
          <w:szCs w:val="24"/>
          <w:lang w:val="fr-FR"/>
        </w:rPr>
        <w:t>convaincu</w:t>
      </w:r>
      <w:r w:rsidRPr="00594DB7">
        <w:rPr>
          <w:szCs w:val="24"/>
          <w:lang w:val="fr-FR"/>
        </w:rPr>
        <w:t xml:space="preserve"> qu'il est, dans l'intérêt de l'Union, indispensable que les activités de l'institution, par exemple celles visées ci-dessus, soient menées sur le territoire des Etats Membres qui sont devenus Parties à ladite Convention en ce qui concerne l'Union ou qui ont déclaré officiellement qu'ils appliqueraient les dispositions de ladite Convention dans l'exercice de ces activités, ou encore accordent des privilèges et immunités suffisants,</w:t>
      </w:r>
    </w:p>
    <w:p w14:paraId="05ABD9EA" w14:textId="77777777" w:rsidR="00BD5E19" w:rsidRPr="00594DB7" w:rsidRDefault="00BD5E19" w:rsidP="00BD5E19">
      <w:pPr>
        <w:pStyle w:val="Call"/>
        <w:rPr>
          <w:lang w:val="fr-FR"/>
        </w:rPr>
      </w:pPr>
      <w:r w:rsidRPr="00594DB7">
        <w:rPr>
          <w:lang w:val="fr-FR"/>
        </w:rPr>
        <w:t>décide</w:t>
      </w:r>
    </w:p>
    <w:p w14:paraId="2CD38960" w14:textId="77777777" w:rsidR="00BD5E19" w:rsidRPr="00594DB7" w:rsidRDefault="00BD5E19" w:rsidP="00BD5E19">
      <w:pPr>
        <w:rPr>
          <w:lang w:val="fr-FR"/>
        </w:rPr>
      </w:pPr>
      <w:r w:rsidRPr="00594DB7">
        <w:rPr>
          <w:lang w:val="fr-FR"/>
        </w:rPr>
        <w:t>1</w:t>
      </w:r>
      <w:r w:rsidRPr="00594DB7">
        <w:rPr>
          <w:lang w:val="fr-FR"/>
        </w:rPr>
        <w:tab/>
        <w:t>de prier instamment tous les Membres de l'Union, qui ne l'ont pas encore fait, d'adhérer, en ce qui concerne l'Union internationale des télécommun</w:t>
      </w:r>
      <w:r w:rsidR="00495054" w:rsidRPr="00594DB7">
        <w:rPr>
          <w:lang w:val="fr-FR"/>
        </w:rPr>
        <w:t>ications, à la Convention du 21 </w:t>
      </w:r>
      <w:r w:rsidRPr="00594DB7">
        <w:rPr>
          <w:lang w:val="fr-FR"/>
        </w:rPr>
        <w:t>novembre 1947 sur les privilèges et immunités des institutions spécialisées (voir la section 41 de ladite Convention) et de demander instamment à tous les Membres, qui ont adhéré à ladite Convention, mais pas en ce qui concerne l'Union, de le faire en communiquant «une notification ultérieure écrite au Secrétaire général de l'Organisation des Nations Unies» dans laquelle «ils s'engagent à appliquer les dispositions de la Convention» à l'Union internationale des télécommunications (voir la section 43 de ladite Convention);</w:t>
      </w:r>
    </w:p>
    <w:p w14:paraId="4A49F786" w14:textId="77777777" w:rsidR="00BD5E19" w:rsidRPr="00594DB7" w:rsidRDefault="00BD5E19" w:rsidP="00BD5E19">
      <w:pPr>
        <w:rPr>
          <w:lang w:val="fr-FR"/>
        </w:rPr>
      </w:pPr>
      <w:r w:rsidRPr="00594DB7">
        <w:rPr>
          <w:lang w:val="fr-FR"/>
        </w:rPr>
        <w:t>2</w:t>
      </w:r>
      <w:r w:rsidRPr="00594DB7">
        <w:rPr>
          <w:lang w:val="fr-FR"/>
        </w:rPr>
        <w:tab/>
        <w:t>d'inviter tout Membre de l'Union, qui n'a pas encore adhéré à ladite Convention ou communiqué la notification ultérieure écrite, visée au paragraphe 1 ci-dessus, en ce qui concerne l'Union, à faire en sorte que l'autorité gouvernementale compétente déclare officiellement que les dispositions de la Convention sur les privilèges et immunités des institutions spécialisées s'appliqueront aux activités de l'Union qui s'exerceront sur son territoire, ou que ladite autorité accorde des privilèges et immunités équivalents;</w:t>
      </w:r>
    </w:p>
    <w:p w14:paraId="12A9ACBE" w14:textId="77777777" w:rsidR="00BD5E19" w:rsidRPr="00594DB7" w:rsidRDefault="00BD5E19" w:rsidP="00BD5E19">
      <w:pPr>
        <w:rPr>
          <w:lang w:val="fr-FR"/>
        </w:rPr>
      </w:pPr>
      <w:r w:rsidRPr="00594DB7">
        <w:rPr>
          <w:lang w:val="fr-FR"/>
        </w:rPr>
        <w:t>3</w:t>
      </w:r>
      <w:r w:rsidRPr="00594DB7">
        <w:rPr>
          <w:lang w:val="fr-FR"/>
        </w:rPr>
        <w:tab/>
        <w:t>de réaffirmer sa Résolution 193 et sa Décision 304, visées ci</w:t>
      </w:r>
      <w:r w:rsidRPr="00594DB7">
        <w:rPr>
          <w:lang w:val="fr-FR"/>
        </w:rPr>
        <w:noBreakHyphen/>
        <w:t>dessus, dont les dispositions continueront de s'appliquer,</w:t>
      </w:r>
    </w:p>
    <w:p w14:paraId="1254BF6E" w14:textId="77777777" w:rsidR="00BD5E19" w:rsidRPr="00594DB7" w:rsidRDefault="00BD5E19" w:rsidP="00BD5E19">
      <w:pPr>
        <w:pStyle w:val="Call"/>
        <w:rPr>
          <w:lang w:val="fr-FR"/>
        </w:rPr>
      </w:pPr>
      <w:r w:rsidRPr="00594DB7">
        <w:rPr>
          <w:lang w:val="fr-FR"/>
        </w:rPr>
        <w:t>charge le Secrétaire général</w:t>
      </w:r>
    </w:p>
    <w:p w14:paraId="5840A099" w14:textId="77777777" w:rsidR="00BD5E19" w:rsidRPr="00594DB7" w:rsidRDefault="00BD5E19" w:rsidP="00BD5E19">
      <w:pPr>
        <w:rPr>
          <w:lang w:val="fr-FR"/>
        </w:rPr>
      </w:pPr>
      <w:r w:rsidRPr="00594DB7">
        <w:rPr>
          <w:lang w:val="fr-FR"/>
        </w:rPr>
        <w:t>1</w:t>
      </w:r>
      <w:r w:rsidRPr="00594DB7">
        <w:rPr>
          <w:lang w:val="fr-FR"/>
        </w:rPr>
        <w:tab/>
        <w:t>de porter immédiatement la présente Résolution à l'attention de tous les Membres de l'Union;</w:t>
      </w:r>
    </w:p>
    <w:p w14:paraId="425DEBEB" w14:textId="77777777" w:rsidR="00BD5E19" w:rsidRPr="00594DB7" w:rsidRDefault="00BD5E19" w:rsidP="00BD5E19">
      <w:pPr>
        <w:rPr>
          <w:lang w:val="fr-FR"/>
        </w:rPr>
      </w:pPr>
      <w:r w:rsidRPr="00594DB7">
        <w:rPr>
          <w:lang w:val="fr-FR"/>
        </w:rPr>
        <w:t>2</w:t>
      </w:r>
      <w:r w:rsidRPr="00594DB7">
        <w:rPr>
          <w:lang w:val="fr-FR"/>
        </w:rPr>
        <w:tab/>
        <w:t>de faire tout ce qui est en son pouvoir pour garantir que les dispositions de la présente Résolution seront dûment appliquées et de tenir le Conseil dûment informé de toutes les difficultés pratiques qu'il pourra rencontrer à cet égard, y compris des mesures qu'il aura dû prendre pour sanctionner le non-respect des dispositions de la présente Résolution, notamment en ce qui concerne les activités de l'Union pour l'exécution desquelles il ne peut attendre une décision du Conseil à sa session annuelle.</w:t>
      </w:r>
    </w:p>
    <w:p w14:paraId="28306426" w14:textId="77777777" w:rsidR="00BD5E19" w:rsidRPr="00594DB7" w:rsidRDefault="00BD5E19" w:rsidP="00BD5E19">
      <w:pPr>
        <w:pStyle w:val="Endtext"/>
        <w:rPr>
          <w:lang w:val="fr-FR"/>
        </w:rPr>
      </w:pPr>
      <w:r w:rsidRPr="00594DB7">
        <w:rPr>
          <w:lang w:val="fr-FR"/>
        </w:rPr>
        <w:t>Réf.:</w:t>
      </w:r>
      <w:r w:rsidRPr="00594DB7">
        <w:rPr>
          <w:lang w:val="fr-FR"/>
        </w:rPr>
        <w:tab/>
        <w:t>Documents 7055 et 7074/CA45 (1990).</w:t>
      </w:r>
    </w:p>
    <w:p w14:paraId="637ECE1C" w14:textId="77777777" w:rsidR="00BD5E19" w:rsidRPr="00594DB7" w:rsidRDefault="00BD5E19" w:rsidP="001F698C">
      <w:pPr>
        <w:jc w:val="center"/>
        <w:rPr>
          <w:lang w:val="fr-FR"/>
        </w:rPr>
      </w:pPr>
      <w:r w:rsidRPr="00594DB7">
        <w:rPr>
          <w:lang w:val="fr-FR"/>
        </w:rPr>
        <w:t>______________</w:t>
      </w:r>
    </w:p>
    <w:p w14:paraId="12B5ECE1" w14:textId="77777777" w:rsidR="005F58C7" w:rsidRPr="00594DB7" w:rsidRDefault="005F58C7" w:rsidP="005F58C7">
      <w:pPr>
        <w:rPr>
          <w:lang w:val="fr-FR"/>
        </w:rPr>
      </w:pPr>
    </w:p>
    <w:p w14:paraId="684D2C02" w14:textId="77777777" w:rsidR="005F58C7" w:rsidRPr="00594DB7" w:rsidRDefault="005F58C7" w:rsidP="005F58C7">
      <w:pPr>
        <w:rPr>
          <w:lang w:val="fr-FR"/>
        </w:rPr>
      </w:pPr>
    </w:p>
    <w:p w14:paraId="739E325F" w14:textId="77777777" w:rsidR="005F58C7" w:rsidRPr="00594DB7" w:rsidRDefault="005F58C7" w:rsidP="005F58C7">
      <w:pPr>
        <w:rPr>
          <w:lang w:val="fr-FR"/>
        </w:rPr>
      </w:pPr>
    </w:p>
    <w:p w14:paraId="16FF6B10" w14:textId="77777777" w:rsidR="005F58C7" w:rsidRPr="00594DB7" w:rsidRDefault="005F58C7" w:rsidP="005F58C7">
      <w:pPr>
        <w:rPr>
          <w:lang w:val="fr-FR"/>
        </w:rPr>
      </w:pPr>
    </w:p>
    <w:p w14:paraId="3BCECAD3" w14:textId="77777777" w:rsidR="005F58C7" w:rsidRPr="00594DB7" w:rsidRDefault="005F58C7" w:rsidP="005F58C7">
      <w:pPr>
        <w:rPr>
          <w:lang w:val="fr-FR"/>
        </w:rPr>
      </w:pPr>
    </w:p>
    <w:p w14:paraId="0747E6B5" w14:textId="77777777" w:rsidR="005F58C7" w:rsidRPr="00594DB7" w:rsidRDefault="005F58C7" w:rsidP="005F58C7">
      <w:pPr>
        <w:rPr>
          <w:lang w:val="fr-FR"/>
        </w:rPr>
      </w:pPr>
    </w:p>
    <w:p w14:paraId="6C6A705D" w14:textId="77777777" w:rsidR="005F58C7" w:rsidRPr="00594DB7" w:rsidRDefault="005F58C7" w:rsidP="005F58C7">
      <w:pPr>
        <w:rPr>
          <w:lang w:val="fr-FR"/>
        </w:rPr>
      </w:pPr>
    </w:p>
    <w:p w14:paraId="4A658BFB" w14:textId="77777777" w:rsidR="005F58C7" w:rsidRPr="00594DB7" w:rsidRDefault="005F58C7" w:rsidP="005F58C7">
      <w:pPr>
        <w:rPr>
          <w:lang w:val="fr-FR"/>
        </w:rPr>
      </w:pPr>
    </w:p>
    <w:p w14:paraId="34B8011D" w14:textId="77777777" w:rsidR="005F58C7" w:rsidRPr="00594DB7" w:rsidRDefault="005F58C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20F82B7" w14:textId="71E5B4D3" w:rsidR="00BD5E19" w:rsidRPr="00594DB7" w:rsidRDefault="00BD5E19" w:rsidP="00BD5E19">
      <w:pPr>
        <w:pStyle w:val="ResNo"/>
        <w:rPr>
          <w:lang w:val="fr-FR"/>
        </w:rPr>
      </w:pPr>
      <w:bookmarkStart w:id="585" w:name="_Toc423505576"/>
      <w:bookmarkStart w:id="586" w:name="_Toc423505848"/>
      <w:bookmarkStart w:id="587" w:name="_Toc423506139"/>
      <w:bookmarkStart w:id="588" w:name="_Toc423507930"/>
      <w:bookmarkStart w:id="589" w:name="_Toc458425305"/>
      <w:bookmarkStart w:id="590" w:name="_Toc531076420"/>
      <w:bookmarkStart w:id="591" w:name="_Toc532830630"/>
      <w:bookmarkStart w:id="592" w:name="_Toc15393849"/>
      <w:bookmarkStart w:id="593" w:name="_Toc16167001"/>
      <w:bookmarkStart w:id="594" w:name="_Toc21336076"/>
      <w:bookmarkStart w:id="595" w:name="_Toc21336324"/>
      <w:bookmarkStart w:id="596" w:name="_Toc21336529"/>
      <w:bookmarkStart w:id="597" w:name="_Toc85813965"/>
      <w:bookmarkStart w:id="598" w:name="_Toc151708544"/>
      <w:r w:rsidRPr="00594DB7">
        <w:rPr>
          <w:lang w:val="fr-FR"/>
        </w:rPr>
        <w:lastRenderedPageBreak/>
        <w:t>RÉSOLUTION 1142 (C-1999)</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8165D66" w14:textId="63EDD9FC" w:rsidR="00BD5E19" w:rsidRPr="00594DB7" w:rsidRDefault="00BD5E19" w:rsidP="00BD5E19">
      <w:pPr>
        <w:pStyle w:val="Restitle"/>
        <w:rPr>
          <w:lang w:val="fr-FR"/>
        </w:rPr>
      </w:pPr>
      <w:bookmarkStart w:id="599" w:name="_Toc185854328"/>
      <w:bookmarkStart w:id="600" w:name="_Toc311738992"/>
      <w:bookmarkStart w:id="601" w:name="_Toc364693716"/>
      <w:bookmarkStart w:id="602" w:name="_Toc364694929"/>
      <w:bookmarkStart w:id="603" w:name="_Toc405213309"/>
      <w:bookmarkStart w:id="604" w:name="_Toc423505577"/>
      <w:bookmarkStart w:id="605" w:name="_Toc423505849"/>
      <w:bookmarkStart w:id="606" w:name="_Toc423506140"/>
      <w:bookmarkStart w:id="607" w:name="_Toc423507931"/>
      <w:bookmarkStart w:id="608" w:name="_Toc458425306"/>
      <w:bookmarkStart w:id="609" w:name="_Toc531076421"/>
      <w:bookmarkStart w:id="610" w:name="_Toc532830631"/>
      <w:bookmarkStart w:id="611" w:name="_Toc15393850"/>
      <w:bookmarkStart w:id="612" w:name="_Toc16167002"/>
      <w:bookmarkStart w:id="613" w:name="_Toc21336077"/>
      <w:bookmarkStart w:id="614" w:name="_Toc21336530"/>
      <w:bookmarkStart w:id="615" w:name="_Toc85813966"/>
      <w:bookmarkStart w:id="616" w:name="_Toc151708545"/>
      <w:r w:rsidRPr="00594DB7">
        <w:rPr>
          <w:lang w:val="fr-FR"/>
        </w:rPr>
        <w:t>Maladies professionnelles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D0A17BB" w14:textId="77777777" w:rsidR="00BD5E19" w:rsidRPr="00594DB7" w:rsidRDefault="00BD5E19" w:rsidP="00BD5E19">
      <w:pPr>
        <w:pStyle w:val="Normalaftertitle"/>
        <w:rPr>
          <w:lang w:val="fr-FR"/>
        </w:rPr>
      </w:pPr>
      <w:r w:rsidRPr="00594DB7">
        <w:rPr>
          <w:lang w:val="fr-FR"/>
        </w:rPr>
        <w:t>Le Conseil,</w:t>
      </w:r>
    </w:p>
    <w:p w14:paraId="573D1635" w14:textId="77777777" w:rsidR="00BD5E19" w:rsidRPr="00594DB7" w:rsidRDefault="00BD5E19" w:rsidP="00BD5E19">
      <w:pPr>
        <w:rPr>
          <w:lang w:val="fr-FR"/>
        </w:rPr>
      </w:pPr>
      <w:r w:rsidRPr="00594DB7">
        <w:rPr>
          <w:lang w:val="fr-FR"/>
        </w:rPr>
        <w:tab/>
      </w:r>
      <w:r w:rsidRPr="00594DB7">
        <w:rPr>
          <w:i/>
          <w:lang w:val="fr-FR"/>
        </w:rPr>
        <w:t>compte tenu</w:t>
      </w:r>
      <w:r w:rsidRPr="00594DB7">
        <w:rPr>
          <w:lang w:val="fr-FR"/>
        </w:rPr>
        <w:t xml:space="preserve"> de la Résolution 97 «Maladies professionnelles» adoptée par la Conférence de plénipotentiaires (Minneapolis, 1998),</w:t>
      </w:r>
    </w:p>
    <w:p w14:paraId="5D89CEB6" w14:textId="77777777" w:rsidR="00BD5E19" w:rsidRPr="00594DB7" w:rsidRDefault="00BD5E19" w:rsidP="00BD5E19">
      <w:pPr>
        <w:pStyle w:val="Call"/>
        <w:rPr>
          <w:lang w:val="fr-FR"/>
        </w:rPr>
      </w:pPr>
      <w:r w:rsidRPr="00594DB7">
        <w:rPr>
          <w:lang w:val="fr-FR"/>
        </w:rPr>
        <w:t>décide de charger le Secrétaire général</w:t>
      </w:r>
    </w:p>
    <w:p w14:paraId="0ACC05B2" w14:textId="77777777" w:rsidR="00BD5E19" w:rsidRPr="00594DB7" w:rsidRDefault="00BD5E19" w:rsidP="00BD5E19">
      <w:pPr>
        <w:rPr>
          <w:lang w:val="fr-FR"/>
        </w:rPr>
      </w:pPr>
      <w:r w:rsidRPr="00594DB7">
        <w:rPr>
          <w:i/>
          <w:iCs/>
          <w:lang w:val="fr-FR"/>
        </w:rPr>
        <w:t>a)</w:t>
      </w:r>
      <w:r w:rsidRPr="00594DB7">
        <w:rPr>
          <w:lang w:val="fr-FR"/>
        </w:rPr>
        <w:tab/>
        <w:t>de s'assurer que les normes en matière de sécurité, de santé et d'environnement en vigueur dans l'Etat hôte de l'Union sont appliquées à l'UIT et de faire rapport sur ce sujet à la session de l'an 2000 du Conseil;</w:t>
      </w:r>
    </w:p>
    <w:p w14:paraId="50032E84" w14:textId="77777777" w:rsidR="00BD5E19" w:rsidRPr="00594DB7" w:rsidRDefault="00BD5E19" w:rsidP="00BD5E19">
      <w:pPr>
        <w:rPr>
          <w:lang w:val="fr-FR"/>
        </w:rPr>
      </w:pPr>
      <w:r w:rsidRPr="00594DB7">
        <w:rPr>
          <w:i/>
          <w:iCs/>
          <w:lang w:val="fr-FR"/>
        </w:rPr>
        <w:t>b)</w:t>
      </w:r>
      <w:r w:rsidRPr="00594DB7">
        <w:rPr>
          <w:lang w:val="fr-FR"/>
        </w:rPr>
        <w:tab/>
        <w:t>de continuer à étudier la question de la couverture des risques de maladies se déclarant par suite d'un emploi occupé précédemment à l'UIT et affectant les anciens fonctionnaires de l'Union, et de soumettre un rapport au Conseil à sa session de l'an 2000, pour qu'il prenne éventuellement une décision en la matière.</w:t>
      </w:r>
    </w:p>
    <w:p w14:paraId="251C6847"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01" w:history="1">
        <w:r w:rsidRPr="00594DB7">
          <w:rPr>
            <w:rStyle w:val="Hyperlink"/>
            <w:lang w:val="fr-FR"/>
          </w:rPr>
          <w:t>C99/117</w:t>
        </w:r>
      </w:hyperlink>
      <w:r w:rsidRPr="00594DB7">
        <w:rPr>
          <w:lang w:val="fr-FR"/>
        </w:rPr>
        <w:t xml:space="preserve"> et </w:t>
      </w:r>
      <w:hyperlink r:id="rId202" w:history="1">
        <w:r w:rsidRPr="00594DB7">
          <w:rPr>
            <w:rStyle w:val="Hyperlink"/>
            <w:lang w:val="fr-FR"/>
          </w:rPr>
          <w:t>C99/132</w:t>
        </w:r>
      </w:hyperlink>
      <w:r w:rsidRPr="00594DB7">
        <w:rPr>
          <w:lang w:val="fr-FR"/>
        </w:rPr>
        <w:t>.</w:t>
      </w:r>
    </w:p>
    <w:p w14:paraId="4DD93BF7" w14:textId="77777777" w:rsidR="00BD5E19" w:rsidRPr="00594DB7" w:rsidRDefault="00BD5E19" w:rsidP="00BD5E19">
      <w:pPr>
        <w:jc w:val="center"/>
        <w:rPr>
          <w:lang w:val="fr-FR"/>
        </w:rPr>
      </w:pPr>
      <w:r w:rsidRPr="00594DB7">
        <w:rPr>
          <w:lang w:val="fr-FR"/>
        </w:rPr>
        <w:t>______________</w:t>
      </w:r>
    </w:p>
    <w:p w14:paraId="21DE5A35" w14:textId="7C8F735A" w:rsidR="00BD5E19" w:rsidRPr="00594DB7" w:rsidRDefault="00BD5E19" w:rsidP="00BD5E19">
      <w:pPr>
        <w:pStyle w:val="ResNo"/>
        <w:rPr>
          <w:lang w:val="fr-FR"/>
        </w:rPr>
      </w:pPr>
      <w:bookmarkStart w:id="617" w:name="_Toc423505578"/>
      <w:bookmarkStart w:id="618" w:name="_Toc423505850"/>
      <w:bookmarkStart w:id="619" w:name="_Toc423506141"/>
      <w:bookmarkStart w:id="620" w:name="_Toc423507932"/>
      <w:bookmarkStart w:id="621" w:name="_Toc458425307"/>
      <w:bookmarkStart w:id="622" w:name="_Toc531076422"/>
      <w:bookmarkStart w:id="623" w:name="_Toc532830632"/>
      <w:bookmarkStart w:id="624" w:name="_Toc15393851"/>
      <w:bookmarkStart w:id="625" w:name="_Toc16167003"/>
      <w:bookmarkStart w:id="626" w:name="_Toc21336078"/>
      <w:bookmarkStart w:id="627" w:name="_Toc21336325"/>
      <w:bookmarkStart w:id="628" w:name="_Toc21336531"/>
      <w:bookmarkStart w:id="629" w:name="_Toc85813967"/>
      <w:bookmarkStart w:id="630" w:name="_Toc151708546"/>
      <w:r w:rsidRPr="00594DB7">
        <w:rPr>
          <w:lang w:val="fr-FR"/>
        </w:rPr>
        <w:t>RÉSOLUTION 1369 (C14)</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A37772C" w14:textId="7FFB9EDF" w:rsidR="00BD5E19" w:rsidRPr="00594DB7" w:rsidRDefault="00BD5E19" w:rsidP="00BD5E19">
      <w:pPr>
        <w:pStyle w:val="Restitle"/>
        <w:rPr>
          <w:lang w:val="fr-FR"/>
        </w:rPr>
      </w:pPr>
      <w:bookmarkStart w:id="631" w:name="_Toc405213317"/>
      <w:bookmarkStart w:id="632" w:name="_Toc423505579"/>
      <w:bookmarkStart w:id="633" w:name="_Toc423505851"/>
      <w:bookmarkStart w:id="634" w:name="_Toc423506142"/>
      <w:bookmarkStart w:id="635" w:name="_Toc423507933"/>
      <w:bookmarkStart w:id="636" w:name="_Toc458425308"/>
      <w:bookmarkStart w:id="637" w:name="_Toc531076423"/>
      <w:bookmarkStart w:id="638" w:name="_Toc532830633"/>
      <w:bookmarkStart w:id="639" w:name="_Toc15393852"/>
      <w:bookmarkStart w:id="640" w:name="_Toc16167004"/>
      <w:bookmarkStart w:id="641" w:name="_Toc21336079"/>
      <w:bookmarkStart w:id="642" w:name="_Toc21336532"/>
      <w:bookmarkStart w:id="643" w:name="_Toc85813968"/>
      <w:bookmarkStart w:id="644" w:name="_Toc151708547"/>
      <w:r w:rsidRPr="00594DB7">
        <w:rPr>
          <w:lang w:val="fr-FR"/>
        </w:rPr>
        <w:t>Amendements au Statut du personnel applicable aux fonctionnaires nommés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6CE3BD9B" w14:textId="77777777" w:rsidR="00BD5E19" w:rsidRPr="00594DB7" w:rsidRDefault="00BD5E19" w:rsidP="00BD5E19">
      <w:pPr>
        <w:pStyle w:val="Normalaftertitle"/>
        <w:rPr>
          <w:lang w:val="fr-FR"/>
        </w:rPr>
      </w:pPr>
      <w:r w:rsidRPr="00594DB7">
        <w:rPr>
          <w:lang w:val="fr-FR"/>
        </w:rPr>
        <w:t>Le Conseil,</w:t>
      </w:r>
    </w:p>
    <w:p w14:paraId="77EDCF5A" w14:textId="77777777" w:rsidR="00BD5E19" w:rsidRPr="00594DB7" w:rsidRDefault="00BD5E19" w:rsidP="00BD5E19">
      <w:pPr>
        <w:pStyle w:val="Call"/>
        <w:rPr>
          <w:lang w:val="fr-FR"/>
        </w:rPr>
      </w:pPr>
      <w:r w:rsidRPr="00594DB7">
        <w:rPr>
          <w:lang w:val="fr-FR"/>
        </w:rPr>
        <w:t>v</w:t>
      </w:r>
      <w:r w:rsidRPr="00594DB7">
        <w:rPr>
          <w:iCs/>
          <w:lang w:val="fr-FR"/>
        </w:rPr>
        <w:t>u</w:t>
      </w:r>
    </w:p>
    <w:p w14:paraId="7938AD32" w14:textId="77777777" w:rsidR="00BD5E19" w:rsidRPr="00594DB7" w:rsidRDefault="00BD5E19" w:rsidP="00BD5E19">
      <w:pPr>
        <w:rPr>
          <w:lang w:val="fr-FR"/>
        </w:rPr>
      </w:pPr>
      <w:r w:rsidRPr="00594DB7">
        <w:rPr>
          <w:lang w:val="fr-FR"/>
        </w:rPr>
        <w:t>les dispositions du numéro 63 de la Convention de l'Union internationale des télécommunications ainsi que celles de l'Article 12.1 du Statut du personnel,</w:t>
      </w:r>
    </w:p>
    <w:p w14:paraId="0E5960F6" w14:textId="77777777" w:rsidR="00BD5E19" w:rsidRPr="00594DB7" w:rsidRDefault="00BD5E19" w:rsidP="00BD5E19">
      <w:pPr>
        <w:pStyle w:val="Call"/>
        <w:rPr>
          <w:lang w:val="fr-FR"/>
        </w:rPr>
      </w:pPr>
      <w:r w:rsidRPr="00594DB7">
        <w:rPr>
          <w:lang w:val="fr-FR"/>
        </w:rPr>
        <w:t>ayant examiné</w:t>
      </w:r>
    </w:p>
    <w:p w14:paraId="15E97258" w14:textId="77777777" w:rsidR="00BD5E19" w:rsidRPr="00594DB7" w:rsidRDefault="00BD5E19" w:rsidP="00BD5E19">
      <w:pPr>
        <w:rPr>
          <w:lang w:val="fr-FR"/>
        </w:rPr>
      </w:pPr>
      <w:r w:rsidRPr="00594DB7">
        <w:rPr>
          <w:lang w:val="fr-FR"/>
        </w:rPr>
        <w:t>le rapport du Secrétaire général sur le plan d'action élaboré pour 2014 aux fins de la mise en oeuvre de la Politique de l'UIT relative à l'égalité hommes/femmes et à l'intégration du principe de l'égalité hommes/femmes (GEM) approuvée par le Conseil à sa session de 2013,</w:t>
      </w:r>
    </w:p>
    <w:p w14:paraId="37D45D8E" w14:textId="77777777" w:rsidR="00BD5E19" w:rsidRPr="00594DB7" w:rsidRDefault="00BD5E19" w:rsidP="00BD5E19">
      <w:pPr>
        <w:pStyle w:val="Call"/>
        <w:rPr>
          <w:lang w:val="fr-FR"/>
        </w:rPr>
      </w:pPr>
      <w:r w:rsidRPr="00594DB7">
        <w:rPr>
          <w:lang w:val="fr-FR"/>
        </w:rPr>
        <w:t>décide</w:t>
      </w:r>
    </w:p>
    <w:p w14:paraId="6915E447" w14:textId="77777777" w:rsidR="00BD5E19" w:rsidRPr="00594DB7" w:rsidRDefault="00BD5E19" w:rsidP="00BD5E19">
      <w:pPr>
        <w:rPr>
          <w:lang w:val="fr-FR"/>
        </w:rPr>
      </w:pPr>
      <w:r w:rsidRPr="00594DB7">
        <w:rPr>
          <w:lang w:val="fr-FR"/>
        </w:rPr>
        <w:t>d'approuver les amendements au Statut du personnel applicable aux fonctionnaires nommés qui figurent dans l'Annexe de la présente Résolution.</w:t>
      </w:r>
    </w:p>
    <w:p w14:paraId="07E373E1" w14:textId="77777777" w:rsidR="00BD5E19" w:rsidRPr="00594DB7" w:rsidRDefault="00BD5E19" w:rsidP="00BD5E19">
      <w:pPr>
        <w:spacing w:before="240"/>
        <w:rPr>
          <w:lang w:val="fr-FR"/>
        </w:rPr>
      </w:pPr>
      <w:r w:rsidRPr="00594DB7">
        <w:rPr>
          <w:b/>
          <w:bCs/>
          <w:lang w:val="fr-FR"/>
        </w:rPr>
        <w:t>Annexe</w:t>
      </w:r>
      <w:r w:rsidRPr="00594DB7">
        <w:rPr>
          <w:lang w:val="fr-FR"/>
        </w:rPr>
        <w:t>: 1</w:t>
      </w:r>
    </w:p>
    <w:p w14:paraId="3BE12A6C" w14:textId="77777777" w:rsidR="00BD5E19" w:rsidRPr="00594DB7" w:rsidRDefault="00BD5E19" w:rsidP="00BD5E19">
      <w:pPr>
        <w:rPr>
          <w:lang w:val="fr-FR"/>
        </w:rPr>
      </w:pPr>
    </w:p>
    <w:p w14:paraId="4825471A" w14:textId="77777777" w:rsidR="00BD5E19" w:rsidRPr="00594DB7" w:rsidRDefault="00BD5E19" w:rsidP="00BD5E19">
      <w:pPr>
        <w:rPr>
          <w:lang w:val="fr-FR"/>
        </w:rPr>
      </w:pPr>
    </w:p>
    <w:p w14:paraId="5925906D"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645" w:name="_Toc423505580"/>
      <w:bookmarkStart w:id="646" w:name="_Toc423505852"/>
      <w:bookmarkStart w:id="647" w:name="_Toc423506143"/>
      <w:r w:rsidRPr="00594DB7">
        <w:rPr>
          <w:lang w:val="fr-FR"/>
        </w:rPr>
        <w:br w:type="page"/>
      </w:r>
    </w:p>
    <w:p w14:paraId="11229997" w14:textId="77777777" w:rsidR="00BD5E19" w:rsidRPr="00594DB7" w:rsidRDefault="00BD5E19" w:rsidP="00BD5E19">
      <w:pPr>
        <w:pStyle w:val="AnnexNo"/>
        <w:rPr>
          <w:lang w:val="fr-FR"/>
        </w:rPr>
      </w:pPr>
      <w:bookmarkStart w:id="648" w:name="_Toc458425309"/>
      <w:r w:rsidRPr="00594DB7">
        <w:rPr>
          <w:lang w:val="fr-FR"/>
        </w:rPr>
        <w:lastRenderedPageBreak/>
        <w:t>Annexe</w:t>
      </w:r>
      <w:bookmarkEnd w:id="645"/>
      <w:bookmarkEnd w:id="646"/>
      <w:bookmarkEnd w:id="647"/>
      <w:bookmarkEnd w:id="648"/>
    </w:p>
    <w:p w14:paraId="776AF039" w14:textId="77777777" w:rsidR="00BD5E19" w:rsidRPr="00594DB7" w:rsidRDefault="00BD5E19" w:rsidP="00BD5E19">
      <w:pPr>
        <w:pStyle w:val="Annextitle"/>
        <w:rPr>
          <w:lang w:val="fr-FR"/>
        </w:rPr>
      </w:pPr>
      <w:bookmarkStart w:id="649" w:name="_Toc423505581"/>
      <w:bookmarkStart w:id="650" w:name="_Toc423505853"/>
      <w:bookmarkStart w:id="651" w:name="_Toc423506144"/>
      <w:bookmarkStart w:id="652" w:name="_Toc458425310"/>
      <w:r w:rsidRPr="00594DB7">
        <w:rPr>
          <w:lang w:val="fr-FR"/>
        </w:rPr>
        <w:t xml:space="preserve">Amendements au Statut du personnel applicable </w:t>
      </w:r>
      <w:r w:rsidRPr="00594DB7">
        <w:rPr>
          <w:lang w:val="fr-FR"/>
        </w:rPr>
        <w:br/>
        <w:t>aux fonctionnaires nommés</w:t>
      </w:r>
      <w:bookmarkEnd w:id="649"/>
      <w:bookmarkEnd w:id="650"/>
      <w:bookmarkEnd w:id="651"/>
      <w:bookmarkEnd w:id="652"/>
    </w:p>
    <w:p w14:paraId="5C8EA7A7" w14:textId="77777777" w:rsidR="00BD5E19" w:rsidRPr="00594DB7" w:rsidRDefault="00BD5E19" w:rsidP="00BD5E19">
      <w:pPr>
        <w:pStyle w:val="Headingb"/>
        <w:tabs>
          <w:tab w:val="clear" w:pos="794"/>
          <w:tab w:val="clear" w:pos="1191"/>
        </w:tabs>
        <w:rPr>
          <w:lang w:val="fr-FR"/>
        </w:rPr>
      </w:pPr>
      <w:bookmarkStart w:id="653" w:name="_Toc489534540"/>
      <w:bookmarkStart w:id="654" w:name="_Toc531012809"/>
      <w:bookmarkStart w:id="655" w:name="_Toc531016795"/>
      <w:bookmarkStart w:id="656" w:name="_Toc531076424"/>
      <w:r w:rsidRPr="00594DB7">
        <w:rPr>
          <w:lang w:val="fr-FR"/>
        </w:rPr>
        <w:t>Article 4.9</w:t>
      </w:r>
      <w:r w:rsidRPr="00594DB7">
        <w:rPr>
          <w:lang w:val="fr-FR"/>
        </w:rPr>
        <w:tab/>
        <w:t>Comité des nominations et des promotions</w:t>
      </w:r>
      <w:bookmarkEnd w:id="653"/>
      <w:bookmarkEnd w:id="654"/>
      <w:bookmarkEnd w:id="655"/>
      <w:bookmarkEnd w:id="656"/>
    </w:p>
    <w:p w14:paraId="67C28FB3" w14:textId="77777777" w:rsidR="00BD5E19" w:rsidRPr="00594DB7" w:rsidRDefault="00BD5E19" w:rsidP="00BD5E19">
      <w:pPr>
        <w:pStyle w:val="Normalaftertitle"/>
        <w:spacing w:line="280" w:lineRule="exact"/>
        <w:rPr>
          <w:lang w:val="fr-FR"/>
        </w:rPr>
      </w:pPr>
      <w:r w:rsidRPr="00594DB7">
        <w:rPr>
          <w:lang w:val="fr-FR"/>
        </w:rPr>
        <w:t>a)</w:t>
      </w:r>
      <w:r w:rsidRPr="00594DB7">
        <w:rPr>
          <w:lang w:val="fr-FR"/>
        </w:rPr>
        <w:tab/>
        <w:t>Le Secrétaire général constitue un Comité des nominations et des promotions chargé de le conseiller (et, le cas échéant, de conseiller le Directeur du Bureau intéressé) dans tous les cas où un emploi a été mis au concours.</w:t>
      </w:r>
    </w:p>
    <w:p w14:paraId="2E0FC4A8" w14:textId="77777777" w:rsidR="00BD5E19" w:rsidRPr="00594DB7" w:rsidRDefault="00BD5E19" w:rsidP="00BD5E19">
      <w:pPr>
        <w:spacing w:line="280" w:lineRule="exact"/>
        <w:rPr>
          <w:rFonts w:cstheme="minorHAnsi"/>
          <w:szCs w:val="24"/>
          <w:lang w:val="fr-FR"/>
        </w:rPr>
      </w:pPr>
      <w:r w:rsidRPr="00594DB7">
        <w:rPr>
          <w:rFonts w:cstheme="minorHAnsi"/>
          <w:szCs w:val="24"/>
          <w:lang w:val="fr-FR"/>
        </w:rPr>
        <w:t>b)</w:t>
      </w:r>
      <w:r w:rsidRPr="00594DB7">
        <w:rPr>
          <w:rFonts w:cstheme="minorHAnsi"/>
          <w:szCs w:val="24"/>
          <w:lang w:val="fr-FR"/>
        </w:rPr>
        <w:tab/>
        <w:t>Le Comité des nominations et des promotions est constitué d'un représentant du Secrétariat général et de chaque Bureau de l'Union et, pour les emplois de la catégorie des services généraux (G.1 à G.7) et de la catégorie professionnelle (P.1 à P.5), de deux représentants du personnel, ou de leurs suppléants, désignés par le Secrétaire général à partir d'une liste de noms proposés par le Conseil du personnel. Lorsqu'il désigne les membres et les suppléants au sein du Comité, le Secrétaire général doit faire en sorte, dans toute la mesure possible, que les femmes aussi bien que les hommes soient représentés au sein de chacun des comités pour chaque catégorie de postes. En outre, le Chef du Département de la gestion des ressources humaines, ou son représentant désigné, participe de plein droit, à titre consultatif, à toutes les réunions du Comité des nominations et des promotions et remplit les fonctions de Secrétaire du Comité. Le Secrétariat général et chaque Bureau de l'Union est représenté:</w:t>
      </w:r>
    </w:p>
    <w:p w14:paraId="2DF839D3" w14:textId="77777777" w:rsidR="00BD5E19" w:rsidRPr="00594DB7" w:rsidRDefault="00BD5E19" w:rsidP="00BD5E19">
      <w:pPr>
        <w:pStyle w:val="enumlev1"/>
        <w:spacing w:line="280" w:lineRule="exact"/>
        <w:rPr>
          <w:lang w:val="fr-FR"/>
        </w:rPr>
      </w:pPr>
      <w:r w:rsidRPr="00594DB7">
        <w:rPr>
          <w:lang w:val="fr-FR"/>
        </w:rPr>
        <w:t>i)</w:t>
      </w:r>
      <w:r w:rsidRPr="00594DB7">
        <w:rPr>
          <w:lang w:val="fr-FR"/>
        </w:rPr>
        <w:tab/>
        <w:t>par le Secrétaire général et les Directeurs</w:t>
      </w:r>
      <w:r w:rsidRPr="00594DB7">
        <w:rPr>
          <w:rStyle w:val="FootnoteReference"/>
          <w:rFonts w:cstheme="minorHAnsi"/>
          <w:sz w:val="20"/>
          <w:lang w:val="fr-FR"/>
        </w:rPr>
        <w:footnoteReference w:customMarkFollows="1" w:id="5"/>
        <w:t>*</w:t>
      </w:r>
      <w:r w:rsidRPr="00594DB7">
        <w:rPr>
          <w:lang w:val="fr-FR"/>
        </w:rPr>
        <w:t>, ou leurs représentants désignés d'un grade P.5 ou supérieur pour les emplois de grade P.5 et supérieurs;</w:t>
      </w:r>
    </w:p>
    <w:p w14:paraId="26CF107F" w14:textId="77777777" w:rsidR="00BD5E19" w:rsidRPr="00594DB7" w:rsidRDefault="00BD5E19" w:rsidP="00BD5E19">
      <w:pPr>
        <w:pStyle w:val="enumlev1"/>
        <w:spacing w:line="280" w:lineRule="exact"/>
        <w:rPr>
          <w:lang w:val="fr-FR"/>
        </w:rPr>
      </w:pPr>
      <w:r w:rsidRPr="00594DB7">
        <w:rPr>
          <w:lang w:val="fr-FR"/>
        </w:rPr>
        <w:t>ii)</w:t>
      </w:r>
      <w:r w:rsidRPr="00594DB7">
        <w:rPr>
          <w:lang w:val="fr-FR"/>
        </w:rPr>
        <w:tab/>
        <w:t>par un fonctionnaire de grade P.5 ou de niveau supérieur désigné respectivement par le Secrétaire général et les Directeurs concernés pour les emplois de grade P.1 à P.4;</w:t>
      </w:r>
    </w:p>
    <w:p w14:paraId="70B89E7E" w14:textId="77777777" w:rsidR="00BD5E19" w:rsidRPr="00594DB7" w:rsidRDefault="00BD5E19" w:rsidP="00BD5E19">
      <w:pPr>
        <w:pStyle w:val="enumlev1"/>
        <w:spacing w:line="280" w:lineRule="exact"/>
        <w:rPr>
          <w:lang w:val="fr-FR"/>
        </w:rPr>
      </w:pPr>
      <w:r w:rsidRPr="00594DB7">
        <w:rPr>
          <w:lang w:val="fr-FR"/>
        </w:rPr>
        <w:t>iii)</w:t>
      </w:r>
      <w:r w:rsidRPr="00594DB7">
        <w:rPr>
          <w:lang w:val="fr-FR"/>
        </w:rPr>
        <w:tab/>
        <w:t xml:space="preserve">par un fonctionnaire de grade P.5 ou supérieur désigné respectivement par le Secrétaire général et les Directeurs concernés pour les emplois de grade G.1 à G.7. </w:t>
      </w:r>
    </w:p>
    <w:p w14:paraId="75A5371D" w14:textId="77777777" w:rsidR="00BD5E19" w:rsidRPr="00594DB7" w:rsidRDefault="00BD5E19" w:rsidP="00BD5E19">
      <w:pPr>
        <w:spacing w:line="280" w:lineRule="exact"/>
        <w:rPr>
          <w:lang w:val="fr-FR"/>
        </w:rPr>
      </w:pPr>
      <w:r w:rsidRPr="00594DB7">
        <w:rPr>
          <w:lang w:val="fr-FR"/>
        </w:rPr>
        <w:t>c)</w:t>
      </w:r>
      <w:r w:rsidRPr="00594DB7">
        <w:rPr>
          <w:lang w:val="fr-FR"/>
        </w:rPr>
        <w:tab/>
        <w:t>Tout participant à une réunion du Comité des nominations et des promotions, à l'exception des représentants du personnel, doit être d'un grade au moins égal à celui de l'emploi considéré.</w:t>
      </w:r>
    </w:p>
    <w:p w14:paraId="5E4050BD" w14:textId="77777777" w:rsidR="00BD5E19" w:rsidRPr="00594DB7" w:rsidRDefault="00BD5E19" w:rsidP="00BD5E19">
      <w:pPr>
        <w:spacing w:line="280" w:lineRule="exact"/>
        <w:rPr>
          <w:lang w:val="fr-FR"/>
        </w:rPr>
      </w:pPr>
      <w:r w:rsidRPr="00594DB7">
        <w:rPr>
          <w:lang w:val="fr-FR"/>
        </w:rPr>
        <w:t>d)</w:t>
      </w:r>
      <w:r w:rsidRPr="00594DB7">
        <w:rPr>
          <w:lang w:val="fr-FR"/>
        </w:rPr>
        <w:tab/>
        <w:t>Chaque réunion du Comité est présidée par le représentant titulaire le plus élevé en grade et, en cas d'égalité, le plus ancien dans le grade.</w:t>
      </w:r>
    </w:p>
    <w:p w14:paraId="64665094" w14:textId="77777777" w:rsidR="00BD5E19" w:rsidRPr="00594DB7" w:rsidRDefault="00BD5E19" w:rsidP="00BD5E19">
      <w:pPr>
        <w:spacing w:line="280" w:lineRule="exact"/>
        <w:rPr>
          <w:rFonts w:cstheme="minorHAnsi"/>
          <w:szCs w:val="24"/>
          <w:lang w:val="fr-FR"/>
        </w:rPr>
      </w:pPr>
      <w:r w:rsidRPr="00594DB7">
        <w:rPr>
          <w:rFonts w:cstheme="minorHAnsi"/>
          <w:szCs w:val="24"/>
          <w:lang w:val="fr-FR"/>
        </w:rPr>
        <w:t>e)</w:t>
      </w:r>
      <w:r w:rsidRPr="00594DB7">
        <w:rPr>
          <w:rFonts w:cstheme="minorHAnsi"/>
          <w:szCs w:val="24"/>
          <w:lang w:val="fr-FR"/>
        </w:rPr>
        <w:tab/>
      </w:r>
      <w:bookmarkStart w:id="657" w:name="dsgno"/>
      <w:bookmarkEnd w:id="657"/>
      <w:r w:rsidRPr="00594DB7">
        <w:rPr>
          <w:rFonts w:cstheme="minorHAnsi"/>
          <w:szCs w:val="24"/>
          <w:lang w:val="fr-FR"/>
        </w:rPr>
        <w:t>Le Comité des nominations et des promotions établit son propre règlement intérieur; ses délibérations, en principe, sont secrètes. Toutefois, le règlement intérieur du Comité peut prévoir la divulgation de certaines informations aux candidats.</w:t>
      </w:r>
    </w:p>
    <w:p w14:paraId="442E2983" w14:textId="77777777" w:rsidR="00BD5E19" w:rsidRPr="00594DB7" w:rsidRDefault="00BD5E19" w:rsidP="00BD5E19">
      <w:pPr>
        <w:spacing w:line="280" w:lineRule="exact"/>
        <w:rPr>
          <w:lang w:val="fr-FR"/>
        </w:rPr>
      </w:pPr>
      <w:r w:rsidRPr="00594DB7">
        <w:rPr>
          <w:rFonts w:cstheme="minorHAnsi"/>
          <w:szCs w:val="24"/>
          <w:lang w:val="fr-FR"/>
        </w:rPr>
        <w:t>f)</w:t>
      </w:r>
      <w:r w:rsidRPr="00594DB7">
        <w:rPr>
          <w:rFonts w:cstheme="minorHAnsi"/>
          <w:szCs w:val="24"/>
          <w:lang w:val="fr-FR"/>
        </w:rPr>
        <w:tab/>
        <w:t>Le Secrétaire général fait rapport à la session ordinaire suivante du Conseil lorsqu'il se propose de prendre une décision de nomination ou de promotion contraire à l'avis du Comité des nominations et des promotions; la décision définitive prise après accord du Conseil a un effet rétroactif lorsqu'il s'agit d'une promotion.</w:t>
      </w:r>
    </w:p>
    <w:p w14:paraId="39FB6812" w14:textId="77777777" w:rsidR="00BD5E19" w:rsidRPr="00594DB7" w:rsidRDefault="00BD5E19" w:rsidP="00CD1D70">
      <w:pPr>
        <w:pStyle w:val="Endtext"/>
        <w:rPr>
          <w:lang w:val="fr-FR"/>
        </w:rPr>
      </w:pPr>
      <w:r w:rsidRPr="00594DB7">
        <w:rPr>
          <w:lang w:val="fr-FR"/>
        </w:rPr>
        <w:t xml:space="preserve">Réf.: </w:t>
      </w:r>
      <w:r w:rsidRPr="00594DB7">
        <w:rPr>
          <w:lang w:val="fr-FR"/>
        </w:rPr>
        <w:tab/>
        <w:t xml:space="preserve">Documents </w:t>
      </w:r>
      <w:hyperlink r:id="rId203" w:history="1">
        <w:r w:rsidRPr="00594DB7">
          <w:rPr>
            <w:rStyle w:val="Hyperlink"/>
            <w:lang w:val="fr-FR"/>
          </w:rPr>
          <w:t>C14/99</w:t>
        </w:r>
      </w:hyperlink>
      <w:r w:rsidRPr="00594DB7">
        <w:rPr>
          <w:lang w:val="fr-FR"/>
        </w:rPr>
        <w:t xml:space="preserve"> et </w:t>
      </w:r>
      <w:hyperlink r:id="rId204" w:history="1">
        <w:r w:rsidRPr="00594DB7">
          <w:rPr>
            <w:rStyle w:val="Hyperlink"/>
            <w:lang w:val="fr-FR"/>
          </w:rPr>
          <w:t>C14/104</w:t>
        </w:r>
      </w:hyperlink>
      <w:r w:rsidRPr="00594DB7">
        <w:rPr>
          <w:lang w:val="fr-FR"/>
        </w:rPr>
        <w:t xml:space="preserve">. </w:t>
      </w:r>
    </w:p>
    <w:p w14:paraId="7CD46070" w14:textId="77777777" w:rsidR="00BD5E19" w:rsidRPr="00594DB7" w:rsidRDefault="00BD5E19" w:rsidP="00BD5E19">
      <w:pPr>
        <w:spacing w:line="280" w:lineRule="exact"/>
        <w:jc w:val="center"/>
        <w:rPr>
          <w:lang w:val="fr-FR"/>
        </w:rPr>
      </w:pPr>
      <w:r w:rsidRPr="00594DB7">
        <w:rPr>
          <w:lang w:val="fr-FR"/>
        </w:rPr>
        <w:t>______________</w:t>
      </w:r>
    </w:p>
    <w:p w14:paraId="7A84AA16" w14:textId="77777777" w:rsidR="008F6D73" w:rsidRPr="00594DB7"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658" w:name="_Toc423505582"/>
      <w:bookmarkStart w:id="659" w:name="_Toc423505854"/>
      <w:bookmarkStart w:id="660" w:name="_Toc423506145"/>
      <w:bookmarkStart w:id="661" w:name="_Toc423507934"/>
      <w:r w:rsidRPr="00594DB7">
        <w:rPr>
          <w:lang w:val="fr-FR"/>
        </w:rPr>
        <w:br w:type="page"/>
      </w:r>
    </w:p>
    <w:p w14:paraId="4E7E0281" w14:textId="438EBE45" w:rsidR="00011495" w:rsidRPr="00594DB7" w:rsidRDefault="00011495" w:rsidP="00011495">
      <w:pPr>
        <w:pStyle w:val="ResNo"/>
        <w:rPr>
          <w:lang w:val="fr-FR"/>
        </w:rPr>
      </w:pPr>
      <w:bookmarkStart w:id="662" w:name="_Toc531076427"/>
      <w:bookmarkStart w:id="663" w:name="_Toc532830636"/>
      <w:bookmarkStart w:id="664" w:name="_Toc15393853"/>
      <w:bookmarkStart w:id="665" w:name="_Toc16167005"/>
      <w:bookmarkStart w:id="666" w:name="_Toc21336080"/>
      <w:bookmarkStart w:id="667" w:name="_Toc21336326"/>
      <w:bookmarkStart w:id="668" w:name="_Toc21336533"/>
      <w:bookmarkStart w:id="669" w:name="_Toc85813969"/>
      <w:bookmarkStart w:id="670" w:name="_Toc151708548"/>
      <w:bookmarkEnd w:id="658"/>
      <w:bookmarkEnd w:id="659"/>
      <w:bookmarkEnd w:id="660"/>
      <w:bookmarkEnd w:id="661"/>
      <w:r w:rsidRPr="00594DB7">
        <w:rPr>
          <w:lang w:val="fr-FR"/>
        </w:rPr>
        <w:lastRenderedPageBreak/>
        <w:t>RÉSOLUTION 1392</w:t>
      </w:r>
      <w:r w:rsidR="001F698C" w:rsidRPr="00594DB7">
        <w:rPr>
          <w:lang w:val="fr-FR"/>
        </w:rPr>
        <w:t xml:space="preserve"> (</w:t>
      </w:r>
      <w:r w:rsidR="00907D75" w:rsidRPr="00594DB7">
        <w:rPr>
          <w:caps w:val="0"/>
          <w:lang w:val="fr-FR"/>
        </w:rPr>
        <w:t>C18</w:t>
      </w:r>
      <w:r w:rsidR="001F698C" w:rsidRPr="00594DB7">
        <w:rPr>
          <w:lang w:val="fr-FR"/>
        </w:rPr>
        <w:t>)</w:t>
      </w:r>
      <w:bookmarkEnd w:id="662"/>
      <w:bookmarkEnd w:id="663"/>
      <w:bookmarkEnd w:id="664"/>
      <w:bookmarkEnd w:id="665"/>
      <w:bookmarkEnd w:id="666"/>
      <w:bookmarkEnd w:id="667"/>
      <w:bookmarkEnd w:id="668"/>
      <w:bookmarkEnd w:id="669"/>
      <w:bookmarkEnd w:id="670"/>
    </w:p>
    <w:p w14:paraId="5332FA16" w14:textId="35BE7373" w:rsidR="00011495" w:rsidRPr="00594DB7" w:rsidRDefault="00011495" w:rsidP="00011495">
      <w:pPr>
        <w:pStyle w:val="Restitle"/>
        <w:rPr>
          <w:lang w:val="fr-FR"/>
        </w:rPr>
      </w:pPr>
      <w:bookmarkStart w:id="671" w:name="_Toc531076428"/>
      <w:bookmarkStart w:id="672" w:name="_Toc532830637"/>
      <w:bookmarkStart w:id="673" w:name="_Toc15393854"/>
      <w:bookmarkStart w:id="674" w:name="_Toc16167006"/>
      <w:bookmarkStart w:id="675" w:name="_Toc21336081"/>
      <w:bookmarkStart w:id="676" w:name="_Toc21336534"/>
      <w:bookmarkStart w:id="677" w:name="_Toc85813970"/>
      <w:bookmarkStart w:id="678" w:name="_Toc151708549"/>
      <w:r w:rsidRPr="00594DB7">
        <w:rPr>
          <w:lang w:val="fr-FR"/>
        </w:rPr>
        <w:t>Statut du personnel applicable aux fonctionnaires élus</w:t>
      </w:r>
      <w:bookmarkEnd w:id="671"/>
      <w:bookmarkEnd w:id="672"/>
      <w:bookmarkEnd w:id="673"/>
      <w:bookmarkEnd w:id="674"/>
      <w:bookmarkEnd w:id="675"/>
      <w:bookmarkEnd w:id="676"/>
      <w:bookmarkEnd w:id="677"/>
      <w:bookmarkEnd w:id="678"/>
    </w:p>
    <w:p w14:paraId="65B0F50F" w14:textId="77777777" w:rsidR="00011495" w:rsidRPr="00594DB7" w:rsidRDefault="00011495" w:rsidP="009E3146">
      <w:pPr>
        <w:pStyle w:val="Normalaftertitle"/>
        <w:rPr>
          <w:lang w:val="fr-FR"/>
        </w:rPr>
      </w:pPr>
      <w:r w:rsidRPr="00594DB7">
        <w:rPr>
          <w:lang w:val="fr-FR"/>
        </w:rPr>
        <w:t>Le Conseil,</w:t>
      </w:r>
    </w:p>
    <w:p w14:paraId="50B61CD6" w14:textId="77777777" w:rsidR="00011495" w:rsidRPr="00594DB7" w:rsidRDefault="00011495" w:rsidP="009E3146">
      <w:pPr>
        <w:pStyle w:val="Call"/>
        <w:rPr>
          <w:lang w:val="fr-FR"/>
        </w:rPr>
      </w:pPr>
      <w:r w:rsidRPr="00594DB7">
        <w:rPr>
          <w:lang w:val="fr-FR"/>
        </w:rPr>
        <w:t>vu</w:t>
      </w:r>
    </w:p>
    <w:p w14:paraId="757D1628" w14:textId="77777777" w:rsidR="00011495" w:rsidRPr="00594DB7" w:rsidRDefault="00011495" w:rsidP="00011495">
      <w:pPr>
        <w:rPr>
          <w:lang w:val="fr-FR"/>
        </w:rPr>
      </w:pPr>
      <w:r w:rsidRPr="00594DB7">
        <w:rPr>
          <w:i/>
          <w:iCs/>
          <w:lang w:val="fr-FR"/>
        </w:rPr>
        <w:t>a)</w:t>
      </w:r>
      <w:r w:rsidRPr="00594DB7">
        <w:rPr>
          <w:lang w:val="fr-FR"/>
        </w:rPr>
        <w:tab/>
        <w:t>les dispositions du numéro 63 de la Convention de l'UIT et de l'Article XI.1 du Statut du personnel applicable aux fonctionnaires élus;</w:t>
      </w:r>
    </w:p>
    <w:p w14:paraId="5AC7E342" w14:textId="16385563" w:rsidR="00011495" w:rsidRPr="00594DB7" w:rsidRDefault="00011495" w:rsidP="00011495">
      <w:pPr>
        <w:rPr>
          <w:lang w:val="fr-FR"/>
        </w:rPr>
      </w:pPr>
      <w:r w:rsidRPr="00594DB7">
        <w:rPr>
          <w:i/>
          <w:iCs/>
          <w:lang w:val="fr-FR"/>
        </w:rPr>
        <w:t>b)</w:t>
      </w:r>
      <w:r w:rsidRPr="00594DB7">
        <w:rPr>
          <w:lang w:val="fr-FR"/>
        </w:rPr>
        <w:tab/>
        <w:t>la Décision 593 adoptée par le Conseil à sa session 2016, par laquelle il a approuvé les éléments du nouvel ensemble de prestations offertes aux fonctionnaires des catégories professionnelle et supérieure, tels que proposés par la Commission de la fonction publique internationale et adoptés par l'Assemblée générale des Nations Unies dans sa Résolution 70/244 du 23 décembre 2015; et</w:t>
      </w:r>
    </w:p>
    <w:p w14:paraId="41663604" w14:textId="77777777" w:rsidR="00011495" w:rsidRPr="00594DB7" w:rsidRDefault="00011495" w:rsidP="00011495">
      <w:pPr>
        <w:rPr>
          <w:lang w:val="fr-FR"/>
        </w:rPr>
      </w:pPr>
      <w:r w:rsidRPr="00594DB7">
        <w:rPr>
          <w:i/>
          <w:iCs/>
          <w:lang w:val="fr-FR"/>
        </w:rPr>
        <w:t>c)</w:t>
      </w:r>
      <w:r w:rsidRPr="00594DB7">
        <w:rPr>
          <w:lang w:val="fr-FR"/>
        </w:rPr>
        <w:tab/>
        <w:t>la Résolution 1388 du Conseil, par laquelle il est décidé que les éléments du nouvel ensemble de prestations offertes sont applicables aux fonctionnaires élus à compter des mêmes date et le Secrétaire général est chargé de modifier en conséquence les Statut et Règlement du personnel applicables aux fonctionnaires élus,</w:t>
      </w:r>
    </w:p>
    <w:p w14:paraId="09330588" w14:textId="77777777" w:rsidR="00011495" w:rsidRPr="00594DB7" w:rsidRDefault="00011495" w:rsidP="009E3146">
      <w:pPr>
        <w:pStyle w:val="Call"/>
        <w:rPr>
          <w:lang w:val="fr-FR"/>
        </w:rPr>
      </w:pPr>
      <w:r w:rsidRPr="00594DB7">
        <w:rPr>
          <w:lang w:val="fr-FR"/>
        </w:rPr>
        <w:t>ayant examiné</w:t>
      </w:r>
    </w:p>
    <w:p w14:paraId="0567F03A" w14:textId="77777777" w:rsidR="00011495" w:rsidRPr="00594DB7" w:rsidRDefault="00011495" w:rsidP="00011495">
      <w:pPr>
        <w:pStyle w:val="call0"/>
        <w:ind w:left="0"/>
        <w:jc w:val="both"/>
        <w:rPr>
          <w:rFonts w:asciiTheme="minorHAnsi" w:hAnsiTheme="minorHAnsi"/>
          <w:i w:val="0"/>
          <w:iCs w:val="0"/>
          <w:sz w:val="22"/>
          <w:szCs w:val="22"/>
          <w:lang w:val="fr-FR"/>
        </w:rPr>
      </w:pPr>
      <w:r w:rsidRPr="00594DB7">
        <w:rPr>
          <w:rFonts w:asciiTheme="minorHAnsi" w:hAnsiTheme="minorHAnsi"/>
          <w:i w:val="0"/>
          <w:sz w:val="22"/>
          <w:szCs w:val="22"/>
          <w:lang w:val="fr-FR"/>
        </w:rPr>
        <w:t xml:space="preserve">le </w:t>
      </w:r>
      <w:hyperlink r:id="rId205" w:history="1">
        <w:r w:rsidRPr="00594DB7">
          <w:rPr>
            <w:rStyle w:val="Hyperlink"/>
            <w:rFonts w:asciiTheme="minorHAnsi" w:hAnsiTheme="minorHAnsi"/>
            <w:i w:val="0"/>
            <w:sz w:val="22"/>
            <w:szCs w:val="22"/>
            <w:lang w:val="fr-FR"/>
          </w:rPr>
          <w:t>Document C18/68</w:t>
        </w:r>
      </w:hyperlink>
      <w:r w:rsidRPr="00594DB7">
        <w:rPr>
          <w:rStyle w:val="Hyperlink"/>
          <w:rFonts w:asciiTheme="minorHAnsi" w:hAnsiTheme="minorHAnsi"/>
          <w:i w:val="0"/>
          <w:sz w:val="22"/>
          <w:szCs w:val="22"/>
          <w:u w:val="none"/>
          <w:lang w:val="fr-FR"/>
        </w:rPr>
        <w:t xml:space="preserve"> </w:t>
      </w:r>
      <w:r w:rsidRPr="00594DB7">
        <w:rPr>
          <w:rStyle w:val="Hyperlink"/>
          <w:rFonts w:asciiTheme="minorHAnsi" w:hAnsiTheme="minorHAnsi"/>
          <w:i w:val="0"/>
          <w:color w:val="auto"/>
          <w:sz w:val="22"/>
          <w:szCs w:val="22"/>
          <w:u w:val="none"/>
          <w:lang w:val="fr-FR"/>
        </w:rPr>
        <w:t>soumis par le Secrétaire général</w:t>
      </w:r>
      <w:r w:rsidRPr="00594DB7">
        <w:rPr>
          <w:rFonts w:asciiTheme="minorHAnsi" w:hAnsiTheme="minorHAnsi"/>
          <w:i w:val="0"/>
          <w:sz w:val="22"/>
          <w:szCs w:val="22"/>
          <w:lang w:val="fr-FR"/>
        </w:rPr>
        <w:t>,</w:t>
      </w:r>
    </w:p>
    <w:p w14:paraId="7F778EEC" w14:textId="77777777" w:rsidR="00011495" w:rsidRPr="00594DB7" w:rsidRDefault="00011495" w:rsidP="009E3146">
      <w:pPr>
        <w:pStyle w:val="Call"/>
        <w:rPr>
          <w:lang w:val="fr-FR"/>
        </w:rPr>
      </w:pPr>
      <w:r w:rsidRPr="00594DB7">
        <w:rPr>
          <w:lang w:val="fr-FR"/>
        </w:rPr>
        <w:t>décide</w:t>
      </w:r>
    </w:p>
    <w:p w14:paraId="28B2FA3B" w14:textId="77777777" w:rsidR="00011495" w:rsidRPr="00594DB7" w:rsidRDefault="00011495" w:rsidP="00011495">
      <w:pPr>
        <w:rPr>
          <w:lang w:val="fr-FR"/>
        </w:rPr>
      </w:pPr>
      <w:r w:rsidRPr="00594DB7">
        <w:rPr>
          <w:lang w:val="fr-FR"/>
        </w:rPr>
        <w:t>d'adopter les modifications qu'il est proposé d'apporter au Statut du personnel applicable aux fonctionnaires élus, telles qu'elles figurent dans l'Annexe de la présente Résolution.</w:t>
      </w:r>
    </w:p>
    <w:p w14:paraId="75368511" w14:textId="2F421BFC" w:rsidR="001F698C" w:rsidRPr="00594DB7" w:rsidRDefault="001F698C" w:rsidP="001F698C">
      <w:pPr>
        <w:pStyle w:val="Endtext"/>
        <w:rPr>
          <w:rtl/>
          <w:cs/>
          <w:lang w:val="fr-FR"/>
        </w:rPr>
      </w:pPr>
      <w:r w:rsidRPr="00594DB7">
        <w:rPr>
          <w:lang w:val="fr-FR"/>
        </w:rPr>
        <w:t xml:space="preserve">Réf.: </w:t>
      </w:r>
      <w:r w:rsidRPr="00594DB7">
        <w:rPr>
          <w:lang w:val="fr-FR"/>
        </w:rPr>
        <w:tab/>
        <w:t xml:space="preserve">Documents </w:t>
      </w:r>
      <w:hyperlink r:id="rId206" w:history="1">
        <w:r w:rsidRPr="00594DB7">
          <w:rPr>
            <w:rStyle w:val="Hyperlink"/>
            <w:lang w:val="fr-FR"/>
          </w:rPr>
          <w:t>C18/116</w:t>
        </w:r>
      </w:hyperlink>
      <w:r w:rsidRPr="00594DB7">
        <w:rPr>
          <w:lang w:val="fr-FR"/>
        </w:rPr>
        <w:t xml:space="preserve"> et </w:t>
      </w:r>
      <w:hyperlink r:id="rId207" w:history="1">
        <w:r w:rsidRPr="00594DB7">
          <w:rPr>
            <w:rStyle w:val="Hyperlink"/>
            <w:lang w:val="fr-FR"/>
          </w:rPr>
          <w:t>C18/121</w:t>
        </w:r>
      </w:hyperlink>
      <w:r w:rsidRPr="00594DB7">
        <w:rPr>
          <w:lang w:val="fr-FR"/>
        </w:rPr>
        <w:t>.</w:t>
      </w:r>
      <w:r w:rsidRPr="00594DB7">
        <w:rPr>
          <w:cs/>
          <w:lang w:val="fr-FR"/>
        </w:rPr>
        <w:t>‎</w:t>
      </w:r>
    </w:p>
    <w:p w14:paraId="479BE2FF" w14:textId="77777777" w:rsidR="00011495" w:rsidRPr="00594DB7" w:rsidRDefault="00011495" w:rsidP="00011495">
      <w:pPr>
        <w:rPr>
          <w:lang w:val="fr-FR"/>
        </w:rPr>
      </w:pPr>
    </w:p>
    <w:p w14:paraId="42603A5C" w14:textId="77777777" w:rsidR="00011495" w:rsidRPr="00594DB7" w:rsidRDefault="00011495" w:rsidP="00011495">
      <w:pPr>
        <w:rPr>
          <w:lang w:val="fr-FR"/>
        </w:rPr>
      </w:pPr>
    </w:p>
    <w:p w14:paraId="00ABC094" w14:textId="77777777" w:rsidR="00295943" w:rsidRPr="00594DB7" w:rsidRDefault="00295943" w:rsidP="00011495">
      <w:pPr>
        <w:rPr>
          <w:lang w:val="fr-FR"/>
        </w:rPr>
      </w:pPr>
    </w:p>
    <w:p w14:paraId="7B6077FD" w14:textId="77777777" w:rsidR="00295943" w:rsidRPr="00594DB7" w:rsidRDefault="00295943" w:rsidP="00011495">
      <w:pPr>
        <w:rPr>
          <w:lang w:val="fr-FR"/>
        </w:rPr>
      </w:pPr>
    </w:p>
    <w:p w14:paraId="3EE81454" w14:textId="77777777" w:rsidR="00295943" w:rsidRPr="00594DB7" w:rsidRDefault="00295943" w:rsidP="00011495">
      <w:pPr>
        <w:rPr>
          <w:lang w:val="fr-FR"/>
        </w:rPr>
      </w:pPr>
    </w:p>
    <w:p w14:paraId="6860B840" w14:textId="77777777" w:rsidR="00295943" w:rsidRPr="00594DB7" w:rsidRDefault="00295943" w:rsidP="00011495">
      <w:pPr>
        <w:rPr>
          <w:lang w:val="fr-FR"/>
        </w:rPr>
      </w:pPr>
    </w:p>
    <w:p w14:paraId="61895201" w14:textId="77777777" w:rsidR="00295943" w:rsidRPr="00594DB7" w:rsidRDefault="00295943" w:rsidP="00011495">
      <w:pPr>
        <w:rPr>
          <w:lang w:val="fr-FR"/>
        </w:rPr>
      </w:pPr>
    </w:p>
    <w:p w14:paraId="6C1BD9A3" w14:textId="77777777" w:rsidR="00295943" w:rsidRPr="00594DB7" w:rsidRDefault="00295943" w:rsidP="00011495">
      <w:pPr>
        <w:rPr>
          <w:lang w:val="fr-FR"/>
        </w:rPr>
      </w:pPr>
    </w:p>
    <w:p w14:paraId="037923ED" w14:textId="77777777" w:rsidR="00295943" w:rsidRPr="00594DB7" w:rsidRDefault="00295943" w:rsidP="00011495">
      <w:pPr>
        <w:rPr>
          <w:lang w:val="fr-FR"/>
        </w:rPr>
      </w:pPr>
    </w:p>
    <w:p w14:paraId="5963E92D" w14:textId="77777777" w:rsidR="00295943" w:rsidRPr="00594DB7" w:rsidRDefault="00295943" w:rsidP="00011495">
      <w:pPr>
        <w:rPr>
          <w:lang w:val="fr-FR"/>
        </w:rPr>
      </w:pPr>
    </w:p>
    <w:p w14:paraId="68F55862" w14:textId="77777777" w:rsidR="00295943" w:rsidRPr="00594DB7" w:rsidRDefault="00295943" w:rsidP="00011495">
      <w:pPr>
        <w:rPr>
          <w:lang w:val="fr-FR"/>
        </w:rPr>
      </w:pPr>
    </w:p>
    <w:p w14:paraId="274C9D2A" w14:textId="77777777" w:rsidR="00295943" w:rsidRPr="00594DB7" w:rsidRDefault="00295943" w:rsidP="00011495">
      <w:pPr>
        <w:rPr>
          <w:lang w:val="fr-FR"/>
        </w:rPr>
      </w:pPr>
    </w:p>
    <w:p w14:paraId="41362DDF" w14:textId="77777777" w:rsidR="00295943" w:rsidRPr="00594DB7" w:rsidRDefault="00295943" w:rsidP="00011495">
      <w:pPr>
        <w:rPr>
          <w:lang w:val="fr-FR"/>
        </w:rPr>
      </w:pPr>
    </w:p>
    <w:p w14:paraId="568AA724" w14:textId="77777777" w:rsidR="00295943" w:rsidRPr="00594DB7" w:rsidRDefault="00295943" w:rsidP="00011495">
      <w:pPr>
        <w:rPr>
          <w:lang w:val="fr-FR"/>
        </w:rPr>
        <w:sectPr w:rsidR="00295943" w:rsidRPr="00594DB7" w:rsidSect="00EF5EAD">
          <w:headerReference w:type="even" r:id="rId208"/>
          <w:headerReference w:type="default" r:id="rId209"/>
          <w:footerReference w:type="even" r:id="rId210"/>
          <w:footerReference w:type="default" r:id="rId211"/>
          <w:headerReference w:type="first" r:id="rId212"/>
          <w:footerReference w:type="first" r:id="rId213"/>
          <w:type w:val="oddPage"/>
          <w:pgSz w:w="11907" w:h="16840" w:code="9"/>
          <w:pgMar w:top="1418" w:right="1134" w:bottom="1134" w:left="1134" w:header="737" w:footer="567" w:gutter="0"/>
          <w:paperSrc w:first="261" w:other="261"/>
          <w:cols w:space="720"/>
          <w:vAlign w:val="both"/>
          <w:titlePg/>
        </w:sectPr>
      </w:pPr>
    </w:p>
    <w:tbl>
      <w:tblPr>
        <w:tblStyle w:val="TableGrid"/>
        <w:tblW w:w="5000" w:type="pct"/>
        <w:jc w:val="center"/>
        <w:tblLayout w:type="fixed"/>
        <w:tblLook w:val="04A0" w:firstRow="1" w:lastRow="0" w:firstColumn="1" w:lastColumn="0" w:noHBand="0" w:noVBand="1"/>
      </w:tblPr>
      <w:tblGrid>
        <w:gridCol w:w="6783"/>
        <w:gridCol w:w="5119"/>
        <w:gridCol w:w="2376"/>
      </w:tblGrid>
      <w:tr w:rsidR="001543EA" w:rsidRPr="00594DB7" w14:paraId="5B2A356E" w14:textId="77777777" w:rsidTr="00D04D1E">
        <w:trPr>
          <w:tblHeader/>
          <w:jc w:val="center"/>
        </w:trPr>
        <w:tc>
          <w:tcPr>
            <w:tcW w:w="6783" w:type="dxa"/>
            <w:shd w:val="clear" w:color="auto" w:fill="365F91"/>
            <w:vAlign w:val="center"/>
          </w:tcPr>
          <w:p w14:paraId="203AF5D5" w14:textId="77777777" w:rsidR="001543EA" w:rsidRPr="00594DB7" w:rsidRDefault="001543EA" w:rsidP="00D04F24">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19" w:type="dxa"/>
            <w:shd w:val="clear" w:color="auto" w:fill="365F91" w:themeFill="accent1" w:themeFillShade="BF"/>
            <w:vAlign w:val="center"/>
          </w:tcPr>
          <w:p w14:paraId="10F5B97C" w14:textId="77777777" w:rsidR="001543EA" w:rsidRPr="00594DB7" w:rsidRDefault="001543EA" w:rsidP="00D04F24">
            <w:pPr>
              <w:pStyle w:val="Tablehead"/>
              <w:spacing w:before="60" w:after="60"/>
              <w:rPr>
                <w:color w:val="FFFFFF" w:themeColor="background1"/>
                <w:lang w:val="fr-FR"/>
              </w:rPr>
            </w:pPr>
            <w:r w:rsidRPr="00594DB7">
              <w:rPr>
                <w:color w:val="FFFFFF" w:themeColor="background1"/>
                <w:lang w:val="fr-FR"/>
              </w:rPr>
              <w:t>Article amendé</w:t>
            </w:r>
          </w:p>
        </w:tc>
        <w:tc>
          <w:tcPr>
            <w:tcW w:w="2376" w:type="dxa"/>
            <w:shd w:val="clear" w:color="auto" w:fill="365F91" w:themeFill="accent1" w:themeFillShade="BF"/>
            <w:vAlign w:val="center"/>
          </w:tcPr>
          <w:p w14:paraId="3DD97A00" w14:textId="77777777" w:rsidR="001543EA" w:rsidRPr="00594DB7" w:rsidRDefault="001543EA" w:rsidP="00D04F24">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1543EA" w:rsidRPr="00BC0BEF" w14:paraId="6B1D8F1C" w14:textId="77777777" w:rsidTr="00EF3897">
        <w:trPr>
          <w:jc w:val="center"/>
        </w:trPr>
        <w:tc>
          <w:tcPr>
            <w:tcW w:w="6783" w:type="dxa"/>
            <w:tcBorders>
              <w:bottom w:val="single" w:sz="4" w:space="0" w:color="auto"/>
            </w:tcBorders>
          </w:tcPr>
          <w:p w14:paraId="7D509838" w14:textId="2D1D94E9" w:rsidR="001543EA" w:rsidRPr="00594DB7" w:rsidRDefault="001543EA" w:rsidP="00D04F24">
            <w:pPr>
              <w:pStyle w:val="Heading2"/>
              <w:spacing w:before="240"/>
              <w:rPr>
                <w:sz w:val="20"/>
                <w:lang w:val="fr-FR"/>
              </w:rPr>
            </w:pPr>
            <w:bookmarkStart w:id="679" w:name="_Toc21336327"/>
            <w:bookmarkStart w:id="680" w:name="_Toc119397556"/>
            <w:bookmarkStart w:id="681" w:name="_Toc119574437"/>
            <w:r w:rsidRPr="00594DB7">
              <w:rPr>
                <w:sz w:val="20"/>
                <w:lang w:val="fr-FR"/>
              </w:rPr>
              <w:t>CHAPITRE II</w:t>
            </w:r>
            <w:r w:rsidRPr="00594DB7">
              <w:rPr>
                <w:sz w:val="20"/>
                <w:lang w:val="fr-FR"/>
              </w:rPr>
              <w:tab/>
            </w:r>
            <w:r w:rsidRPr="00594DB7">
              <w:rPr>
                <w:sz w:val="20"/>
                <w:lang w:val="fr-FR"/>
              </w:rPr>
              <w:tab/>
              <w:t>TRAITEMENTS ET INDEMNITÉS</w:t>
            </w:r>
            <w:bookmarkEnd w:id="679"/>
            <w:bookmarkEnd w:id="680"/>
            <w:bookmarkEnd w:id="681"/>
          </w:p>
          <w:p w14:paraId="17ECA5B1" w14:textId="77777777" w:rsidR="001543EA" w:rsidRPr="00594DB7" w:rsidRDefault="001543EA" w:rsidP="00D04F24">
            <w:pPr>
              <w:pStyle w:val="Heading2"/>
              <w:spacing w:before="240"/>
              <w:rPr>
                <w:sz w:val="20"/>
                <w:lang w:val="fr-FR"/>
              </w:rPr>
            </w:pPr>
            <w:bookmarkStart w:id="682" w:name="_Toc21336328"/>
            <w:bookmarkStart w:id="683" w:name="_Toc119397557"/>
            <w:bookmarkStart w:id="684" w:name="_Toc119574438"/>
            <w:r w:rsidRPr="00594DB7">
              <w:rPr>
                <w:sz w:val="20"/>
                <w:lang w:val="fr-FR"/>
              </w:rPr>
              <w:t>Article II.1</w:t>
            </w:r>
            <w:r w:rsidRPr="00594DB7">
              <w:rPr>
                <w:sz w:val="20"/>
                <w:lang w:val="fr-FR"/>
              </w:rPr>
              <w:tab/>
            </w:r>
            <w:r w:rsidRPr="00594DB7">
              <w:rPr>
                <w:sz w:val="20"/>
                <w:lang w:val="fr-FR"/>
              </w:rPr>
              <w:tab/>
              <w:t>Traitements et indemnités</w:t>
            </w:r>
            <w:bookmarkEnd w:id="682"/>
            <w:bookmarkEnd w:id="683"/>
            <w:bookmarkEnd w:id="684"/>
          </w:p>
          <w:p w14:paraId="6C9D28D3" w14:textId="77777777" w:rsidR="001543EA" w:rsidRPr="00594DB7" w:rsidRDefault="001543EA" w:rsidP="00D04F24">
            <w:pPr>
              <w:rPr>
                <w:sz w:val="20"/>
                <w:lang w:val="fr-FR"/>
              </w:rPr>
            </w:pPr>
            <w:del w:id="685" w:author="Dalhen, Eric" w:date="2018-02-12T12:57:00Z">
              <w:r w:rsidRPr="00594DB7" w:rsidDel="00B15F2C">
                <w:rPr>
                  <w:sz w:val="20"/>
                  <w:lang w:val="fr-FR"/>
                </w:rPr>
                <w:delText>a)</w:delText>
              </w:r>
            </w:del>
            <w:ins w:id="686" w:author="Dalhen, Eric" w:date="2018-02-12T12:57:00Z">
              <w:r w:rsidRPr="00594DB7">
                <w:rPr>
                  <w:sz w:val="20"/>
                  <w:lang w:val="fr-FR"/>
                </w:rPr>
                <w:t>1.</w:t>
              </w:r>
            </w:ins>
            <w:r w:rsidRPr="00594DB7">
              <w:rPr>
                <w:sz w:val="20"/>
                <w:lang w:val="fr-FR"/>
              </w:rPr>
              <w:tab/>
              <w:t xml:space="preserve">Les traitements des fonctionnaires élus sont fixés conformément aux dispositions de la Résolution 46 de la Conférence de plénipotentiaires de Kyoto (1994). Un système de contribution du personnel est appliqué au traitement brut selon le barème spécifié </w:t>
            </w:r>
            <w:del w:id="687" w:author="Fleur, Severine" w:date="2018-03-23T08:43:00Z">
              <w:r w:rsidRPr="00594DB7" w:rsidDel="0024612C">
                <w:rPr>
                  <w:sz w:val="20"/>
                  <w:lang w:val="fr-FR"/>
                </w:rPr>
                <w:delText>au paragraphe c) du présent article, et approuvé par la Résolution 998 du Conseil</w:delText>
              </w:r>
            </w:del>
            <w:ins w:id="688" w:author="Fleur, Severine" w:date="2018-03-23T08:43:00Z">
              <w:r w:rsidRPr="00594DB7">
                <w:rPr>
                  <w:sz w:val="20"/>
                  <w:lang w:val="fr-FR"/>
                </w:rPr>
                <w:t>à l'Annexe III du Statut du personnel</w:t>
              </w:r>
            </w:ins>
            <w:r w:rsidRPr="00594DB7">
              <w:rPr>
                <w:sz w:val="20"/>
                <w:lang w:val="fr-FR"/>
              </w:rPr>
              <w:t>. Le montant restant après déduction de cette contribution est le traitement net.</w:t>
            </w:r>
          </w:p>
          <w:p w14:paraId="64342953" w14:textId="77777777" w:rsidR="001543EA" w:rsidRPr="00594DB7" w:rsidDel="00C909C3" w:rsidRDefault="001543EA" w:rsidP="00D04F24">
            <w:pPr>
              <w:rPr>
                <w:del w:id="689" w:author="Dalhen, Eric" w:date="2018-02-12T12:55:00Z"/>
                <w:sz w:val="20"/>
                <w:lang w:val="fr-FR"/>
              </w:rPr>
            </w:pPr>
            <w:del w:id="690" w:author="Dalhen, Eric" w:date="2018-02-12T12:55:00Z">
              <w:r w:rsidRPr="00594DB7" w:rsidDel="00C909C3">
                <w:rPr>
                  <w:sz w:val="20"/>
                  <w:lang w:val="fr-FR"/>
                </w:rPr>
                <w:delText>b)</w:delText>
              </w:r>
              <w:r w:rsidRPr="00594DB7" w:rsidDel="00C909C3">
                <w:rPr>
                  <w:sz w:val="20"/>
                  <w:lang w:val="fr-FR"/>
                </w:rPr>
                <w:tab/>
              </w:r>
            </w:del>
            <w:del w:id="691" w:author="Fleur, Severine" w:date="2018-03-23T08:43:00Z">
              <w:r w:rsidRPr="00594DB7" w:rsidDel="0024612C">
                <w:rPr>
                  <w:sz w:val="20"/>
                  <w:lang w:val="fr-FR"/>
                </w:rPr>
                <w:delText xml:space="preserve">Sauf disposition contraire des présents Statut et Règlement, on entend par </w:delText>
              </w:r>
              <w:r w:rsidRPr="00594DB7" w:rsidDel="0024612C">
                <w:rPr>
                  <w:i/>
                  <w:sz w:val="20"/>
                  <w:lang w:val="fr-FR"/>
                </w:rPr>
                <w:delText>"traitement"</w:delText>
              </w:r>
              <w:r w:rsidRPr="00594DB7" w:rsidDel="0024612C">
                <w:rPr>
                  <w:sz w:val="20"/>
                  <w:lang w:val="fr-FR"/>
                </w:rPr>
                <w:delText xml:space="preserve"> le traitement net obtenu dans les conditions décrites au paragraphe a) ci</w:delText>
              </w:r>
              <w:r w:rsidRPr="00594DB7" w:rsidDel="0024612C">
                <w:rPr>
                  <w:sz w:val="20"/>
                  <w:lang w:val="fr-FR"/>
                </w:rPr>
                <w:noBreakHyphen/>
                <w:delText>dessus.</w:delText>
              </w:r>
            </w:del>
          </w:p>
          <w:p w14:paraId="40224CF7" w14:textId="77777777" w:rsidR="001543EA" w:rsidRPr="00594DB7" w:rsidDel="00C909C3" w:rsidRDefault="001543EA">
            <w:pPr>
              <w:rPr>
                <w:del w:id="692" w:author="Dalhen, Eric" w:date="2018-02-12T12:55:00Z"/>
                <w:sz w:val="20"/>
                <w:lang w:val="fr-FR"/>
              </w:rPr>
              <w:pPrChange w:id="693" w:author="Unknown" w:date="2018-03-23T13:53:00Z">
                <w:pPr>
                  <w:spacing w:line="360" w:lineRule="auto"/>
                </w:pPr>
              </w:pPrChange>
            </w:pPr>
            <w:del w:id="694" w:author="Dalhen, Eric" w:date="2018-02-12T12:55:00Z">
              <w:r w:rsidRPr="00594DB7" w:rsidDel="00C909C3">
                <w:rPr>
                  <w:sz w:val="20"/>
                  <w:lang w:val="fr-FR"/>
                </w:rPr>
                <w:delText>c)</w:delText>
              </w:r>
              <w:r w:rsidRPr="00594DB7" w:rsidDel="00C909C3">
                <w:rPr>
                  <w:sz w:val="20"/>
                  <w:lang w:val="fr-FR"/>
                </w:rPr>
                <w:tab/>
                <w:delText>i)</w:delText>
              </w:r>
              <w:r w:rsidRPr="00594DB7" w:rsidDel="00C909C3">
                <w:rPr>
                  <w:sz w:val="20"/>
                  <w:lang w:val="fr-FR"/>
                </w:rPr>
                <w:tab/>
              </w:r>
            </w:del>
            <w:del w:id="695" w:author="Royer, Veronique" w:date="2018-03-23T13:53:00Z">
              <w:r w:rsidRPr="00594DB7" w:rsidDel="00F44C51">
                <w:rPr>
                  <w:sz w:val="20"/>
                  <w:lang w:val="fr-FR"/>
                </w:rPr>
                <w:delText>Les taux pour les fonctionnaires élus ayant des charges de famille s'appliquent lorsque</w:delText>
              </w:r>
            </w:del>
            <w:del w:id="696" w:author="Dalhen, Eric" w:date="2018-02-12T12:55:00Z">
              <w:r w:rsidRPr="00594DB7" w:rsidDel="00C909C3">
                <w:rPr>
                  <w:sz w:val="20"/>
                  <w:lang w:val="fr-FR"/>
                </w:rPr>
                <w:delText>:</w:delText>
              </w:r>
            </w:del>
          </w:p>
          <w:p w14:paraId="7EEF6436" w14:textId="77777777" w:rsidR="001543EA" w:rsidRPr="00594DB7" w:rsidDel="00C909C3" w:rsidRDefault="001543EA" w:rsidP="00D04F24">
            <w:pPr>
              <w:pStyle w:val="enumlev2"/>
              <w:rPr>
                <w:del w:id="697" w:author="Dalhen, Eric" w:date="2018-02-12T12:55:00Z"/>
                <w:sz w:val="20"/>
                <w:lang w:val="fr-FR"/>
              </w:rPr>
            </w:pPr>
            <w:del w:id="698" w:author="Dalhen, Eric" w:date="2018-02-12T12:55:00Z">
              <w:r w:rsidRPr="00594DB7" w:rsidDel="00C909C3">
                <w:rPr>
                  <w:sz w:val="20"/>
                  <w:lang w:val="fr-FR"/>
                </w:rPr>
                <w:delText>–</w:delText>
              </w:r>
              <w:r w:rsidRPr="00594DB7" w:rsidDel="00C909C3">
                <w:rPr>
                  <w:sz w:val="20"/>
                  <w:lang w:val="fr-FR"/>
                </w:rPr>
                <w:tab/>
              </w:r>
            </w:del>
            <w:del w:id="699" w:author="Fleur, Severine" w:date="2018-03-23T08:43:00Z">
              <w:r w:rsidRPr="00594DB7" w:rsidDel="0024612C">
                <w:rPr>
                  <w:sz w:val="20"/>
                  <w:lang w:val="fr-FR"/>
                </w:rPr>
                <w:delText>le conjoint du fonctionnaire élu est reconnu comme personne à charge au sens de l'Article II.4; ou</w:delText>
              </w:r>
            </w:del>
          </w:p>
          <w:p w14:paraId="40E46C92" w14:textId="77777777" w:rsidR="001543EA" w:rsidRPr="00594DB7" w:rsidDel="00C909C3" w:rsidRDefault="001543EA" w:rsidP="00D04F24">
            <w:pPr>
              <w:pStyle w:val="enumlev2"/>
              <w:rPr>
                <w:del w:id="700" w:author="Dalhen, Eric" w:date="2018-02-12T12:55:00Z"/>
                <w:sz w:val="20"/>
                <w:lang w:val="fr-FR"/>
              </w:rPr>
            </w:pPr>
            <w:del w:id="701" w:author="Dalhen, Eric" w:date="2018-02-12T12:55:00Z">
              <w:r w:rsidRPr="00594DB7" w:rsidDel="00C909C3">
                <w:rPr>
                  <w:sz w:val="20"/>
                  <w:lang w:val="fr-FR"/>
                </w:rPr>
                <w:delText>–</w:delText>
              </w:r>
              <w:r w:rsidRPr="00594DB7" w:rsidDel="00C909C3">
                <w:rPr>
                  <w:sz w:val="20"/>
                  <w:lang w:val="fr-FR"/>
                </w:rPr>
                <w:tab/>
              </w:r>
            </w:del>
            <w:del w:id="702" w:author="Fleur, Severine" w:date="2018-03-23T08:43:00Z">
              <w:r w:rsidRPr="00594DB7" w:rsidDel="0024612C">
                <w:rPr>
                  <w:sz w:val="20"/>
                  <w:lang w:val="fr-FR"/>
                </w:rPr>
                <w:delText>lorsque un enfant est reconnu comme enfant à charge au sens de l'Article II.4</w:delText>
              </w:r>
            </w:del>
            <w:del w:id="703" w:author="Dalhen, Eric" w:date="2018-02-12T12:55:00Z">
              <w:r w:rsidRPr="00594DB7" w:rsidDel="00C909C3">
                <w:rPr>
                  <w:sz w:val="20"/>
                  <w:lang w:val="fr-FR"/>
                </w:rPr>
                <w:delText>.</w:delText>
              </w:r>
            </w:del>
          </w:p>
          <w:p w14:paraId="1625E7BF" w14:textId="77777777" w:rsidR="001543EA" w:rsidRPr="00594DB7" w:rsidRDefault="001543EA" w:rsidP="00D04D1E">
            <w:pPr>
              <w:pStyle w:val="enumlev2"/>
              <w:rPr>
                <w:sz w:val="20"/>
                <w:lang w:val="fr-FR"/>
              </w:rPr>
            </w:pPr>
            <w:del w:id="704" w:author="Dalhen, Eric" w:date="2018-02-12T12:56:00Z">
              <w:r w:rsidRPr="00594DB7" w:rsidDel="00B15F2C">
                <w:rPr>
                  <w:sz w:val="20"/>
                  <w:lang w:val="fr-FR"/>
                </w:rPr>
                <w:delText>ii)</w:delText>
              </w:r>
              <w:r w:rsidRPr="00594DB7" w:rsidDel="00B15F2C">
                <w:rPr>
                  <w:sz w:val="20"/>
                  <w:lang w:val="fr-FR"/>
                </w:rPr>
                <w:tab/>
              </w:r>
            </w:del>
            <w:del w:id="705" w:author="Fleur, Severine" w:date="2018-03-23T08:43:00Z">
              <w:r w:rsidRPr="00594DB7" w:rsidDel="0024612C">
                <w:rPr>
                  <w:sz w:val="20"/>
                  <w:lang w:val="fr-FR"/>
                </w:rPr>
                <w:delText>Lorsque le mari et la femme sont l'un et l'autre fonctionnaires de l'Union, des Nations Unies ou d'une institution spécialisée et que leur traitement est soumis à retenue au titre des contributions du personnel aux taux fixés à l'Annexe III au présent Statut, le taux prévu pour les fonctionnaires sans charges de famille s'applique à chacun des deux conjoints. S'ils ont un ou plusieurs enfants à charge, le taux prévu pour les fonctionnaires ayant des charges de famille s'applique à celui des deux conjoints qui reçoit le traitement le plus élevé, et le taux prévu pour les fonctionnaires sans charges de famille s'applique à l'autre conjoint</w:delText>
              </w:r>
            </w:del>
            <w:del w:id="706" w:author="Dalhen, Eric" w:date="2018-02-12T12:56:00Z">
              <w:r w:rsidRPr="00594DB7" w:rsidDel="00B15F2C">
                <w:rPr>
                  <w:sz w:val="20"/>
                  <w:lang w:val="fr-FR"/>
                </w:rPr>
                <w:delText>.</w:delText>
              </w:r>
            </w:del>
            <w:r w:rsidRPr="00594DB7">
              <w:rPr>
                <w:sz w:val="20"/>
                <w:lang w:val="fr-FR"/>
              </w:rPr>
              <w:t>\</w:t>
            </w:r>
          </w:p>
        </w:tc>
        <w:tc>
          <w:tcPr>
            <w:tcW w:w="5119" w:type="dxa"/>
            <w:tcBorders>
              <w:bottom w:val="single" w:sz="4" w:space="0" w:color="auto"/>
            </w:tcBorders>
          </w:tcPr>
          <w:p w14:paraId="47384189" w14:textId="77777777" w:rsidR="001543EA" w:rsidRPr="00594DB7" w:rsidRDefault="001543EA" w:rsidP="00D04F24">
            <w:pPr>
              <w:pStyle w:val="Heading2"/>
              <w:spacing w:before="240"/>
              <w:rPr>
                <w:sz w:val="20"/>
                <w:lang w:val="fr-FR"/>
              </w:rPr>
            </w:pPr>
            <w:bookmarkStart w:id="707" w:name="_Toc21336329"/>
            <w:bookmarkStart w:id="708" w:name="_Toc119397558"/>
            <w:bookmarkStart w:id="709" w:name="_Toc119574439"/>
            <w:r w:rsidRPr="00594DB7">
              <w:rPr>
                <w:sz w:val="20"/>
                <w:lang w:val="fr-FR"/>
              </w:rPr>
              <w:t>CHAPITRE II</w:t>
            </w:r>
            <w:r w:rsidRPr="00594DB7">
              <w:rPr>
                <w:sz w:val="20"/>
                <w:lang w:val="fr-FR"/>
              </w:rPr>
              <w:tab/>
            </w:r>
            <w:r w:rsidRPr="00594DB7">
              <w:rPr>
                <w:sz w:val="20"/>
                <w:lang w:val="fr-FR"/>
              </w:rPr>
              <w:tab/>
              <w:t>TRAITEMENTS ET INDEMNITÉS</w:t>
            </w:r>
            <w:bookmarkEnd w:id="707"/>
            <w:bookmarkEnd w:id="708"/>
            <w:bookmarkEnd w:id="709"/>
          </w:p>
          <w:p w14:paraId="5436F29E" w14:textId="77777777" w:rsidR="001543EA" w:rsidRPr="00594DB7" w:rsidRDefault="001543EA" w:rsidP="00D04F24">
            <w:pPr>
              <w:pStyle w:val="Heading2"/>
              <w:spacing w:before="240"/>
              <w:rPr>
                <w:sz w:val="20"/>
                <w:lang w:val="fr-FR"/>
              </w:rPr>
            </w:pPr>
            <w:bookmarkStart w:id="710" w:name="_Toc21336330"/>
            <w:bookmarkStart w:id="711" w:name="_Toc119397559"/>
            <w:bookmarkStart w:id="712" w:name="_Toc119574440"/>
            <w:r w:rsidRPr="00594DB7">
              <w:rPr>
                <w:sz w:val="20"/>
                <w:lang w:val="fr-FR"/>
              </w:rPr>
              <w:t>Article II.1</w:t>
            </w:r>
            <w:r w:rsidRPr="00594DB7">
              <w:rPr>
                <w:sz w:val="20"/>
                <w:lang w:val="fr-FR"/>
              </w:rPr>
              <w:tab/>
            </w:r>
            <w:r w:rsidRPr="00594DB7">
              <w:rPr>
                <w:sz w:val="20"/>
                <w:lang w:val="fr-FR"/>
              </w:rPr>
              <w:tab/>
              <w:t>Traitements et indemnités</w:t>
            </w:r>
            <w:bookmarkEnd w:id="710"/>
            <w:bookmarkEnd w:id="711"/>
            <w:bookmarkEnd w:id="712"/>
          </w:p>
          <w:p w14:paraId="5B068D09" w14:textId="77777777" w:rsidR="001543EA" w:rsidRPr="00594DB7" w:rsidRDefault="001543EA" w:rsidP="00D04F24">
            <w:pPr>
              <w:rPr>
                <w:sz w:val="20"/>
                <w:lang w:val="fr-FR"/>
              </w:rPr>
            </w:pPr>
            <w:r w:rsidRPr="00594DB7">
              <w:rPr>
                <w:sz w:val="20"/>
                <w:lang w:val="fr-FR"/>
              </w:rPr>
              <w:t>1.</w:t>
            </w:r>
            <w:r w:rsidRPr="00594DB7">
              <w:rPr>
                <w:sz w:val="20"/>
                <w:lang w:val="fr-FR"/>
              </w:rPr>
              <w:tab/>
              <w:t>Les traitements des fonctionnaires élus sont fixés conformément aux dispositions de la Résolution 46 de la Conférence de plénipotentiaires de Kyoto (1994). Un système de contribution du personnel est appliqué au traitement brut selon le barème spécifié à l'Annexe III du Statut du personnel. Le montant restant après déduction de cette contribution est le traitement net.</w:t>
            </w:r>
          </w:p>
        </w:tc>
        <w:tc>
          <w:tcPr>
            <w:tcW w:w="2376" w:type="dxa"/>
            <w:tcBorders>
              <w:bottom w:val="single" w:sz="4" w:space="0" w:color="auto"/>
            </w:tcBorders>
          </w:tcPr>
          <w:p w14:paraId="255D72DB" w14:textId="77777777" w:rsidR="001543EA" w:rsidRPr="00594DB7" w:rsidRDefault="001543EA" w:rsidP="00D04F24">
            <w:pPr>
              <w:overflowPunct/>
              <w:autoSpaceDE/>
              <w:autoSpaceDN/>
              <w:adjustRightInd/>
              <w:spacing w:before="0"/>
              <w:textAlignment w:val="auto"/>
              <w:rPr>
                <w:i/>
                <w:iCs/>
                <w:sz w:val="18"/>
                <w:szCs w:val="18"/>
                <w:lang w:val="fr-FR"/>
              </w:rPr>
            </w:pPr>
          </w:p>
          <w:p w14:paraId="0D0BF435" w14:textId="77777777" w:rsidR="001543EA" w:rsidRPr="00594DB7" w:rsidRDefault="001543EA" w:rsidP="00D04F24">
            <w:pPr>
              <w:overflowPunct/>
              <w:autoSpaceDE/>
              <w:autoSpaceDN/>
              <w:adjustRightInd/>
              <w:spacing w:before="0"/>
              <w:textAlignment w:val="auto"/>
              <w:rPr>
                <w:i/>
                <w:iCs/>
                <w:sz w:val="18"/>
                <w:szCs w:val="18"/>
                <w:lang w:val="fr-FR"/>
              </w:rPr>
            </w:pPr>
          </w:p>
          <w:p w14:paraId="1EA45505" w14:textId="77777777" w:rsidR="001543EA" w:rsidRPr="00594DB7" w:rsidRDefault="001543EA" w:rsidP="00D04F24">
            <w:pPr>
              <w:overflowPunct/>
              <w:autoSpaceDE/>
              <w:autoSpaceDN/>
              <w:adjustRightInd/>
              <w:spacing w:before="0"/>
              <w:textAlignment w:val="auto"/>
              <w:rPr>
                <w:i/>
                <w:iCs/>
                <w:sz w:val="18"/>
                <w:szCs w:val="18"/>
                <w:lang w:val="fr-FR"/>
              </w:rPr>
            </w:pPr>
          </w:p>
          <w:p w14:paraId="215E6A66" w14:textId="77777777" w:rsidR="001543EA" w:rsidRPr="00594DB7" w:rsidRDefault="001543EA" w:rsidP="00D04F24">
            <w:pPr>
              <w:overflowPunct/>
              <w:autoSpaceDE/>
              <w:autoSpaceDN/>
              <w:adjustRightInd/>
              <w:spacing w:before="0"/>
              <w:textAlignment w:val="auto"/>
              <w:rPr>
                <w:i/>
                <w:iCs/>
                <w:sz w:val="18"/>
                <w:szCs w:val="18"/>
                <w:lang w:val="fr-FR"/>
              </w:rPr>
            </w:pPr>
          </w:p>
          <w:p w14:paraId="3E248CC4" w14:textId="77777777" w:rsidR="001543EA" w:rsidRPr="00594DB7" w:rsidRDefault="001543EA" w:rsidP="00D04F24">
            <w:pPr>
              <w:overflowPunct/>
              <w:autoSpaceDE/>
              <w:autoSpaceDN/>
              <w:adjustRightInd/>
              <w:spacing w:before="0"/>
              <w:textAlignment w:val="auto"/>
              <w:rPr>
                <w:i/>
                <w:iCs/>
                <w:sz w:val="18"/>
                <w:szCs w:val="18"/>
                <w:lang w:val="fr-FR"/>
              </w:rPr>
            </w:pPr>
          </w:p>
          <w:p w14:paraId="1B392082" w14:textId="77777777" w:rsidR="001543EA" w:rsidRPr="00594DB7" w:rsidRDefault="001543EA" w:rsidP="00D04F24">
            <w:pPr>
              <w:overflowPunct/>
              <w:autoSpaceDE/>
              <w:autoSpaceDN/>
              <w:adjustRightInd/>
              <w:spacing w:before="0"/>
              <w:textAlignment w:val="auto"/>
              <w:rPr>
                <w:i/>
                <w:iCs/>
                <w:sz w:val="18"/>
                <w:szCs w:val="18"/>
                <w:lang w:val="fr-FR"/>
              </w:rPr>
            </w:pPr>
          </w:p>
          <w:p w14:paraId="79A0E4E1" w14:textId="77777777" w:rsidR="001543EA" w:rsidRPr="00594DB7" w:rsidRDefault="001543EA" w:rsidP="00D04F24">
            <w:pPr>
              <w:overflowPunct/>
              <w:autoSpaceDE/>
              <w:autoSpaceDN/>
              <w:adjustRightInd/>
              <w:spacing w:before="0"/>
              <w:textAlignment w:val="auto"/>
              <w:rPr>
                <w:i/>
                <w:iCs/>
                <w:sz w:val="18"/>
                <w:szCs w:val="18"/>
                <w:lang w:val="fr-FR"/>
              </w:rPr>
            </w:pPr>
          </w:p>
          <w:p w14:paraId="2C797AC9" w14:textId="77777777" w:rsidR="001543EA" w:rsidRPr="00594DB7" w:rsidRDefault="001543EA" w:rsidP="00D04F24">
            <w:pPr>
              <w:overflowPunct/>
              <w:autoSpaceDE/>
              <w:autoSpaceDN/>
              <w:adjustRightInd/>
              <w:spacing w:before="0"/>
              <w:textAlignment w:val="auto"/>
              <w:rPr>
                <w:i/>
                <w:iCs/>
                <w:sz w:val="18"/>
                <w:szCs w:val="18"/>
                <w:lang w:val="fr-FR"/>
              </w:rPr>
            </w:pPr>
          </w:p>
          <w:p w14:paraId="4B682BFD" w14:textId="77777777" w:rsidR="001543EA" w:rsidRPr="00594DB7" w:rsidRDefault="001543EA" w:rsidP="00D04F24">
            <w:pPr>
              <w:overflowPunct/>
              <w:autoSpaceDE/>
              <w:autoSpaceDN/>
              <w:adjustRightInd/>
              <w:spacing w:before="0"/>
              <w:textAlignment w:val="auto"/>
              <w:rPr>
                <w:i/>
                <w:iCs/>
                <w:sz w:val="18"/>
                <w:szCs w:val="18"/>
                <w:lang w:val="fr-FR"/>
              </w:rPr>
            </w:pPr>
          </w:p>
          <w:p w14:paraId="766C60DF" w14:textId="77777777" w:rsidR="001543EA" w:rsidRPr="00594DB7" w:rsidRDefault="001543EA" w:rsidP="00D04F24">
            <w:pPr>
              <w:overflowPunct/>
              <w:autoSpaceDE/>
              <w:autoSpaceDN/>
              <w:adjustRightInd/>
              <w:spacing w:before="0"/>
              <w:textAlignment w:val="auto"/>
              <w:rPr>
                <w:i/>
                <w:iCs/>
                <w:sz w:val="18"/>
                <w:szCs w:val="18"/>
                <w:lang w:val="fr-FR"/>
              </w:rPr>
            </w:pPr>
          </w:p>
          <w:p w14:paraId="36CD54A8" w14:textId="77777777" w:rsidR="001543EA" w:rsidRPr="00594DB7" w:rsidRDefault="001543EA" w:rsidP="00D04F24">
            <w:pPr>
              <w:overflowPunct/>
              <w:autoSpaceDE/>
              <w:autoSpaceDN/>
              <w:adjustRightInd/>
              <w:spacing w:before="0"/>
              <w:textAlignment w:val="auto"/>
              <w:rPr>
                <w:i/>
                <w:iCs/>
                <w:sz w:val="18"/>
                <w:szCs w:val="18"/>
                <w:lang w:val="fr-FR"/>
              </w:rPr>
            </w:pPr>
          </w:p>
          <w:p w14:paraId="7E357E6E" w14:textId="77777777" w:rsidR="001543EA" w:rsidRPr="00594DB7" w:rsidRDefault="001543EA" w:rsidP="00D04F24">
            <w:pPr>
              <w:overflowPunct/>
              <w:autoSpaceDE/>
              <w:autoSpaceDN/>
              <w:adjustRightInd/>
              <w:spacing w:before="0"/>
              <w:textAlignment w:val="auto"/>
              <w:rPr>
                <w:i/>
                <w:iCs/>
                <w:sz w:val="18"/>
                <w:szCs w:val="18"/>
                <w:lang w:val="fr-FR"/>
              </w:rPr>
            </w:pPr>
          </w:p>
          <w:p w14:paraId="65403426" w14:textId="77777777" w:rsidR="001543EA" w:rsidRPr="00594DB7" w:rsidRDefault="001543EA" w:rsidP="00D04F24">
            <w:pPr>
              <w:overflowPunct/>
              <w:autoSpaceDE/>
              <w:autoSpaceDN/>
              <w:adjustRightInd/>
              <w:spacing w:before="0"/>
              <w:jc w:val="left"/>
              <w:textAlignment w:val="auto"/>
              <w:rPr>
                <w:i/>
                <w:iCs/>
                <w:sz w:val="18"/>
                <w:szCs w:val="18"/>
                <w:lang w:val="fr-FR"/>
              </w:rPr>
            </w:pPr>
            <w:r w:rsidRPr="00594DB7">
              <w:rPr>
                <w:i/>
                <w:iCs/>
                <w:sz w:val="18"/>
                <w:szCs w:val="18"/>
                <w:lang w:val="fr-FR"/>
              </w:rPr>
              <w:t>Amendé pour mettre en oeuvre le nouveau barème des traitements unifié</w:t>
            </w:r>
          </w:p>
        </w:tc>
      </w:tr>
      <w:tr w:rsidR="001543EA" w:rsidRPr="00BC0BEF" w14:paraId="66D6022A" w14:textId="77777777" w:rsidTr="00EF3897">
        <w:trPr>
          <w:jc w:val="center"/>
        </w:trPr>
        <w:tc>
          <w:tcPr>
            <w:tcW w:w="6783" w:type="dxa"/>
            <w:tcBorders>
              <w:top w:val="single" w:sz="4" w:space="0" w:color="auto"/>
            </w:tcBorders>
          </w:tcPr>
          <w:p w14:paraId="6808284B" w14:textId="77777777" w:rsidR="001543EA" w:rsidRPr="00594DB7" w:rsidRDefault="001543EA" w:rsidP="00D04F24">
            <w:pPr>
              <w:rPr>
                <w:sz w:val="20"/>
                <w:lang w:val="fr-FR"/>
              </w:rPr>
            </w:pPr>
            <w:del w:id="713" w:author="Dalhen, Eric" w:date="2018-03-01T09:15:00Z">
              <w:r w:rsidRPr="00594DB7" w:rsidDel="009D6A3C">
                <w:rPr>
                  <w:sz w:val="20"/>
                  <w:lang w:val="fr-FR"/>
                </w:rPr>
                <w:delText>d)</w:delText>
              </w:r>
            </w:del>
            <w:ins w:id="714" w:author="Dalhen, Eric" w:date="2018-03-01T09:15:00Z">
              <w:r w:rsidRPr="00594DB7">
                <w:rPr>
                  <w:sz w:val="20"/>
                  <w:lang w:val="fr-FR"/>
                </w:rPr>
                <w:t>2.</w:t>
              </w:r>
            </w:ins>
            <w:r w:rsidRPr="00594DB7">
              <w:rPr>
                <w:sz w:val="20"/>
                <w:lang w:val="fr-FR"/>
              </w:rPr>
              <w:tab/>
              <w:t>La contribution est calculée selon le barème figurant à l'Annexe III au présent Statut.</w:t>
            </w:r>
          </w:p>
        </w:tc>
        <w:tc>
          <w:tcPr>
            <w:tcW w:w="5119" w:type="dxa"/>
            <w:tcBorders>
              <w:top w:val="single" w:sz="4" w:space="0" w:color="auto"/>
            </w:tcBorders>
          </w:tcPr>
          <w:p w14:paraId="1BFEC0A8" w14:textId="77777777" w:rsidR="001543EA" w:rsidRPr="00594DB7" w:rsidRDefault="001543EA" w:rsidP="00D04F24">
            <w:pPr>
              <w:pStyle w:val="Heading2"/>
              <w:keepNext w:val="0"/>
              <w:keepLines w:val="0"/>
              <w:spacing w:before="120"/>
              <w:ind w:left="0" w:firstLine="0"/>
              <w:rPr>
                <w:b w:val="0"/>
                <w:bCs/>
                <w:sz w:val="20"/>
                <w:lang w:val="fr-FR"/>
              </w:rPr>
            </w:pPr>
            <w:bookmarkStart w:id="715" w:name="_Toc21336331"/>
            <w:bookmarkStart w:id="716" w:name="_Toc119397560"/>
            <w:bookmarkStart w:id="717" w:name="_Toc119574441"/>
            <w:r w:rsidRPr="00594DB7">
              <w:rPr>
                <w:b w:val="0"/>
                <w:bCs/>
                <w:sz w:val="20"/>
                <w:lang w:val="fr-FR"/>
              </w:rPr>
              <w:t>2.</w:t>
            </w:r>
            <w:r w:rsidRPr="00594DB7">
              <w:rPr>
                <w:b w:val="0"/>
                <w:bCs/>
                <w:sz w:val="20"/>
                <w:lang w:val="fr-FR"/>
              </w:rPr>
              <w:tab/>
              <w:t>La contribution est calculée selon le barème figurant à l'Annexe III au présent Statut.</w:t>
            </w:r>
            <w:bookmarkEnd w:id="715"/>
            <w:bookmarkEnd w:id="716"/>
            <w:bookmarkEnd w:id="717"/>
          </w:p>
        </w:tc>
        <w:tc>
          <w:tcPr>
            <w:tcW w:w="2376" w:type="dxa"/>
            <w:tcBorders>
              <w:top w:val="single" w:sz="4" w:space="0" w:color="auto"/>
            </w:tcBorders>
          </w:tcPr>
          <w:p w14:paraId="1731A6BB" w14:textId="77777777" w:rsidR="001543EA" w:rsidRPr="00594DB7" w:rsidRDefault="001543EA" w:rsidP="00D04F24">
            <w:pPr>
              <w:overflowPunct/>
              <w:autoSpaceDE/>
              <w:autoSpaceDN/>
              <w:adjustRightInd/>
              <w:spacing w:before="0"/>
              <w:textAlignment w:val="auto"/>
              <w:rPr>
                <w:i/>
                <w:iCs/>
                <w:sz w:val="18"/>
                <w:szCs w:val="18"/>
                <w:lang w:val="fr-FR"/>
              </w:rPr>
            </w:pPr>
          </w:p>
        </w:tc>
      </w:tr>
      <w:tr w:rsidR="001543EA" w:rsidRPr="00BC0BEF" w14:paraId="10722CBD" w14:textId="77777777" w:rsidTr="00EF3897">
        <w:trPr>
          <w:jc w:val="center"/>
        </w:trPr>
        <w:tc>
          <w:tcPr>
            <w:tcW w:w="6783" w:type="dxa"/>
            <w:tcBorders>
              <w:bottom w:val="single" w:sz="4" w:space="0" w:color="auto"/>
            </w:tcBorders>
          </w:tcPr>
          <w:p w14:paraId="3B1DE1DF" w14:textId="02A2B364" w:rsidR="001543EA" w:rsidRPr="00594DB7" w:rsidRDefault="001543EA" w:rsidP="00D04F24">
            <w:pPr>
              <w:pStyle w:val="Heading2"/>
              <w:spacing w:before="120"/>
              <w:rPr>
                <w:sz w:val="20"/>
                <w:lang w:val="fr-FR"/>
              </w:rPr>
            </w:pPr>
            <w:bookmarkStart w:id="718" w:name="_Toc21336332"/>
            <w:bookmarkStart w:id="719" w:name="_Toc119397561"/>
            <w:bookmarkStart w:id="720" w:name="_Toc119574442"/>
            <w:r w:rsidRPr="00594DB7">
              <w:rPr>
                <w:sz w:val="20"/>
                <w:lang w:val="fr-FR"/>
              </w:rPr>
              <w:t>Article II.3</w:t>
            </w:r>
            <w:r w:rsidRPr="00594DB7">
              <w:rPr>
                <w:sz w:val="20"/>
                <w:lang w:val="fr-FR"/>
              </w:rPr>
              <w:tab/>
              <w:t>Indemnité pour frais d'études</w:t>
            </w:r>
            <w:bookmarkEnd w:id="718"/>
            <w:bookmarkEnd w:id="719"/>
            <w:bookmarkEnd w:id="720"/>
          </w:p>
          <w:p w14:paraId="046EEEF9" w14:textId="77777777" w:rsidR="001543EA" w:rsidRPr="00594DB7" w:rsidDel="00F339D9" w:rsidRDefault="001543EA" w:rsidP="00D04F24">
            <w:pPr>
              <w:pStyle w:val="Heading4"/>
              <w:spacing w:before="120"/>
              <w:rPr>
                <w:del w:id="721" w:author="Dalhen, Eric" w:date="2018-02-15T15:27:00Z"/>
                <w:sz w:val="20"/>
                <w:lang w:val="fr-FR"/>
              </w:rPr>
            </w:pPr>
            <w:del w:id="722" w:author="Dalhen, Eric" w:date="2018-02-15T15:27:00Z">
              <w:r w:rsidRPr="00594DB7" w:rsidDel="00F339D9">
                <w:rPr>
                  <w:sz w:val="20"/>
                  <w:lang w:val="fr-FR"/>
                </w:rPr>
                <w:delText>A.</w:delText>
              </w:r>
              <w:r w:rsidRPr="00594DB7" w:rsidDel="00F339D9">
                <w:rPr>
                  <w:sz w:val="20"/>
                  <w:lang w:val="fr-FR"/>
                </w:rPr>
                <w:tab/>
              </w:r>
            </w:del>
            <w:del w:id="723" w:author="Fleur, Severine" w:date="2018-03-23T08:52:00Z">
              <w:r w:rsidRPr="00594DB7" w:rsidDel="008B20E0">
                <w:rPr>
                  <w:sz w:val="20"/>
                  <w:lang w:val="fr-FR"/>
                </w:rPr>
                <w:delText>Définitions</w:delText>
              </w:r>
            </w:del>
          </w:p>
          <w:p w14:paraId="2ED27A75" w14:textId="77777777" w:rsidR="001543EA" w:rsidRPr="00594DB7" w:rsidDel="00F339D9" w:rsidRDefault="001543EA" w:rsidP="00D04F24">
            <w:pPr>
              <w:spacing w:before="0"/>
              <w:rPr>
                <w:del w:id="724" w:author="Dalhen, Eric" w:date="2018-02-15T15:27:00Z"/>
                <w:sz w:val="20"/>
                <w:lang w:val="fr-FR"/>
              </w:rPr>
            </w:pPr>
            <w:del w:id="725" w:author="Dalhen, Eric" w:date="2018-02-15T15:27:00Z">
              <w:r w:rsidRPr="00594DB7" w:rsidDel="00F339D9">
                <w:rPr>
                  <w:sz w:val="20"/>
                  <w:lang w:val="fr-FR"/>
                </w:rPr>
                <w:delText>1.</w:delText>
              </w:r>
              <w:r w:rsidRPr="00594DB7" w:rsidDel="00F339D9">
                <w:rPr>
                  <w:sz w:val="20"/>
                  <w:lang w:val="fr-FR"/>
                </w:rPr>
                <w:tab/>
              </w:r>
            </w:del>
            <w:del w:id="726" w:author="Fleur, Severine" w:date="2018-03-23T08:51:00Z">
              <w:r w:rsidRPr="00594DB7" w:rsidDel="0024612C">
                <w:rPr>
                  <w:sz w:val="20"/>
                  <w:lang w:val="fr-FR"/>
                </w:rPr>
                <w:delText>Aux fins du présent Article</w:delText>
              </w:r>
            </w:del>
            <w:del w:id="727" w:author="Dalhen, Eric" w:date="2018-02-15T15:27:00Z">
              <w:r w:rsidRPr="00594DB7" w:rsidDel="00F339D9">
                <w:rPr>
                  <w:sz w:val="20"/>
                  <w:lang w:val="fr-FR"/>
                </w:rPr>
                <w:delText>:</w:delText>
              </w:r>
            </w:del>
          </w:p>
          <w:p w14:paraId="5BB0B697" w14:textId="77777777" w:rsidR="001543EA" w:rsidRPr="00594DB7" w:rsidDel="00F339D9" w:rsidRDefault="001543EA" w:rsidP="00D04F24">
            <w:pPr>
              <w:pStyle w:val="enumlev1"/>
              <w:rPr>
                <w:del w:id="728" w:author="Dalhen, Eric" w:date="2018-02-15T15:27:00Z"/>
                <w:sz w:val="20"/>
                <w:lang w:val="fr-FR"/>
              </w:rPr>
            </w:pPr>
            <w:del w:id="729" w:author="Dalhen, Eric" w:date="2018-02-15T15:27:00Z">
              <w:r w:rsidRPr="00594DB7" w:rsidDel="00F339D9">
                <w:rPr>
                  <w:sz w:val="20"/>
                  <w:lang w:val="fr-FR"/>
                </w:rPr>
                <w:delText>a)</w:delText>
              </w:r>
              <w:r w:rsidRPr="00594DB7" w:rsidDel="00F339D9">
                <w:rPr>
                  <w:sz w:val="20"/>
                  <w:lang w:val="fr-FR"/>
                </w:rPr>
                <w:tab/>
              </w:r>
            </w:del>
            <w:del w:id="730" w:author="Fleur, Severine" w:date="2018-03-23T08:51:00Z">
              <w:r w:rsidRPr="00594DB7" w:rsidDel="0024612C">
                <w:rPr>
                  <w:i/>
                  <w:sz w:val="20"/>
                  <w:lang w:val="fr-FR"/>
                </w:rPr>
                <w:delText>On entend par "enfant" un enfant qui est à la charge du fonctionnaire élu au sens de l'Article II.4. On entend par "enfant handicapé" un enfant qui ne peut, du fait d'une incapacité physique ou mentale, fréquenter un établisse</w:delText>
              </w:r>
              <w:r w:rsidRPr="00594DB7" w:rsidDel="0024612C">
                <w:rPr>
                  <w:i/>
                  <w:sz w:val="20"/>
                  <w:lang w:val="fr-FR"/>
                </w:rPr>
                <w:softHyphen/>
                <w:delText>ment d'enseignement normal et a besoin en conséquence d'un enseignement spécial ou d'une formation spéciale pour le préparer à pleinement s'intégrer à la société ou a besoin, s'il fréquente un établissement d'enseignement normal, d'une formation spéciale ou d'un enseignement spécial pour l'aider à surmonter l'incapacité en question</w:delText>
              </w:r>
            </w:del>
            <w:del w:id="731" w:author="Dalhen, Eric" w:date="2018-02-15T15:27:00Z">
              <w:r w:rsidRPr="00594DB7" w:rsidDel="00F339D9">
                <w:rPr>
                  <w:sz w:val="20"/>
                  <w:lang w:val="fr-FR"/>
                </w:rPr>
                <w:delText>.</w:delText>
              </w:r>
            </w:del>
          </w:p>
          <w:p w14:paraId="2559A1C3" w14:textId="77777777" w:rsidR="001543EA" w:rsidRPr="00594DB7" w:rsidDel="00F339D9" w:rsidRDefault="001543EA" w:rsidP="00D04F24">
            <w:pPr>
              <w:pStyle w:val="enumlev1"/>
              <w:rPr>
                <w:del w:id="732" w:author="Dalhen, Eric" w:date="2018-02-15T15:27:00Z"/>
                <w:sz w:val="20"/>
                <w:lang w:val="fr-FR"/>
              </w:rPr>
            </w:pPr>
            <w:del w:id="733" w:author="Dalhen, Eric" w:date="2018-02-15T15:27:00Z">
              <w:r w:rsidRPr="00594DB7" w:rsidDel="00F339D9">
                <w:rPr>
                  <w:sz w:val="20"/>
                  <w:lang w:val="fr-FR"/>
                </w:rPr>
                <w:delText>b)</w:delText>
              </w:r>
              <w:r w:rsidRPr="00594DB7" w:rsidDel="00F339D9">
                <w:rPr>
                  <w:sz w:val="20"/>
                  <w:lang w:val="fr-FR"/>
                </w:rPr>
                <w:tab/>
              </w:r>
            </w:del>
            <w:del w:id="734" w:author="Fleur, Severine" w:date="2018-03-23T08:51:00Z">
              <w:r w:rsidRPr="00594DB7" w:rsidDel="0024612C">
                <w:rPr>
                  <w:sz w:val="20"/>
                  <w:lang w:val="fr-FR"/>
                </w:rPr>
                <w:delText xml:space="preserve">L'expression </w:delText>
              </w:r>
              <w:r w:rsidRPr="00594DB7" w:rsidDel="0024612C">
                <w:rPr>
                  <w:i/>
                  <w:sz w:val="20"/>
                  <w:lang w:val="fr-FR"/>
                </w:rPr>
                <w:delText>"pays d'origine"</w:delText>
              </w:r>
              <w:r w:rsidRPr="00594DB7" w:rsidDel="0024612C">
                <w:rPr>
                  <w:sz w:val="20"/>
                  <w:lang w:val="fr-FR"/>
                </w:rPr>
                <w:delText xml:space="preserve"> désigne le pays du congé dans les foyers. Si le père et la mère sont tous deux fonctionnaires de l'Union et remplissent tous deux les conditions requises, le "pays d'origine" désigne le pays où l'un ou l'autre des conjoints est autorisé à prendre son congé dans les foyers</w:delText>
              </w:r>
            </w:del>
            <w:del w:id="735" w:author="Dalhen, Eric" w:date="2018-02-15T15:27:00Z">
              <w:r w:rsidRPr="00594DB7" w:rsidDel="00F339D9">
                <w:rPr>
                  <w:sz w:val="20"/>
                  <w:lang w:val="fr-FR"/>
                </w:rPr>
                <w:delText>.</w:delText>
              </w:r>
            </w:del>
          </w:p>
          <w:p w14:paraId="7A9F86AF" w14:textId="77777777" w:rsidR="001543EA" w:rsidRPr="00594DB7" w:rsidDel="00F339D9" w:rsidRDefault="001543EA" w:rsidP="00D04F24">
            <w:pPr>
              <w:pStyle w:val="enumlev1"/>
              <w:rPr>
                <w:del w:id="736" w:author="Dalhen, Eric" w:date="2018-02-15T15:27:00Z"/>
                <w:sz w:val="20"/>
                <w:lang w:val="fr-FR"/>
              </w:rPr>
            </w:pPr>
            <w:del w:id="737" w:author="Dalhen, Eric" w:date="2018-02-15T15:27:00Z">
              <w:r w:rsidRPr="00594DB7" w:rsidDel="00F339D9">
                <w:rPr>
                  <w:sz w:val="20"/>
                  <w:lang w:val="fr-FR"/>
                </w:rPr>
                <w:delText>c)</w:delText>
              </w:r>
              <w:r w:rsidRPr="00594DB7" w:rsidDel="00F339D9">
                <w:rPr>
                  <w:sz w:val="20"/>
                  <w:lang w:val="fr-FR"/>
                </w:rPr>
                <w:tab/>
              </w:r>
            </w:del>
            <w:del w:id="738" w:author="Fleur, Severine" w:date="2018-03-23T08:51:00Z">
              <w:r w:rsidRPr="00594DB7" w:rsidDel="0024612C">
                <w:rPr>
                  <w:i/>
                  <w:sz w:val="20"/>
                  <w:lang w:val="fr-FR"/>
                </w:rPr>
                <w:delText>L'expression "lieu d'affectation" désigne le territoire compris dans un rayon de 25 km du siège de l'Union, même si ce territoire est situé au-delà des frontières du pays où se trouve le siège de l'Union</w:delText>
              </w:r>
            </w:del>
            <w:del w:id="739" w:author="Dalhen, Eric" w:date="2018-02-15T15:27:00Z">
              <w:r w:rsidRPr="00594DB7" w:rsidDel="00F339D9">
                <w:rPr>
                  <w:sz w:val="20"/>
                  <w:lang w:val="fr-FR"/>
                </w:rPr>
                <w:delText>.</w:delText>
              </w:r>
            </w:del>
          </w:p>
          <w:p w14:paraId="54FEE767" w14:textId="77777777" w:rsidR="001543EA" w:rsidRPr="00594DB7" w:rsidDel="00F339D9" w:rsidRDefault="001543EA" w:rsidP="00D04F24">
            <w:pPr>
              <w:pStyle w:val="enumlev1"/>
              <w:rPr>
                <w:del w:id="740" w:author="Dalhen, Eric" w:date="2018-02-15T15:27:00Z"/>
                <w:sz w:val="20"/>
                <w:lang w:val="fr-FR"/>
              </w:rPr>
            </w:pPr>
            <w:del w:id="741" w:author="Dalhen, Eric" w:date="2018-02-15T15:27:00Z">
              <w:r w:rsidRPr="00594DB7" w:rsidDel="00F339D9">
                <w:rPr>
                  <w:sz w:val="20"/>
                  <w:lang w:val="fr-FR"/>
                </w:rPr>
                <w:delText>d)</w:delText>
              </w:r>
              <w:r w:rsidRPr="00594DB7" w:rsidDel="00F339D9">
                <w:rPr>
                  <w:sz w:val="20"/>
                  <w:lang w:val="fr-FR"/>
                </w:rPr>
                <w:tab/>
              </w:r>
            </w:del>
            <w:del w:id="742" w:author="Fleur, Severine" w:date="2018-03-23T08:51:00Z">
              <w:r w:rsidRPr="00594DB7" w:rsidDel="0024612C">
                <w:rPr>
                  <w:sz w:val="20"/>
                  <w:lang w:val="fr-FR"/>
                </w:rPr>
                <w:delText xml:space="preserve">Sont réputés </w:delText>
              </w:r>
              <w:r w:rsidRPr="00594DB7" w:rsidDel="0024612C">
                <w:rPr>
                  <w:i/>
                  <w:sz w:val="20"/>
                  <w:lang w:val="fr-FR"/>
                </w:rPr>
                <w:delText>"frais de scolarité"</w:delText>
              </w:r>
              <w:r w:rsidRPr="00594DB7" w:rsidDel="0024612C">
                <w:rPr>
                  <w:sz w:val="20"/>
                  <w:lang w:val="fr-FR"/>
                </w:rPr>
                <w:delText xml:space="preserve"> les droits d'inscription, les dépenses en livres scolaires prescrits, les frais de cours, d'examens et de diplômes, et, le cas échéant, les frais d'internat, à l'exclusion des uniformes scolaires et des dépenses facultatives. Lorsque les conditions locales le justifient, les frais de scolarité peuvent comprendre le coût des repas de midi, pour autant que ceux-ci soient fournis par l'établissement d'enseignement, et les frais de transport collectif journaliers</w:delText>
              </w:r>
            </w:del>
            <w:r w:rsidRPr="00594DB7">
              <w:rPr>
                <w:sz w:val="20"/>
                <w:lang w:val="fr-FR"/>
              </w:rPr>
              <w:t>.</w:t>
            </w:r>
          </w:p>
          <w:p w14:paraId="52002FC3" w14:textId="77777777" w:rsidR="001543EA" w:rsidRPr="00594DB7" w:rsidRDefault="001543EA" w:rsidP="00D04F24">
            <w:pPr>
              <w:rPr>
                <w:sz w:val="20"/>
                <w:lang w:val="fr-FR"/>
              </w:rPr>
            </w:pPr>
            <w:del w:id="743" w:author="Dalhen, Eric" w:date="2018-02-15T15:27:00Z">
              <w:r w:rsidRPr="00594DB7" w:rsidDel="00F339D9">
                <w:rPr>
                  <w:sz w:val="20"/>
                  <w:lang w:val="fr-FR"/>
                </w:rPr>
                <w:tab/>
              </w:r>
            </w:del>
            <w:del w:id="744" w:author="Fleur, Severine" w:date="2018-03-23T08:51:00Z">
              <w:r w:rsidRPr="00594DB7" w:rsidDel="0024612C">
                <w:rPr>
                  <w:sz w:val="20"/>
                  <w:lang w:val="fr-FR"/>
                </w:rPr>
                <w:delText>Les dépenses afférentes au transport local d'enfants handicapés peuvent être remboursées jusqu'à concurrence du double des frais de transport collectif journaliers normaux</w:delText>
              </w:r>
            </w:del>
            <w:del w:id="745" w:author="Dalhen, Eric" w:date="2018-02-15T15:27:00Z">
              <w:r w:rsidRPr="00594DB7" w:rsidDel="00F339D9">
                <w:rPr>
                  <w:sz w:val="20"/>
                  <w:lang w:val="fr-FR"/>
                </w:rPr>
                <w:delText>.</w:delText>
              </w:r>
            </w:del>
          </w:p>
        </w:tc>
        <w:tc>
          <w:tcPr>
            <w:tcW w:w="5119" w:type="dxa"/>
            <w:tcBorders>
              <w:bottom w:val="single" w:sz="4" w:space="0" w:color="auto"/>
            </w:tcBorders>
          </w:tcPr>
          <w:p w14:paraId="4D4F7D41" w14:textId="7247C3F7" w:rsidR="001543EA" w:rsidRPr="00594DB7" w:rsidRDefault="001543EA" w:rsidP="00EF3897">
            <w:pPr>
              <w:overflowPunct/>
              <w:autoSpaceDE/>
              <w:autoSpaceDN/>
              <w:adjustRightInd/>
              <w:spacing w:beforeLines="50"/>
              <w:textAlignment w:val="auto"/>
              <w:rPr>
                <w:b/>
                <w:bCs/>
                <w:sz w:val="20"/>
                <w:lang w:val="fr-FR"/>
              </w:rPr>
            </w:pPr>
            <w:r w:rsidRPr="00594DB7">
              <w:rPr>
                <w:b/>
                <w:bCs/>
                <w:sz w:val="20"/>
                <w:lang w:val="fr-FR"/>
              </w:rPr>
              <w:t>Article II.3</w:t>
            </w:r>
            <w:r w:rsidRPr="00594DB7">
              <w:rPr>
                <w:b/>
                <w:bCs/>
                <w:sz w:val="20"/>
                <w:lang w:val="fr-FR"/>
              </w:rPr>
              <w:tab/>
              <w:t>Indemnité pour frais d'études</w:t>
            </w:r>
          </w:p>
        </w:tc>
        <w:tc>
          <w:tcPr>
            <w:tcW w:w="2376" w:type="dxa"/>
            <w:tcBorders>
              <w:bottom w:val="single" w:sz="4" w:space="0" w:color="auto"/>
            </w:tcBorders>
          </w:tcPr>
          <w:p w14:paraId="7D8504CB" w14:textId="77777777" w:rsidR="001543EA" w:rsidRPr="00594DB7" w:rsidRDefault="001543EA" w:rsidP="00D04F24">
            <w:pPr>
              <w:overflowPunct/>
              <w:autoSpaceDE/>
              <w:autoSpaceDN/>
              <w:adjustRightInd/>
              <w:spacing w:before="0"/>
              <w:textAlignment w:val="auto"/>
              <w:rPr>
                <w:i/>
                <w:iCs/>
                <w:sz w:val="18"/>
                <w:szCs w:val="18"/>
                <w:lang w:val="fr-FR"/>
              </w:rPr>
            </w:pPr>
          </w:p>
          <w:p w14:paraId="7315EC4F" w14:textId="77777777" w:rsidR="001543EA" w:rsidRPr="00594DB7" w:rsidRDefault="001543EA" w:rsidP="00D04F24">
            <w:pPr>
              <w:overflowPunct/>
              <w:autoSpaceDE/>
              <w:autoSpaceDN/>
              <w:adjustRightInd/>
              <w:spacing w:before="0"/>
              <w:textAlignment w:val="auto"/>
              <w:rPr>
                <w:i/>
                <w:iCs/>
                <w:sz w:val="18"/>
                <w:szCs w:val="18"/>
                <w:lang w:val="fr-FR"/>
              </w:rPr>
            </w:pPr>
          </w:p>
          <w:p w14:paraId="2B17899D" w14:textId="77777777" w:rsidR="001543EA" w:rsidRPr="00594DB7" w:rsidRDefault="001543EA" w:rsidP="00D04F24">
            <w:pPr>
              <w:spacing w:before="60" w:after="60"/>
              <w:rPr>
                <w:i/>
                <w:iCs/>
                <w:sz w:val="18"/>
                <w:szCs w:val="18"/>
                <w:lang w:val="fr-FR"/>
              </w:rPr>
            </w:pPr>
          </w:p>
          <w:p w14:paraId="410709B4" w14:textId="77777777" w:rsidR="001543EA" w:rsidRPr="00594DB7" w:rsidRDefault="001543EA" w:rsidP="00D04F24">
            <w:pPr>
              <w:spacing w:before="60" w:after="60"/>
              <w:rPr>
                <w:i/>
                <w:iCs/>
                <w:sz w:val="18"/>
                <w:szCs w:val="18"/>
                <w:lang w:val="fr-FR"/>
              </w:rPr>
            </w:pPr>
          </w:p>
          <w:p w14:paraId="561C22DC" w14:textId="20839069" w:rsidR="001543EA" w:rsidRPr="00594DB7" w:rsidRDefault="001543EA" w:rsidP="00EF3897">
            <w:pPr>
              <w:spacing w:before="60" w:after="60"/>
              <w:jc w:val="left"/>
              <w:rPr>
                <w:i/>
                <w:iCs/>
                <w:sz w:val="18"/>
                <w:szCs w:val="18"/>
                <w:lang w:val="fr-FR"/>
              </w:rPr>
            </w:pPr>
            <w:r w:rsidRPr="00594DB7">
              <w:rPr>
                <w:i/>
                <w:iCs/>
                <w:sz w:val="18"/>
                <w:szCs w:val="18"/>
                <w:lang w:val="fr-FR"/>
              </w:rPr>
              <w:t>L'ancien premier alinéa "Définitions" est déplacé du Statut du personnel au Règlement du personnel pour des raisons de concision et de style ainsi que par souci de cohérence des Statut et Règlement du personnel.</w:t>
            </w:r>
          </w:p>
        </w:tc>
      </w:tr>
    </w:tbl>
    <w:p w14:paraId="5752996D" w14:textId="736BB781" w:rsidR="00EF3897" w:rsidRPr="00594DB7" w:rsidRDefault="00EF3897">
      <w:pPr>
        <w:rPr>
          <w:lang w:val="fr-FR"/>
        </w:rPr>
      </w:pPr>
    </w:p>
    <w:tbl>
      <w:tblPr>
        <w:tblStyle w:val="TableGrid"/>
        <w:tblW w:w="5000" w:type="pct"/>
        <w:jc w:val="center"/>
        <w:tblLayout w:type="fixed"/>
        <w:tblLook w:val="04A0" w:firstRow="1" w:lastRow="0" w:firstColumn="1" w:lastColumn="0" w:noHBand="0" w:noVBand="1"/>
      </w:tblPr>
      <w:tblGrid>
        <w:gridCol w:w="6941"/>
        <w:gridCol w:w="4820"/>
        <w:gridCol w:w="2517"/>
      </w:tblGrid>
      <w:tr w:rsidR="008D52AC" w:rsidRPr="00594DB7" w14:paraId="79D309E2" w14:textId="77777777" w:rsidTr="008D52AC">
        <w:trPr>
          <w:tblHeader/>
          <w:jc w:val="center"/>
        </w:trPr>
        <w:tc>
          <w:tcPr>
            <w:tcW w:w="6941" w:type="dxa"/>
            <w:shd w:val="clear" w:color="auto" w:fill="365F91"/>
            <w:vAlign w:val="center"/>
          </w:tcPr>
          <w:p w14:paraId="1CBEA4D9" w14:textId="77777777" w:rsidR="00EF3897" w:rsidRPr="00594DB7" w:rsidRDefault="00EF3897" w:rsidP="00EC6C78">
            <w:pPr>
              <w:pStyle w:val="Tablehead"/>
              <w:spacing w:before="60" w:after="60"/>
              <w:rPr>
                <w:color w:val="FFFFFF" w:themeColor="background1"/>
                <w:lang w:val="fr-FR"/>
              </w:rPr>
            </w:pPr>
            <w:r w:rsidRPr="00594DB7">
              <w:rPr>
                <w:color w:val="FFFFFF" w:themeColor="background1"/>
                <w:lang w:val="fr-FR"/>
              </w:rPr>
              <w:t>Article amendé avec marques de révision</w:t>
            </w:r>
          </w:p>
        </w:tc>
        <w:tc>
          <w:tcPr>
            <w:tcW w:w="4820" w:type="dxa"/>
            <w:shd w:val="clear" w:color="auto" w:fill="365F91" w:themeFill="accent1" w:themeFillShade="BF"/>
            <w:vAlign w:val="center"/>
          </w:tcPr>
          <w:p w14:paraId="58C6D06D" w14:textId="77777777" w:rsidR="00EF3897" w:rsidRPr="00594DB7" w:rsidRDefault="00EF3897" w:rsidP="00EC6C78">
            <w:pPr>
              <w:pStyle w:val="Tablehead"/>
              <w:spacing w:before="60" w:after="60"/>
              <w:rPr>
                <w:color w:val="FFFFFF" w:themeColor="background1"/>
                <w:lang w:val="fr-FR"/>
              </w:rPr>
            </w:pPr>
            <w:r w:rsidRPr="00594DB7">
              <w:rPr>
                <w:color w:val="FFFFFF" w:themeColor="background1"/>
                <w:lang w:val="fr-FR"/>
              </w:rPr>
              <w:t>Article amendé</w:t>
            </w:r>
          </w:p>
        </w:tc>
        <w:tc>
          <w:tcPr>
            <w:tcW w:w="2517" w:type="dxa"/>
            <w:shd w:val="clear" w:color="auto" w:fill="365F91" w:themeFill="accent1" w:themeFillShade="BF"/>
            <w:vAlign w:val="center"/>
          </w:tcPr>
          <w:p w14:paraId="5E36DD42" w14:textId="77777777" w:rsidR="00EF3897" w:rsidRPr="00594DB7" w:rsidRDefault="00EF389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1543EA" w:rsidRPr="00BC0BEF" w14:paraId="2FDE0CC3" w14:textId="77777777" w:rsidTr="008D52AC">
        <w:trPr>
          <w:jc w:val="center"/>
        </w:trPr>
        <w:tc>
          <w:tcPr>
            <w:tcW w:w="6941" w:type="dxa"/>
            <w:tcBorders>
              <w:top w:val="single" w:sz="4" w:space="0" w:color="auto"/>
            </w:tcBorders>
          </w:tcPr>
          <w:p w14:paraId="072B07D6" w14:textId="77777777" w:rsidR="001543EA" w:rsidRPr="00594DB7" w:rsidDel="00F339D9" w:rsidRDefault="001543EA" w:rsidP="00CD33A6">
            <w:pPr>
              <w:spacing w:before="60" w:after="60"/>
              <w:rPr>
                <w:del w:id="746" w:author="Dalhen, Eric" w:date="2018-02-15T15:27:00Z"/>
                <w:sz w:val="20"/>
                <w:lang w:val="fr-FR"/>
              </w:rPr>
            </w:pPr>
            <w:del w:id="747" w:author="Dalhen, Eric" w:date="2018-02-15T15:27:00Z">
              <w:r w:rsidRPr="00594DB7" w:rsidDel="00F339D9">
                <w:rPr>
                  <w:sz w:val="20"/>
                  <w:lang w:val="fr-FR"/>
                </w:rPr>
                <w:delText>2</w:delText>
              </w:r>
            </w:del>
            <w:ins w:id="748" w:author="Dalhen, Eric" w:date="2018-02-15T15:27:00Z">
              <w:r w:rsidRPr="00594DB7">
                <w:rPr>
                  <w:sz w:val="20"/>
                  <w:lang w:val="fr-FR"/>
                </w:rPr>
                <w:t>1</w:t>
              </w:r>
            </w:ins>
            <w:r w:rsidRPr="00594DB7">
              <w:rPr>
                <w:sz w:val="20"/>
                <w:lang w:val="fr-FR"/>
              </w:rPr>
              <w:t>.</w:t>
            </w:r>
            <w:r w:rsidRPr="00594DB7">
              <w:rPr>
                <w:sz w:val="20"/>
                <w:lang w:val="fr-FR"/>
              </w:rPr>
              <w:tab/>
              <w:t>Le Secrétaire général établit les modalités et les conditions sur la base desquelles</w:t>
            </w:r>
            <w:del w:id="749" w:author="Dalhen, Eric" w:date="2018-02-15T15:27:00Z">
              <w:r w:rsidRPr="00594DB7" w:rsidDel="00F339D9">
                <w:rPr>
                  <w:sz w:val="20"/>
                  <w:lang w:val="fr-FR"/>
                </w:rPr>
                <w:delText>:</w:delText>
              </w:r>
            </w:del>
          </w:p>
          <w:p w14:paraId="18D84090" w14:textId="77777777" w:rsidR="001543EA" w:rsidRPr="00594DB7" w:rsidRDefault="001543EA" w:rsidP="00D04D1E">
            <w:pPr>
              <w:spacing w:before="60" w:after="60"/>
              <w:rPr>
                <w:sz w:val="20"/>
                <w:lang w:val="fr-FR"/>
              </w:rPr>
            </w:pPr>
            <w:del w:id="750" w:author="Dalhen, Eric" w:date="2018-02-15T15:27:00Z">
              <w:r w:rsidRPr="00594DB7" w:rsidDel="00F339D9">
                <w:rPr>
                  <w:sz w:val="20"/>
                  <w:lang w:val="fr-FR"/>
                </w:rPr>
                <w:delText>a)</w:delText>
              </w:r>
              <w:r w:rsidRPr="00594DB7" w:rsidDel="00F339D9">
                <w:rPr>
                  <w:sz w:val="20"/>
                  <w:lang w:val="fr-FR"/>
                </w:rPr>
                <w:tab/>
              </w:r>
            </w:del>
            <w:del w:id="751" w:author="Fleur, Severine" w:date="2018-03-23T08:54:00Z">
              <w:r w:rsidRPr="00594DB7" w:rsidDel="008B20E0">
                <w:rPr>
                  <w:sz w:val="20"/>
                  <w:lang w:val="fr-FR"/>
                </w:rPr>
                <w:delText>U</w:delText>
              </w:r>
            </w:del>
            <w:ins w:id="752" w:author="Royer, Veronique" w:date="2018-04-25T20:06:00Z">
              <w:r w:rsidRPr="00594DB7">
                <w:rPr>
                  <w:sz w:val="20"/>
                  <w:lang w:val="fr-FR"/>
                </w:rPr>
                <w:t xml:space="preserve"> </w:t>
              </w:r>
            </w:ins>
            <w:ins w:id="753" w:author="Fleur, Severine" w:date="2018-03-23T08:54:00Z">
              <w:r w:rsidRPr="00594DB7">
                <w:rPr>
                  <w:sz w:val="20"/>
                  <w:lang w:val="fr-FR"/>
                </w:rPr>
                <w:t>u</w:t>
              </w:r>
            </w:ins>
            <w:r w:rsidRPr="00594DB7">
              <w:rPr>
                <w:sz w:val="20"/>
                <w:lang w:val="fr-FR"/>
              </w:rPr>
              <w:t xml:space="preserve">ne indemnité pour frais d'études est octroyée aux fonctionnaires élus </w:t>
            </w:r>
            <w:r w:rsidRPr="00594DB7">
              <w:rPr>
                <w:sz w:val="20"/>
                <w:lang w:val="fr-FR"/>
              </w:rPr>
              <w:lastRenderedPageBreak/>
              <w:t>de nationalité autre que suisse lorsque leurs enfants</w:t>
            </w:r>
            <w:ins w:id="754" w:author="Fleur, Severine" w:date="2018-03-23T08:54:00Z">
              <w:r w:rsidRPr="00594DB7">
                <w:rPr>
                  <w:sz w:val="20"/>
                  <w:lang w:val="fr-FR"/>
                </w:rPr>
                <w:t xml:space="preserve"> à charge</w:t>
              </w:r>
            </w:ins>
            <w:r w:rsidRPr="00594DB7">
              <w:rPr>
                <w:sz w:val="20"/>
                <w:lang w:val="fr-FR"/>
              </w:rPr>
              <w:t xml:space="preserve"> fréquentent régulièrement une école, une université ou un établissement d'enseignement analogue qui doit leur permettre, de l'avis du Secrétaire général, de se réadapter plus facilement dans le pays d'origine des fonctionnaires élus</w:t>
            </w:r>
            <w:del w:id="755" w:author="Fleur, Severine" w:date="2018-03-23T08:56:00Z">
              <w:r w:rsidRPr="00594DB7" w:rsidDel="008B20E0">
                <w:rPr>
                  <w:sz w:val="20"/>
                  <w:lang w:val="fr-FR"/>
                </w:rPr>
                <w:delText>.</w:delText>
              </w:r>
            </w:del>
            <w:del w:id="756" w:author="Fleur, Severine" w:date="2018-03-23T08:55:00Z">
              <w:r w:rsidRPr="00594DB7" w:rsidDel="008B20E0">
                <w:rPr>
                  <w:sz w:val="20"/>
                  <w:lang w:val="fr-FR"/>
                </w:rPr>
                <w:delText xml:space="preserve"> L'Union peut aussi payer, une fois par année scolaire, les frais de voyage aller et retour de </w:delText>
              </w:r>
              <w:r w:rsidRPr="00594DB7" w:rsidDel="008B20E0">
                <w:rPr>
                  <w:sz w:val="20"/>
                  <w:lang w:val="fr-FR"/>
                </w:rPr>
                <w:br w:type="page"/>
                <w:delText>chaque enfant entre le lieu où se trouve l'établissement d'enseignement qu'il fréquente et le lieu d'affectation du fonctionnaire élu. Le voyage s'effectue suivant un itinéraire approuvé par le Secrétaire général; le montant des frais ne peut pas dépasser le prix du voyage entre le pays d'origine et le lieu d'affectation</w:delText>
              </w:r>
            </w:del>
            <w:r w:rsidRPr="00594DB7">
              <w:rPr>
                <w:sz w:val="20"/>
                <w:lang w:val="fr-FR"/>
              </w:rPr>
              <w:t>;</w:t>
            </w:r>
          </w:p>
          <w:p w14:paraId="3B31810C" w14:textId="77777777" w:rsidR="001543EA" w:rsidRPr="00594DB7" w:rsidRDefault="001543EA" w:rsidP="00D04D1E">
            <w:pPr>
              <w:pStyle w:val="enumlev1"/>
              <w:spacing w:before="60" w:after="60"/>
              <w:ind w:left="0" w:firstLine="0"/>
              <w:rPr>
                <w:sz w:val="20"/>
                <w:lang w:val="fr-FR"/>
              </w:rPr>
            </w:pPr>
            <w:del w:id="757" w:author="Dalhen, Eric" w:date="2018-02-15T15:34:00Z">
              <w:r w:rsidRPr="00594DB7" w:rsidDel="00EC3B22">
                <w:rPr>
                  <w:sz w:val="20"/>
                  <w:lang w:val="fr-FR"/>
                </w:rPr>
                <w:delText>b)</w:delText>
              </w:r>
              <w:r w:rsidRPr="00594DB7" w:rsidDel="00EC3B22">
                <w:rPr>
                  <w:sz w:val="20"/>
                  <w:lang w:val="fr-FR"/>
                </w:rPr>
                <w:tab/>
              </w:r>
            </w:del>
            <w:del w:id="758" w:author="Fleur, Severine" w:date="2018-03-23T08:55:00Z">
              <w:r w:rsidRPr="00594DB7" w:rsidDel="008B20E0">
                <w:rPr>
                  <w:sz w:val="20"/>
                  <w:lang w:val="fr-FR"/>
                </w:rPr>
                <w:delText>Une indemnité pour frais d'études est octroyée également aux fonction</w:delText>
              </w:r>
              <w:r w:rsidRPr="00594DB7" w:rsidDel="008B20E0">
                <w:rPr>
                  <w:sz w:val="20"/>
                  <w:lang w:val="fr-FR"/>
                </w:rPr>
                <w:softHyphen/>
                <w:delText>naires élus en poste dans un pays dont la langue est différente de la leur et contraints de payer l'enseignement de leur langue maternelle pour les enfants à leur charge qui fréquentent une école locale où l'enseignement est donné dans une langue différente de la leur</w:delText>
              </w:r>
            </w:del>
            <w:del w:id="759" w:author="Dalhen, Eric" w:date="2018-02-15T15:34:00Z">
              <w:r w:rsidRPr="00594DB7" w:rsidDel="00EC3B22">
                <w:rPr>
                  <w:sz w:val="20"/>
                  <w:lang w:val="fr-FR"/>
                </w:rPr>
                <w:delText>;</w:delText>
              </w:r>
            </w:del>
          </w:p>
          <w:p w14:paraId="75306DB1" w14:textId="77777777" w:rsidR="001543EA" w:rsidRPr="00594DB7" w:rsidRDefault="001543EA" w:rsidP="00D04D1E">
            <w:pPr>
              <w:pStyle w:val="enumlev1"/>
              <w:spacing w:before="60" w:after="60"/>
              <w:ind w:left="0" w:firstLine="0"/>
              <w:rPr>
                <w:ins w:id="760" w:author="Dalhen, Eric" w:date="2018-02-27T12:46:00Z"/>
                <w:sz w:val="20"/>
                <w:lang w:val="fr-FR"/>
              </w:rPr>
            </w:pPr>
            <w:ins w:id="761" w:author="Dalhen, Eric" w:date="2018-02-15T15:36:00Z">
              <w:r w:rsidRPr="00594DB7">
                <w:rPr>
                  <w:sz w:val="20"/>
                  <w:lang w:val="fr-FR"/>
                </w:rPr>
                <w:t>2.</w:t>
              </w:r>
            </w:ins>
            <w:del w:id="762" w:author="Dalhen, Eric" w:date="2018-02-15T15:36:00Z">
              <w:r w:rsidRPr="00594DB7" w:rsidDel="00EC3B22">
                <w:rPr>
                  <w:sz w:val="20"/>
                  <w:lang w:val="fr-FR"/>
                </w:rPr>
                <w:delText>c)</w:delText>
              </w:r>
            </w:del>
            <w:r w:rsidRPr="00594DB7">
              <w:rPr>
                <w:sz w:val="20"/>
                <w:lang w:val="fr-FR"/>
              </w:rPr>
              <w:tab/>
            </w:r>
            <w:ins w:id="763" w:author="Fleur, Severine" w:date="2018-03-23T08:58:00Z">
              <w:r w:rsidRPr="00594DB7">
                <w:rPr>
                  <w:sz w:val="20"/>
                  <w:lang w:val="fr-FR"/>
                </w:rPr>
                <w:t>Le Secrétaire général établit également les modalités et les conditions sur la base desquelles une</w:t>
              </w:r>
            </w:ins>
            <w:del w:id="764" w:author="Fleur, Severine" w:date="2018-03-23T08:58:00Z">
              <w:r w:rsidRPr="00594DB7" w:rsidDel="008B20E0">
                <w:rPr>
                  <w:sz w:val="20"/>
                  <w:lang w:val="fr-FR"/>
                </w:rPr>
                <w:delText>Une</w:delText>
              </w:r>
            </w:del>
            <w:r w:rsidRPr="00594DB7">
              <w:rPr>
                <w:sz w:val="20"/>
                <w:lang w:val="fr-FR"/>
              </w:rPr>
              <w:t xml:space="preserve"> indemnité</w:t>
            </w:r>
            <w:ins w:id="765" w:author="Fleur, Severine" w:date="2018-03-23T08:58:00Z">
              <w:r w:rsidRPr="00594DB7">
                <w:rPr>
                  <w:sz w:val="20"/>
                  <w:lang w:val="fr-FR"/>
                </w:rPr>
                <w:t xml:space="preserve"> spéciale</w:t>
              </w:r>
            </w:ins>
            <w:r w:rsidRPr="00594DB7">
              <w:rPr>
                <w:sz w:val="20"/>
                <w:lang w:val="fr-FR"/>
              </w:rPr>
              <w:t xml:space="preserve"> pour frais d'études</w:t>
            </w:r>
            <w:ins w:id="766" w:author="Fleur, Severine" w:date="2018-03-23T08:58:00Z">
              <w:r w:rsidRPr="00594DB7">
                <w:rPr>
                  <w:sz w:val="20"/>
                  <w:lang w:val="fr-FR"/>
                </w:rPr>
                <w:t>, non cumulable avec l'indemnité payable au titre du § 1 ci-dessus,</w:t>
              </w:r>
            </w:ins>
            <w:r w:rsidRPr="00594DB7">
              <w:rPr>
                <w:sz w:val="20"/>
                <w:lang w:val="fr-FR"/>
              </w:rPr>
              <w:t xml:space="preserve"> est mise à la disposition d'un fonctionnaire élu, expatrié ou non à condition qu'il soit titulaire d'une nomination pour une période d'un an au moins ou qu'il ait accompli une année de service continu, pour un enfant </w:t>
            </w:r>
            <w:ins w:id="767" w:author="Fleur, Severine" w:date="2018-03-23T08:59:00Z">
              <w:r w:rsidRPr="00594DB7">
                <w:rPr>
                  <w:sz w:val="20"/>
                  <w:lang w:val="fr-FR"/>
                </w:rPr>
                <w:t>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ins>
            <w:del w:id="768" w:author="Fleur, Severine" w:date="2018-03-23T08:59:00Z">
              <w:r w:rsidRPr="00594DB7" w:rsidDel="008B20E0">
                <w:rPr>
                  <w:sz w:val="20"/>
                  <w:lang w:val="fr-FR"/>
                </w:rPr>
                <w:delText>handicapé</w:delText>
              </w:r>
            </w:del>
            <w:r w:rsidRPr="00594DB7">
              <w:rPr>
                <w:sz w:val="20"/>
                <w:lang w:val="fr-FR"/>
              </w:rPr>
              <w:t>.</w:t>
            </w:r>
          </w:p>
          <w:p w14:paraId="5DED1250" w14:textId="77777777" w:rsidR="001543EA" w:rsidRPr="00594DB7" w:rsidRDefault="001543EA" w:rsidP="00D04D1E">
            <w:pPr>
              <w:pStyle w:val="enumlev1"/>
              <w:spacing w:before="60" w:after="60"/>
              <w:ind w:left="0" w:firstLine="0"/>
              <w:rPr>
                <w:sz w:val="20"/>
                <w:lang w:val="fr-FR"/>
              </w:rPr>
            </w:pPr>
            <w:ins w:id="769" w:author="Dalhen, Eric" w:date="2018-02-27T12:46:00Z">
              <w:r w:rsidRPr="00594DB7">
                <w:rPr>
                  <w:sz w:val="20"/>
                  <w:lang w:val="fr-FR"/>
                </w:rPr>
                <w:t>3.</w:t>
              </w:r>
              <w:r w:rsidRPr="00594DB7">
                <w:rPr>
                  <w:sz w:val="20"/>
                  <w:lang w:val="fr-FR"/>
                </w:rPr>
                <w:tab/>
              </w:r>
            </w:ins>
            <w:ins w:id="770" w:author="Fleur, Severine" w:date="2018-03-23T09:00:00Z">
              <w:r w:rsidRPr="00594DB7">
                <w:rPr>
                  <w:sz w:val="20"/>
                  <w:lang w:val="fr-FR"/>
                </w:rPr>
                <w:t>Les frais de voyage d'un enfant de fonctionnaire</w:t>
              </w:r>
            </w:ins>
            <w:ins w:id="771" w:author="Fleur, Severine" w:date="2018-03-23T09:01:00Z">
              <w:r w:rsidRPr="00594DB7">
                <w:rPr>
                  <w:sz w:val="20"/>
                  <w:lang w:val="fr-FR"/>
                </w:rPr>
                <w:t xml:space="preserve"> élu</w:t>
              </w:r>
            </w:ins>
            <w:ins w:id="772" w:author="Fleur, Severine" w:date="2018-03-23T09:00:00Z">
              <w:r w:rsidRPr="00594DB7">
                <w:rPr>
                  <w:sz w:val="20"/>
                  <w:lang w:val="fr-FR"/>
                </w:rPr>
                <w:t xml:space="preserve"> qui bénéficie de la prise en charge des frais d'internat peuvent également être payés, une fois par année scolaire ou universitaire, pour un voyage aller et retour entre l'établissement d'enseignement que fréquente l'enfant et le lieu d'affectation du fonctionnaire</w:t>
              </w:r>
            </w:ins>
            <w:ins w:id="773" w:author="Fleur, Severine" w:date="2018-03-23T09:01:00Z">
              <w:r w:rsidRPr="00594DB7">
                <w:rPr>
                  <w:sz w:val="20"/>
                  <w:lang w:val="fr-FR"/>
                </w:rPr>
                <w:t xml:space="preserve"> élu</w:t>
              </w:r>
            </w:ins>
            <w:ins w:id="774" w:author="Fleur, Severine" w:date="2018-03-23T09:00:00Z">
              <w:r w:rsidRPr="00594DB7">
                <w:rPr>
                  <w:sz w:val="20"/>
                  <w:lang w:val="fr-FR"/>
                </w:rPr>
                <w:t>. Un tel voyage s'effectue selon un itinéraire approuvé par le Secrétaire général</w:t>
              </w:r>
            </w:ins>
            <w:ins w:id="775" w:author="Dalhen, Eric" w:date="2018-02-27T12:46:00Z">
              <w:r w:rsidRPr="00594DB7">
                <w:rPr>
                  <w:sz w:val="20"/>
                  <w:lang w:val="fr-FR"/>
                </w:rPr>
                <w:t>.</w:t>
              </w:r>
            </w:ins>
          </w:p>
        </w:tc>
        <w:tc>
          <w:tcPr>
            <w:tcW w:w="4820" w:type="dxa"/>
            <w:tcBorders>
              <w:top w:val="single" w:sz="4" w:space="0" w:color="auto"/>
            </w:tcBorders>
          </w:tcPr>
          <w:p w14:paraId="6AE4805E" w14:textId="77777777" w:rsidR="001543EA" w:rsidRPr="00594DB7" w:rsidRDefault="001543EA" w:rsidP="00CD33A6">
            <w:pPr>
              <w:spacing w:before="60" w:after="60"/>
              <w:rPr>
                <w:sz w:val="20"/>
                <w:lang w:val="fr-FR"/>
              </w:rPr>
            </w:pPr>
            <w:r w:rsidRPr="00594DB7">
              <w:rPr>
                <w:sz w:val="20"/>
                <w:lang w:val="fr-FR"/>
              </w:rPr>
              <w:lastRenderedPageBreak/>
              <w:t>1.</w:t>
            </w:r>
            <w:r w:rsidRPr="00594DB7">
              <w:rPr>
                <w:sz w:val="20"/>
                <w:lang w:val="fr-FR"/>
              </w:rPr>
              <w:tab/>
              <w:t xml:space="preserve">Le Secrétaire général établit les modalités et les conditions sur la base desquelles une indemnité pour </w:t>
            </w:r>
            <w:r w:rsidRPr="00594DB7">
              <w:rPr>
                <w:sz w:val="20"/>
                <w:lang w:val="fr-FR"/>
              </w:rPr>
              <w:lastRenderedPageBreak/>
              <w:t>frais d'études est octroyée aux fonctionnaires élus de nationalité autre que suisse lorsque leurs enfants à charge fréquentent régulièrement une école, une université ou un établissement d'enseignement analogue qui doit leur permettre, de l'avis du Secrétaire général, de se réadapter plus facilement dans le pays d'origine des fonctionnaires élus;</w:t>
            </w:r>
          </w:p>
          <w:p w14:paraId="5B1D9946" w14:textId="77777777" w:rsidR="001543EA" w:rsidRPr="00594DB7" w:rsidRDefault="001543EA" w:rsidP="00CD33A6">
            <w:pPr>
              <w:pStyle w:val="enumlev1"/>
              <w:spacing w:before="60" w:after="60"/>
              <w:ind w:left="0" w:firstLine="0"/>
              <w:rPr>
                <w:sz w:val="20"/>
                <w:lang w:val="fr-FR"/>
              </w:rPr>
            </w:pPr>
            <w:r w:rsidRPr="00594DB7">
              <w:rPr>
                <w:sz w:val="20"/>
                <w:lang w:val="fr-FR"/>
              </w:rPr>
              <w:t>2.</w:t>
            </w:r>
            <w:r w:rsidRPr="00594DB7">
              <w:rPr>
                <w:sz w:val="20"/>
                <w:lang w:val="fr-FR"/>
              </w:rPr>
              <w:tab/>
              <w:t>Le Secrétaire général établit également les modalités et les conditions sur la base desquelles une indemnité</w:t>
            </w:r>
            <w:ins w:id="776" w:author="Fleur, Severine" w:date="2018-03-23T08:58:00Z">
              <w:r w:rsidRPr="00594DB7">
                <w:rPr>
                  <w:sz w:val="20"/>
                  <w:lang w:val="fr-FR"/>
                </w:rPr>
                <w:t xml:space="preserve"> </w:t>
              </w:r>
            </w:ins>
            <w:r w:rsidRPr="00594DB7">
              <w:rPr>
                <w:sz w:val="20"/>
                <w:lang w:val="fr-FR"/>
              </w:rPr>
              <w:t>spéciale pour frais d'études, non cumulable avec l'indemnité payable au titre du § 1 ci</w:t>
            </w:r>
            <w:r w:rsidRPr="00594DB7">
              <w:rPr>
                <w:sz w:val="20"/>
                <w:lang w:val="fr-FR"/>
              </w:rPr>
              <w:noBreakHyphen/>
              <w:t>dessus, est mise à la disposition d'un fonctionnaire élu, expatrié ou non à condition qu'il soit titulaire d'une nomination pour une période d'un an au moins ou qu'il ait accompli une année de service continu, pour un enfant 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p>
          <w:p w14:paraId="198DE77A" w14:textId="77777777" w:rsidR="001543EA" w:rsidRPr="00594DB7" w:rsidRDefault="001543EA" w:rsidP="00D04D1E">
            <w:pPr>
              <w:tabs>
                <w:tab w:val="left" w:pos="557"/>
              </w:tabs>
              <w:spacing w:before="60" w:after="60"/>
              <w:rPr>
                <w:sz w:val="20"/>
                <w:lang w:val="fr-FR"/>
              </w:rPr>
            </w:pPr>
            <w:r w:rsidRPr="00594DB7">
              <w:rPr>
                <w:sz w:val="20"/>
                <w:lang w:val="fr-FR"/>
              </w:rPr>
              <w:t>3.</w:t>
            </w:r>
            <w:r w:rsidRPr="00594DB7">
              <w:rPr>
                <w:sz w:val="20"/>
                <w:lang w:val="fr-FR"/>
              </w:rPr>
              <w:tab/>
              <w:t>Les frais de voyage d'un enfant de fonctionnaire élu qui bénéficie de la prise en charge des frais d'internat peuvent également être payés, une fois par année scolaire ou universitaire, pour un voyage aller et retour entre l'établissement d'enseignement que fréquente l'enfant et le lieu d'affectation du fonctionnaire élu. Un tel voyage s'effectue selon un itinéraire approuvé par le Secrétaire général.</w:t>
            </w:r>
          </w:p>
        </w:tc>
        <w:tc>
          <w:tcPr>
            <w:tcW w:w="2517" w:type="dxa"/>
            <w:tcBorders>
              <w:top w:val="single" w:sz="4" w:space="0" w:color="auto"/>
            </w:tcBorders>
          </w:tcPr>
          <w:p w14:paraId="73F5ED03" w14:textId="77777777" w:rsidR="001543EA" w:rsidRPr="00594DB7" w:rsidRDefault="001543EA" w:rsidP="00CD33A6">
            <w:pPr>
              <w:spacing w:before="60" w:after="60"/>
              <w:jc w:val="left"/>
              <w:rPr>
                <w:i/>
                <w:iCs/>
                <w:sz w:val="18"/>
                <w:szCs w:val="18"/>
                <w:lang w:val="fr-FR"/>
              </w:rPr>
            </w:pPr>
            <w:r w:rsidRPr="00594DB7">
              <w:rPr>
                <w:i/>
                <w:iCs/>
                <w:sz w:val="18"/>
                <w:szCs w:val="18"/>
                <w:lang w:val="fr-FR"/>
              </w:rPr>
              <w:lastRenderedPageBreak/>
              <w:t>L'ancien deuxième alinéa est amendé pour:</w:t>
            </w:r>
          </w:p>
          <w:p w14:paraId="3C92870C" w14:textId="77777777" w:rsidR="001543EA" w:rsidRPr="00594DB7" w:rsidRDefault="001543EA" w:rsidP="00CD33A6">
            <w:pPr>
              <w:spacing w:before="60" w:after="60"/>
              <w:jc w:val="left"/>
              <w:rPr>
                <w:i/>
                <w:iCs/>
                <w:sz w:val="18"/>
                <w:szCs w:val="18"/>
                <w:lang w:val="fr-FR"/>
              </w:rPr>
            </w:pPr>
            <w:r w:rsidRPr="00594DB7">
              <w:rPr>
                <w:i/>
                <w:iCs/>
                <w:sz w:val="18"/>
                <w:szCs w:val="18"/>
                <w:lang w:val="fr-FR"/>
              </w:rPr>
              <w:lastRenderedPageBreak/>
              <w:t>1. Tenir compte de la décision de l'Assemblée générale des Nations Unies selon laquelle la prise en charge des frais d'internat est limitée aux fonctionnaires en poste dans des lieux d'affectation autre que ceux du siège et dont les enfants sont en pension dans des internats situés en dehors du lieu d'affectation et pour donner au Secrétaire général une certaine souplesse pour établir les conditions selon lesquelles la prise en charge des frais d'internat serait accordée, à titre exceptionnel, aux fonctionnaires en poste dans des lieux d'affectation du siège;</w:t>
            </w:r>
          </w:p>
          <w:p w14:paraId="5C53B40B" w14:textId="77777777" w:rsidR="001543EA" w:rsidRPr="00594DB7" w:rsidRDefault="001543EA" w:rsidP="00CD33A6">
            <w:pPr>
              <w:spacing w:before="60" w:after="60"/>
              <w:rPr>
                <w:i/>
                <w:iCs/>
                <w:sz w:val="18"/>
                <w:szCs w:val="18"/>
                <w:lang w:val="fr-FR"/>
              </w:rPr>
            </w:pPr>
            <w:r w:rsidRPr="00594DB7">
              <w:rPr>
                <w:i/>
                <w:iCs/>
                <w:sz w:val="18"/>
                <w:szCs w:val="18"/>
                <w:lang w:val="fr-FR"/>
              </w:rPr>
              <w:t>2. Clarifier l'indemnité spéciale pour frais d'études qui doit être versée pour un enfant handicapé;</w:t>
            </w:r>
          </w:p>
          <w:p w14:paraId="122EFE4A" w14:textId="77777777" w:rsidR="001543EA" w:rsidRPr="00594DB7" w:rsidRDefault="001543EA" w:rsidP="00CD33A6">
            <w:pPr>
              <w:overflowPunct/>
              <w:autoSpaceDE/>
              <w:autoSpaceDN/>
              <w:adjustRightInd/>
              <w:spacing w:before="60" w:after="60"/>
              <w:jc w:val="left"/>
              <w:textAlignment w:val="auto"/>
              <w:rPr>
                <w:i/>
                <w:iCs/>
                <w:sz w:val="18"/>
                <w:szCs w:val="18"/>
                <w:lang w:val="fr-FR"/>
              </w:rPr>
            </w:pPr>
            <w:r w:rsidRPr="00594DB7">
              <w:rPr>
                <w:i/>
                <w:iCs/>
                <w:sz w:val="18"/>
                <w:szCs w:val="18"/>
                <w:lang w:val="fr-FR"/>
              </w:rPr>
              <w:t>3. Refléter le fait que les frais d'enseignement dans la langue maternelle sont inclus dans les dépenses ouvrant droit à remboursement qui sont pris en compte pour le versement de l'indemnité pour frais d'études et peut donc faire l'objet de précisions dans le Statut du personnel.</w:t>
            </w:r>
          </w:p>
        </w:tc>
      </w:tr>
    </w:tbl>
    <w:p w14:paraId="42D3D019" w14:textId="66D75AE3" w:rsidR="008D52AC" w:rsidRPr="00594DB7" w:rsidRDefault="008D52AC" w:rsidP="00CD33A6">
      <w:pPr>
        <w:spacing w:before="0"/>
        <w:rPr>
          <w:sz w:val="4"/>
          <w:szCs w:val="4"/>
          <w:lang w:val="fr-FR"/>
        </w:rPr>
      </w:pPr>
    </w:p>
    <w:tbl>
      <w:tblPr>
        <w:tblStyle w:val="TableGrid"/>
        <w:tblW w:w="5000" w:type="pct"/>
        <w:jc w:val="center"/>
        <w:tblLayout w:type="fixed"/>
        <w:tblLook w:val="04A0" w:firstRow="1" w:lastRow="0" w:firstColumn="1" w:lastColumn="0" w:noHBand="0" w:noVBand="1"/>
      </w:tblPr>
      <w:tblGrid>
        <w:gridCol w:w="7083"/>
        <w:gridCol w:w="5103"/>
        <w:gridCol w:w="2092"/>
      </w:tblGrid>
      <w:tr w:rsidR="00CD33A6" w:rsidRPr="00594DB7" w14:paraId="32DC71F0" w14:textId="77777777" w:rsidTr="00DE6837">
        <w:trPr>
          <w:tblHeader/>
          <w:jc w:val="center"/>
        </w:trPr>
        <w:tc>
          <w:tcPr>
            <w:tcW w:w="7083" w:type="dxa"/>
            <w:shd w:val="clear" w:color="auto" w:fill="365F91"/>
            <w:vAlign w:val="center"/>
          </w:tcPr>
          <w:p w14:paraId="38BDE0E5" w14:textId="77777777" w:rsidR="00CD33A6" w:rsidRPr="00594DB7" w:rsidRDefault="00CD33A6"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67698B2E" w14:textId="77777777" w:rsidR="00CD33A6" w:rsidRPr="00594DB7" w:rsidRDefault="00CD33A6"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570D4351" w14:textId="77777777" w:rsidR="00CD33A6" w:rsidRPr="00594DB7" w:rsidRDefault="00CD33A6"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DE6837" w:rsidRPr="00BC0BEF" w14:paraId="3093C8C9" w14:textId="77777777" w:rsidTr="00DE6837">
        <w:trPr>
          <w:trHeight w:val="692"/>
          <w:jc w:val="center"/>
        </w:trPr>
        <w:tc>
          <w:tcPr>
            <w:tcW w:w="7083" w:type="dxa"/>
            <w:tcBorders>
              <w:bottom w:val="single" w:sz="4" w:space="0" w:color="auto"/>
            </w:tcBorders>
          </w:tcPr>
          <w:p w14:paraId="749C714C" w14:textId="1B102D60" w:rsidR="001543EA" w:rsidRPr="00594DB7" w:rsidRDefault="001543EA" w:rsidP="00CD33A6">
            <w:pPr>
              <w:pStyle w:val="Heading2"/>
              <w:keepNext w:val="0"/>
              <w:keepLines w:val="0"/>
              <w:spacing w:before="40" w:after="40"/>
              <w:rPr>
                <w:sz w:val="20"/>
                <w:lang w:val="fr-FR"/>
              </w:rPr>
            </w:pPr>
            <w:bookmarkStart w:id="777" w:name="_Toc21336333"/>
            <w:bookmarkStart w:id="778" w:name="_Toc119397562"/>
            <w:bookmarkStart w:id="779" w:name="_Toc119574443"/>
            <w:r w:rsidRPr="00594DB7">
              <w:rPr>
                <w:sz w:val="20"/>
                <w:lang w:val="fr-FR"/>
              </w:rPr>
              <w:t>Article II.4</w:t>
            </w:r>
            <w:r w:rsidRPr="00594DB7">
              <w:rPr>
                <w:sz w:val="20"/>
                <w:lang w:val="fr-FR"/>
              </w:rPr>
              <w:tab/>
              <w:t>Allocations familiales</w:t>
            </w:r>
            <w:bookmarkEnd w:id="777"/>
            <w:bookmarkEnd w:id="778"/>
            <w:bookmarkEnd w:id="779"/>
          </w:p>
          <w:p w14:paraId="30B3765C" w14:textId="77777777" w:rsidR="001543EA" w:rsidRPr="00594DB7" w:rsidDel="00F0133A" w:rsidRDefault="001543EA" w:rsidP="00CD33A6">
            <w:pPr>
              <w:pStyle w:val="Heading5"/>
              <w:keepNext w:val="0"/>
              <w:keepLines w:val="0"/>
              <w:spacing w:before="40" w:after="40"/>
              <w:rPr>
                <w:del w:id="780" w:author="Dalhen, Eric" w:date="2018-02-27T08:32:00Z"/>
                <w:sz w:val="20"/>
                <w:lang w:val="fr-FR"/>
              </w:rPr>
            </w:pPr>
            <w:del w:id="781" w:author="Dalhen, Eric" w:date="2018-02-27T08:32:00Z">
              <w:r w:rsidRPr="00594DB7" w:rsidDel="00F0133A">
                <w:rPr>
                  <w:i/>
                  <w:sz w:val="20"/>
                  <w:lang w:val="fr-FR"/>
                </w:rPr>
                <w:delText>1.</w:delText>
              </w:r>
              <w:r w:rsidRPr="00594DB7" w:rsidDel="00F0133A">
                <w:rPr>
                  <w:sz w:val="20"/>
                  <w:lang w:val="fr-FR"/>
                </w:rPr>
                <w:tab/>
              </w:r>
            </w:del>
            <w:del w:id="782" w:author="Fleur, Severine" w:date="2018-03-23T09:05:00Z">
              <w:r w:rsidRPr="00594DB7" w:rsidDel="003E0496">
                <w:rPr>
                  <w:sz w:val="20"/>
                  <w:lang w:val="fr-FR"/>
                </w:rPr>
                <w:delText>Définition des personnes à charge</w:delText>
              </w:r>
            </w:del>
          </w:p>
          <w:p w14:paraId="6FD063BD" w14:textId="77777777" w:rsidR="001543EA" w:rsidRPr="00594DB7" w:rsidDel="00F0133A" w:rsidRDefault="001543EA" w:rsidP="00CD33A6">
            <w:pPr>
              <w:spacing w:before="40" w:after="40"/>
              <w:rPr>
                <w:del w:id="783" w:author="Dalhen, Eric" w:date="2018-02-27T08:32:00Z"/>
                <w:sz w:val="20"/>
                <w:lang w:val="fr-FR"/>
              </w:rPr>
            </w:pPr>
            <w:del w:id="784" w:author="Dalhen, Eric" w:date="2018-02-27T08:32:00Z">
              <w:r w:rsidRPr="00594DB7" w:rsidDel="00F0133A">
                <w:rPr>
                  <w:sz w:val="20"/>
                  <w:lang w:val="fr-FR"/>
                </w:rPr>
                <w:tab/>
              </w:r>
            </w:del>
            <w:del w:id="785" w:author="Fleur, Severine" w:date="2018-03-23T09:05:00Z">
              <w:r w:rsidRPr="00594DB7" w:rsidDel="003E0496">
                <w:rPr>
                  <w:sz w:val="20"/>
                  <w:lang w:val="fr-FR"/>
                </w:rPr>
                <w:delText>Aux fins du Statut et du Règlement du personnel</w:delText>
              </w:r>
            </w:del>
            <w:del w:id="786" w:author="Dalhen, Eric" w:date="2018-02-27T08:32:00Z">
              <w:r w:rsidRPr="00594DB7" w:rsidDel="00F0133A">
                <w:rPr>
                  <w:sz w:val="20"/>
                  <w:lang w:val="fr-FR"/>
                </w:rPr>
                <w:delText>:</w:delText>
              </w:r>
            </w:del>
          </w:p>
          <w:p w14:paraId="288F2BF8" w14:textId="77777777" w:rsidR="001543EA" w:rsidRPr="00594DB7" w:rsidRDefault="001543EA" w:rsidP="00CD33A6">
            <w:pPr>
              <w:spacing w:before="40" w:after="40"/>
              <w:rPr>
                <w:sz w:val="20"/>
                <w:lang w:val="fr-FR"/>
              </w:rPr>
            </w:pPr>
            <w:del w:id="787" w:author="Dalhen, Eric" w:date="2018-02-27T08:32:00Z">
              <w:r w:rsidRPr="00594DB7" w:rsidDel="00F0133A">
                <w:rPr>
                  <w:sz w:val="20"/>
                  <w:lang w:val="fr-FR"/>
                </w:rPr>
                <w:delText>a)</w:delText>
              </w:r>
              <w:r w:rsidRPr="00594DB7" w:rsidDel="00F0133A">
                <w:rPr>
                  <w:sz w:val="20"/>
                  <w:lang w:val="fr-FR"/>
                </w:rPr>
                <w:tab/>
              </w:r>
            </w:del>
            <w:del w:id="788" w:author="Fleur, Severine" w:date="2018-03-23T09:05:00Z">
              <w:r w:rsidRPr="00594DB7" w:rsidDel="003E0496">
                <w:rPr>
                  <w:sz w:val="20"/>
                  <w:lang w:val="fr-FR"/>
                </w:rPr>
                <w:delText xml:space="preserve">On entend par </w:delText>
              </w:r>
              <w:r w:rsidRPr="00594DB7" w:rsidDel="003E0496">
                <w:rPr>
                  <w:i/>
                  <w:sz w:val="20"/>
                  <w:lang w:val="fr-FR"/>
                </w:rPr>
                <w:delText>"conjoint à charge"</w:delText>
              </w:r>
              <w:r w:rsidRPr="00594DB7" w:rsidDel="003E0496">
                <w:rPr>
                  <w:sz w:val="20"/>
                  <w:lang w:val="fr-FR"/>
                </w:rPr>
                <w:delText xml:space="preserve"> un conjoint dont les gains professionnels éventuels ne dépassent pas l'équivalent du traitement afférent à l'échelon le moins élevé de la classe de début selon le barème des traitements bruts des fonctionnaires de la catégorie des services généraux des Nations Unies qui est en vigueur le 1er janvier de l'année considérée au lieu d'affectation situé dans le pays où se trouve le lieu de travail du conjoint; toutefois, le montant en question ne doit, en aucun lieu d'affectation, être inférieur à l'équivalent du traitement afférent à l'échelon le moins élevé de la classe de début au lieu d'affectation de base aux fins de l'application du régime des traitements (G</w:delText>
              </w:r>
              <w:r w:rsidRPr="00594DB7" w:rsidDel="003E0496">
                <w:rPr>
                  <w:sz w:val="20"/>
                  <w:lang w:val="fr-FR"/>
                </w:rPr>
                <w:noBreakHyphen/>
                <w:delText>2, échelon 1, à New York</w:delText>
              </w:r>
            </w:del>
            <w:del w:id="789" w:author="Dalhen, Eric" w:date="2018-02-27T08:32:00Z">
              <w:r w:rsidRPr="00594DB7" w:rsidDel="00F0133A">
                <w:rPr>
                  <w:sz w:val="20"/>
                  <w:lang w:val="fr-FR"/>
                </w:rPr>
                <w:delText>).</w:delText>
              </w:r>
            </w:del>
          </w:p>
          <w:p w14:paraId="17968890" w14:textId="77777777" w:rsidR="001543EA" w:rsidRPr="00594DB7" w:rsidRDefault="001543EA" w:rsidP="00D04D1E">
            <w:pPr>
              <w:spacing w:before="40" w:after="40"/>
              <w:rPr>
                <w:ins w:id="790" w:author="Dalhen, Eric" w:date="2018-02-27T08:19:00Z"/>
                <w:sz w:val="20"/>
                <w:lang w:val="fr-FR"/>
              </w:rPr>
            </w:pPr>
            <w:ins w:id="791" w:author="Dalhen, Eric" w:date="2018-02-27T08:18:00Z">
              <w:r w:rsidRPr="00594DB7">
                <w:rPr>
                  <w:sz w:val="20"/>
                  <w:lang w:val="fr-FR"/>
                </w:rPr>
                <w:t>1.</w:t>
              </w:r>
              <w:r w:rsidRPr="00594DB7">
                <w:rPr>
                  <w:sz w:val="20"/>
                  <w:lang w:val="fr-FR"/>
                </w:rPr>
                <w:tab/>
              </w:r>
            </w:ins>
            <w:ins w:id="792" w:author="Fleur, Severine" w:date="2018-03-23T09:06:00Z">
              <w:r w:rsidRPr="00594DB7">
                <w:rPr>
                  <w:sz w:val="20"/>
                  <w:lang w:val="fr-FR"/>
                </w:rPr>
                <w:t>Les fonctionnaires élus ont droit à une indemnité pour personne à charge, non soumise à retenue pour pension, pour un conjoint à charge, un enfant à charge, pour</w:t>
              </w:r>
              <w:r w:rsidRPr="00594DB7">
                <w:rPr>
                  <w:iCs/>
                  <w:sz w:val="20"/>
                  <w:lang w:val="fr-FR"/>
                </w:rPr>
                <w:t xml:space="preserve"> un enfant handicapé ou pour une personne non directement à charge</w:t>
              </w:r>
            </w:ins>
            <w:ins w:id="793" w:author="Dalhen, Eric" w:date="2018-02-27T08:19:00Z">
              <w:r w:rsidRPr="00594DB7">
                <w:rPr>
                  <w:color w:val="0000FF"/>
                  <w:sz w:val="20"/>
                  <w:lang w:val="fr-FR"/>
                </w:rPr>
                <w:t xml:space="preserve">. </w:t>
              </w:r>
            </w:ins>
          </w:p>
          <w:p w14:paraId="0501AA06" w14:textId="77777777" w:rsidR="001543EA" w:rsidRPr="00594DB7" w:rsidRDefault="001543EA" w:rsidP="00D04D1E">
            <w:pPr>
              <w:tabs>
                <w:tab w:val="clear" w:pos="1191"/>
              </w:tabs>
              <w:spacing w:before="40" w:after="40"/>
              <w:ind w:left="1162" w:hanging="1134"/>
              <w:rPr>
                <w:ins w:id="794" w:author="Dalhen, Eric" w:date="2018-02-27T08:21:00Z"/>
                <w:sz w:val="20"/>
                <w:lang w:val="fr-FR"/>
              </w:rPr>
            </w:pPr>
            <w:ins w:id="795" w:author="Dalhen, Eric" w:date="2018-02-27T08:20:00Z">
              <w:r w:rsidRPr="00594DB7">
                <w:rPr>
                  <w:sz w:val="20"/>
                  <w:lang w:val="fr-FR"/>
                </w:rPr>
                <w:t>2.</w:t>
              </w:r>
              <w:r w:rsidRPr="00594DB7">
                <w:rPr>
                  <w:sz w:val="20"/>
                  <w:lang w:val="fr-FR"/>
                </w:rPr>
                <w:tab/>
                <w:t>a)</w:t>
              </w:r>
              <w:r w:rsidRPr="00594DB7">
                <w:rPr>
                  <w:sz w:val="20"/>
                  <w:lang w:val="fr-FR"/>
                </w:rPr>
                <w:tab/>
              </w:r>
            </w:ins>
            <w:ins w:id="796" w:author="Fleur, Severine" w:date="2018-03-23T09:07:00Z">
              <w:r w:rsidRPr="00594DB7">
                <w:rPr>
                  <w:sz w:val="20"/>
                  <w:lang w:val="fr-FR"/>
                </w:rPr>
                <w:t xml:space="preserve">Une indemnité pour conjoint à charge est versée au fonctionnaire élu pour son conjoint. Toutefois, </w:t>
              </w:r>
            </w:ins>
            <w:del w:id="797" w:author="Fleur, Severine" w:date="2018-03-23T09:07:00Z">
              <w:r w:rsidRPr="00594DB7" w:rsidDel="003E0496">
                <w:rPr>
                  <w:sz w:val="20"/>
                  <w:lang w:val="fr-FR"/>
                </w:rPr>
                <w:delText>L</w:delText>
              </w:r>
            </w:del>
            <w:ins w:id="798" w:author="Fleur, Severine" w:date="2018-03-23T09:07:00Z">
              <w:r w:rsidRPr="00594DB7">
                <w:rPr>
                  <w:sz w:val="20"/>
                  <w:lang w:val="fr-FR"/>
                </w:rPr>
                <w:t>l</w:t>
              </w:r>
            </w:ins>
            <w:r w:rsidRPr="00594DB7">
              <w:rPr>
                <w:sz w:val="20"/>
                <w:lang w:val="fr-FR"/>
              </w:rPr>
              <w:t>orsqu'une séparation des conjoints est entérinée par une décision judiciaire, le Secrétaire général décide, dans chaque cas, si l'allocation doit être versée.</w:t>
            </w:r>
          </w:p>
          <w:p w14:paraId="2BE45404" w14:textId="77777777" w:rsidR="001543EA" w:rsidRPr="00594DB7" w:rsidRDefault="001543EA" w:rsidP="00D04D1E">
            <w:pPr>
              <w:tabs>
                <w:tab w:val="clear" w:pos="794"/>
              </w:tabs>
              <w:spacing w:before="40" w:after="40"/>
              <w:ind w:left="1135" w:hanging="324"/>
              <w:rPr>
                <w:ins w:id="799" w:author="Dalhen, Eric" w:date="2018-02-27T08:21:00Z"/>
                <w:sz w:val="20"/>
                <w:lang w:val="fr-FR"/>
              </w:rPr>
            </w:pPr>
            <w:ins w:id="800" w:author="Dalhen, Eric" w:date="2018-02-27T08:21:00Z">
              <w:r w:rsidRPr="00594DB7">
                <w:rPr>
                  <w:sz w:val="20"/>
                  <w:lang w:val="fr-FR"/>
                </w:rPr>
                <w:t>b)</w:t>
              </w:r>
            </w:ins>
            <w:ins w:id="801" w:author="Royer, Veronique" w:date="2018-03-23T14:05:00Z">
              <w:r w:rsidRPr="00594DB7">
                <w:rPr>
                  <w:sz w:val="20"/>
                  <w:lang w:val="fr-FR"/>
                </w:rPr>
                <w:tab/>
              </w:r>
            </w:ins>
            <w:ins w:id="802" w:author="Alidra, Patricia" w:date="2016-05-23T12:55:00Z">
              <w:r w:rsidRPr="00594DB7">
                <w:rPr>
                  <w:sz w:val="20"/>
                  <w:lang w:val="fr-FR"/>
                </w:rPr>
                <w:t>Une indemnité pour chaque enfant à charge est versé</w:t>
              </w:r>
            </w:ins>
            <w:ins w:id="803" w:author="Jones, Jacqueline" w:date="2016-05-24T11:41:00Z">
              <w:r w:rsidRPr="00594DB7">
                <w:rPr>
                  <w:sz w:val="20"/>
                  <w:lang w:val="fr-FR"/>
                </w:rPr>
                <w:t>e</w:t>
              </w:r>
            </w:ins>
            <w:ins w:id="804" w:author="Alidra, Patricia" w:date="2016-05-23T12:55:00Z">
              <w:r w:rsidRPr="00594DB7">
                <w:rPr>
                  <w:sz w:val="20"/>
                  <w:lang w:val="fr-FR"/>
                </w:rPr>
                <w:t xml:space="preserve"> au fonctionnaire</w:t>
              </w:r>
            </w:ins>
            <w:ins w:id="805" w:author="Fleur, Severine" w:date="2018-03-23T09:08:00Z">
              <w:r w:rsidRPr="00594DB7">
                <w:rPr>
                  <w:sz w:val="20"/>
                  <w:lang w:val="fr-FR"/>
                </w:rPr>
                <w:t xml:space="preserve"> élu</w:t>
              </w:r>
            </w:ins>
            <w:ins w:id="806" w:author="Alidra, Patricia" w:date="2016-05-23T12:55:00Z">
              <w:r w:rsidRPr="00594DB7">
                <w:rPr>
                  <w:sz w:val="20"/>
                  <w:lang w:val="fr-FR"/>
                </w:rPr>
                <w:t>, mais l'indemnité n'est pas versée au titre du premier enfant à charge si une indemnité de parent isolé est versé</w:t>
              </w:r>
            </w:ins>
            <w:ins w:id="807" w:author="Alidra, Patricia" w:date="2016-05-26T11:20:00Z">
              <w:r w:rsidRPr="00594DB7">
                <w:rPr>
                  <w:sz w:val="20"/>
                  <w:lang w:val="fr-FR"/>
                </w:rPr>
                <w:t>e</w:t>
              </w:r>
            </w:ins>
            <w:ins w:id="808" w:author="Alidra, Patricia" w:date="2016-05-23T12:55:00Z">
              <w:r w:rsidRPr="00594DB7">
                <w:rPr>
                  <w:sz w:val="20"/>
                  <w:lang w:val="fr-FR"/>
                </w:rPr>
                <w:t xml:space="preserve"> au fonctionnaire</w:t>
              </w:r>
            </w:ins>
            <w:ins w:id="809" w:author="Fleur, Severine" w:date="2018-03-23T09:09:00Z">
              <w:r w:rsidRPr="00594DB7">
                <w:rPr>
                  <w:sz w:val="20"/>
                  <w:lang w:val="fr-FR"/>
                </w:rPr>
                <w:t xml:space="preserve"> élu</w:t>
              </w:r>
            </w:ins>
            <w:ins w:id="810" w:author="Dalhen, Eric" w:date="2018-02-27T08:21:00Z">
              <w:r w:rsidRPr="00594DB7">
                <w:rPr>
                  <w:sz w:val="20"/>
                  <w:lang w:val="fr-FR"/>
                </w:rPr>
                <w:t>.</w:t>
              </w:r>
            </w:ins>
          </w:p>
          <w:p w14:paraId="7177DAE4" w14:textId="77777777" w:rsidR="001543EA" w:rsidRPr="00594DB7" w:rsidRDefault="001543EA" w:rsidP="00CD33A6">
            <w:pPr>
              <w:tabs>
                <w:tab w:val="clear" w:pos="794"/>
              </w:tabs>
              <w:spacing w:before="40" w:after="40"/>
              <w:ind w:left="1135" w:hanging="324"/>
              <w:rPr>
                <w:ins w:id="811" w:author="Fleur, Severine" w:date="2018-03-23T09:09:00Z"/>
                <w:sz w:val="20"/>
                <w:lang w:val="fr-FR"/>
              </w:rPr>
            </w:pPr>
            <w:ins w:id="812" w:author="Dalhen, Eric" w:date="2018-02-27T08:21:00Z">
              <w:r w:rsidRPr="00594DB7">
                <w:rPr>
                  <w:sz w:val="20"/>
                  <w:lang w:val="fr-FR"/>
                </w:rPr>
                <w:t>c)</w:t>
              </w:r>
            </w:ins>
            <w:ins w:id="813" w:author="Royer, Veronique" w:date="2018-03-23T14:05:00Z">
              <w:r w:rsidRPr="00594DB7">
                <w:rPr>
                  <w:sz w:val="20"/>
                  <w:lang w:val="fr-FR"/>
                </w:rPr>
                <w:tab/>
              </w:r>
            </w:ins>
            <w:ins w:id="814" w:author="Fleur, Severine" w:date="2018-03-23T09:10:00Z">
              <w:r w:rsidRPr="00594DB7">
                <w:rPr>
                  <w:sz w:val="20"/>
                  <w:lang w:val="fr-FR"/>
                </w:rPr>
                <w:t xml:space="preserve">Une indemnité de parent isolé pour le premier enfant à charge est versée en lieu et place de l'indemnité pour enfant à charge à un </w:t>
              </w:r>
            </w:ins>
            <w:ins w:id="815" w:author="Fleur, Severine" w:date="2018-03-23T09:09:00Z">
              <w:r w:rsidRPr="00594DB7">
                <w:rPr>
                  <w:sz w:val="20"/>
                  <w:lang w:val="fr-FR"/>
                </w:rPr>
                <w:t>fonctionnair</w:t>
              </w:r>
            </w:ins>
            <w:ins w:id="816" w:author="Fleur, Severine" w:date="2018-03-23T09:10:00Z">
              <w:r w:rsidRPr="00594DB7">
                <w:rPr>
                  <w:sz w:val="20"/>
                  <w:lang w:val="fr-FR"/>
                </w:rPr>
                <w:t>e</w:t>
              </w:r>
            </w:ins>
            <w:ins w:id="817" w:author="Fleur, Severine" w:date="2018-03-23T09:09:00Z">
              <w:r w:rsidRPr="00594DB7">
                <w:rPr>
                  <w:sz w:val="20"/>
                  <w:lang w:val="fr-FR"/>
                </w:rPr>
                <w:t xml:space="preserve"> élu</w:t>
              </w:r>
            </w:ins>
            <w:ins w:id="818" w:author="Fleur, Severine" w:date="2018-03-23T09:11:00Z">
              <w:r w:rsidRPr="00594DB7">
                <w:rPr>
                  <w:sz w:val="20"/>
                  <w:lang w:val="fr-FR"/>
                </w:rPr>
                <w:t>.</w:t>
              </w:r>
            </w:ins>
          </w:p>
          <w:p w14:paraId="1E155AEF" w14:textId="77777777" w:rsidR="001543EA" w:rsidRPr="00594DB7" w:rsidRDefault="001543EA" w:rsidP="00CD33A6">
            <w:pPr>
              <w:tabs>
                <w:tab w:val="clear" w:pos="794"/>
              </w:tabs>
              <w:spacing w:before="40" w:after="40"/>
              <w:ind w:left="1135" w:hanging="324"/>
              <w:rPr>
                <w:ins w:id="819" w:author="Dalhen, Eric" w:date="2018-02-27T08:26:00Z"/>
                <w:sz w:val="20"/>
                <w:lang w:val="fr-FR"/>
              </w:rPr>
            </w:pPr>
            <w:ins w:id="820" w:author="Dalhen, Eric" w:date="2018-02-27T08:21:00Z">
              <w:r w:rsidRPr="00594DB7">
                <w:rPr>
                  <w:sz w:val="20"/>
                  <w:lang w:val="fr-FR"/>
                </w:rPr>
                <w:t>d)</w:t>
              </w:r>
            </w:ins>
            <w:ins w:id="821" w:author="Royer, Veronique" w:date="2018-03-23T14:05:00Z">
              <w:r w:rsidRPr="00594DB7">
                <w:rPr>
                  <w:sz w:val="20"/>
                  <w:lang w:val="fr-FR"/>
                </w:rPr>
                <w:tab/>
              </w:r>
            </w:ins>
            <w:ins w:id="822" w:author="Alidra, Patricia" w:date="2016-05-23T12:58:00Z">
              <w:r w:rsidRPr="00594DB7">
                <w:rPr>
                  <w:sz w:val="20"/>
                  <w:lang w:val="fr-FR"/>
                </w:rPr>
                <w:t>Une indemnité spéciale est versée à un fonctionnaire</w:t>
              </w:r>
            </w:ins>
            <w:ins w:id="823" w:author="Fleur, Severine" w:date="2018-03-23T09:11:00Z">
              <w:r w:rsidRPr="00594DB7">
                <w:rPr>
                  <w:sz w:val="20"/>
                  <w:lang w:val="fr-FR"/>
                </w:rPr>
                <w:t xml:space="preserve"> élu</w:t>
              </w:r>
            </w:ins>
            <w:ins w:id="824" w:author="Alidra, Patricia" w:date="2016-05-23T12:58:00Z">
              <w:r w:rsidRPr="00594DB7">
                <w:rPr>
                  <w:sz w:val="20"/>
                  <w:lang w:val="fr-FR"/>
                </w:rPr>
                <w:t xml:space="preserve"> pour chaque enfant handicapé. Toutefois, si le fonctionnaire</w:t>
              </w:r>
            </w:ins>
            <w:ins w:id="825" w:author="Royer, Veronique" w:date="2018-03-23T14:05:00Z">
              <w:r w:rsidRPr="00594DB7">
                <w:rPr>
                  <w:sz w:val="20"/>
                  <w:lang w:val="fr-FR"/>
                </w:rPr>
                <w:t xml:space="preserve"> élu</w:t>
              </w:r>
            </w:ins>
            <w:ins w:id="826" w:author="Alidra, Patricia" w:date="2016-05-23T12:58:00Z">
              <w:r w:rsidRPr="00594DB7">
                <w:rPr>
                  <w:sz w:val="20"/>
                  <w:lang w:val="fr-FR"/>
                </w:rPr>
                <w:t xml:space="preserve"> a droit à l'indemnité de parent isolé pour un enfant handicapé, l'indemnité sera la même que l'indemnité visée à l'alinéa 1.b) ci-dessus</w:t>
              </w:r>
            </w:ins>
            <w:ins w:id="827" w:author="Dalhen, Eric" w:date="2018-02-27T08:21:00Z">
              <w:r w:rsidRPr="00594DB7">
                <w:rPr>
                  <w:sz w:val="20"/>
                  <w:lang w:val="fr-FR"/>
                </w:rPr>
                <w:t>.</w:t>
              </w:r>
            </w:ins>
          </w:p>
          <w:p w14:paraId="7EC8DCAE" w14:textId="3B6D76E4" w:rsidR="001543EA" w:rsidRPr="00594DB7" w:rsidRDefault="001543EA" w:rsidP="00CD33A6">
            <w:pPr>
              <w:tabs>
                <w:tab w:val="clear" w:pos="794"/>
              </w:tabs>
              <w:spacing w:before="40" w:after="40"/>
              <w:ind w:left="1135" w:hanging="324"/>
              <w:rPr>
                <w:sz w:val="18"/>
                <w:szCs w:val="18"/>
                <w:lang w:val="fr-FR"/>
              </w:rPr>
            </w:pPr>
            <w:ins w:id="828" w:author="Dalhen, Eric" w:date="2018-02-27T08:26:00Z">
              <w:r w:rsidRPr="00594DB7">
                <w:rPr>
                  <w:sz w:val="20"/>
                  <w:lang w:val="fr-FR"/>
                </w:rPr>
                <w:t>e)</w:t>
              </w:r>
              <w:r w:rsidRPr="00594DB7">
                <w:rPr>
                  <w:sz w:val="20"/>
                  <w:lang w:val="fr-FR"/>
                </w:rPr>
                <w:tab/>
              </w:r>
            </w:ins>
            <w:ins w:id="829" w:author="Alidra, Patricia" w:date="2016-05-23T13:00:00Z">
              <w:r w:rsidRPr="00594DB7">
                <w:rPr>
                  <w:sz w:val="20"/>
                  <w:lang w:val="fr-FR"/>
                </w:rPr>
                <w:t xml:space="preserve">Lorsqu'il n'y a pas de conjoint à charge, une indemnité unique pour personne non directement à charge est versée au fonctionnaire </w:t>
              </w:r>
            </w:ins>
            <w:ins w:id="830" w:author="Fleur, Severine" w:date="2018-03-23T09:12:00Z">
              <w:r w:rsidRPr="00594DB7">
                <w:rPr>
                  <w:sz w:val="20"/>
                  <w:lang w:val="fr-FR"/>
                </w:rPr>
                <w:t xml:space="preserve">élu </w:t>
              </w:r>
            </w:ins>
            <w:ins w:id="831" w:author="Alidra, Patricia" w:date="2016-05-23T13:00:00Z">
              <w:r w:rsidRPr="00594DB7">
                <w:rPr>
                  <w:sz w:val="20"/>
                  <w:lang w:val="fr-FR"/>
                </w:rPr>
                <w:t xml:space="preserve">pour un parent, un frère ou une </w:t>
              </w:r>
            </w:ins>
            <w:ins w:id="832" w:author="Fleur, Severine" w:date="2018-03-23T09:12:00Z">
              <w:r w:rsidRPr="00594DB7">
                <w:rPr>
                  <w:sz w:val="20"/>
                  <w:lang w:val="fr-FR"/>
                </w:rPr>
                <w:t xml:space="preserve">soeur </w:t>
              </w:r>
            </w:ins>
            <w:ins w:id="833" w:author="Alidra, Patricia" w:date="2016-05-23T13:00:00Z">
              <w:r w:rsidRPr="00594DB7">
                <w:rPr>
                  <w:sz w:val="20"/>
                  <w:lang w:val="fr-FR"/>
                </w:rPr>
                <w:t>à charge</w:t>
              </w:r>
            </w:ins>
            <w:ins w:id="834" w:author="Dalhen, Eric" w:date="2018-02-27T08:26:00Z">
              <w:r w:rsidRPr="00594DB7">
                <w:rPr>
                  <w:sz w:val="20"/>
                  <w:lang w:val="fr-FR"/>
                </w:rPr>
                <w:t>.</w:t>
              </w:r>
            </w:ins>
          </w:p>
        </w:tc>
        <w:tc>
          <w:tcPr>
            <w:tcW w:w="5103" w:type="dxa"/>
            <w:tcBorders>
              <w:bottom w:val="single" w:sz="4" w:space="0" w:color="auto"/>
            </w:tcBorders>
          </w:tcPr>
          <w:p w14:paraId="7AC6FD3D" w14:textId="77777777" w:rsidR="001543EA" w:rsidRPr="00594DB7" w:rsidRDefault="001543EA" w:rsidP="00CD33A6">
            <w:pPr>
              <w:pStyle w:val="Heading2"/>
              <w:keepNext w:val="0"/>
              <w:keepLines w:val="0"/>
              <w:spacing w:before="40" w:after="40"/>
              <w:rPr>
                <w:sz w:val="20"/>
                <w:lang w:val="fr-FR"/>
              </w:rPr>
            </w:pPr>
            <w:bookmarkStart w:id="835" w:name="_Toc21336334"/>
            <w:bookmarkStart w:id="836" w:name="_Toc119397563"/>
            <w:bookmarkStart w:id="837" w:name="_Toc119574444"/>
            <w:r w:rsidRPr="00594DB7">
              <w:rPr>
                <w:sz w:val="20"/>
                <w:lang w:val="fr-FR"/>
              </w:rPr>
              <w:t>Article II.4</w:t>
            </w:r>
            <w:r w:rsidRPr="00594DB7">
              <w:rPr>
                <w:sz w:val="20"/>
                <w:lang w:val="fr-FR"/>
              </w:rPr>
              <w:tab/>
              <w:t>Allocations familiales</w:t>
            </w:r>
            <w:bookmarkEnd w:id="835"/>
            <w:bookmarkEnd w:id="836"/>
            <w:bookmarkEnd w:id="837"/>
          </w:p>
          <w:p w14:paraId="3EEDFB15" w14:textId="77777777" w:rsidR="001543EA" w:rsidRPr="00594DB7" w:rsidRDefault="001543EA" w:rsidP="00CD33A6">
            <w:pPr>
              <w:spacing w:before="40" w:after="40"/>
              <w:rPr>
                <w:sz w:val="20"/>
                <w:lang w:val="fr-FR"/>
              </w:rPr>
            </w:pPr>
          </w:p>
          <w:p w14:paraId="4AC61A16" w14:textId="77777777" w:rsidR="001543EA" w:rsidRPr="00594DB7" w:rsidRDefault="001543EA" w:rsidP="00CD33A6">
            <w:pPr>
              <w:spacing w:before="40" w:after="40"/>
              <w:rPr>
                <w:sz w:val="20"/>
                <w:lang w:val="fr-FR"/>
              </w:rPr>
            </w:pPr>
            <w:r w:rsidRPr="00594DB7">
              <w:rPr>
                <w:sz w:val="20"/>
                <w:lang w:val="fr-FR"/>
              </w:rPr>
              <w:t>1.</w:t>
            </w:r>
            <w:r w:rsidRPr="00594DB7">
              <w:rPr>
                <w:sz w:val="20"/>
                <w:lang w:val="fr-FR"/>
              </w:rPr>
              <w:tab/>
              <w:t>Les fonctionnaires élus ont droit à une indemnité pour personne à charge, non soumise à retenue pour pension, pour un conjoint à charge, un enfant à charge, pour</w:t>
            </w:r>
            <w:r w:rsidRPr="00594DB7">
              <w:rPr>
                <w:iCs/>
                <w:sz w:val="20"/>
                <w:lang w:val="fr-FR"/>
              </w:rPr>
              <w:t xml:space="preserve"> un enfant handicapé ou pour une personne non directement à charge</w:t>
            </w:r>
            <w:r w:rsidRPr="00594DB7">
              <w:rPr>
                <w:sz w:val="20"/>
                <w:lang w:val="fr-FR"/>
              </w:rPr>
              <w:t xml:space="preserve">. </w:t>
            </w:r>
          </w:p>
          <w:p w14:paraId="2CE3A672" w14:textId="77777777" w:rsidR="001543EA" w:rsidRPr="00594DB7" w:rsidRDefault="001543EA" w:rsidP="00CD33A6">
            <w:pPr>
              <w:tabs>
                <w:tab w:val="clear" w:pos="1191"/>
              </w:tabs>
              <w:spacing w:before="40" w:after="40"/>
              <w:ind w:left="1162" w:hanging="1134"/>
              <w:rPr>
                <w:sz w:val="20"/>
                <w:lang w:val="fr-FR"/>
              </w:rPr>
            </w:pPr>
            <w:r w:rsidRPr="00594DB7">
              <w:rPr>
                <w:sz w:val="20"/>
                <w:lang w:val="fr-FR"/>
              </w:rPr>
              <w:t>2.</w:t>
            </w:r>
            <w:r w:rsidRPr="00594DB7">
              <w:rPr>
                <w:sz w:val="20"/>
                <w:lang w:val="fr-FR"/>
              </w:rPr>
              <w:tab/>
              <w:t>a)</w:t>
            </w:r>
            <w:r w:rsidRPr="00594DB7">
              <w:rPr>
                <w:sz w:val="20"/>
                <w:lang w:val="fr-FR"/>
              </w:rPr>
              <w:tab/>
              <w:t>Une indemnité pour conjoint à charge est versée au fonctionnaire élu pour son conjoint. Toutefois, lorsqu'une séparation des conjoints est entérinée par une décision judiciaire, le Secrétaire général décide, dans chaque cas, si l'allocation doit être versée.</w:t>
            </w:r>
          </w:p>
          <w:p w14:paraId="34751ED5"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b)</w:t>
            </w:r>
            <w:r w:rsidRPr="00594DB7">
              <w:rPr>
                <w:sz w:val="20"/>
                <w:lang w:val="fr-FR"/>
              </w:rPr>
              <w:tab/>
              <w:t>Une indemnité pour chaque enfant à charge est versée au fonctionnaire élu, mais l'indemnité n'est pas versée au titre du premier enfant à charge si une indemnité de parent isolé est versée au fonctionnaire élu.</w:t>
            </w:r>
          </w:p>
          <w:p w14:paraId="0C2CACCB"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c)</w:t>
            </w:r>
            <w:r w:rsidRPr="00594DB7">
              <w:rPr>
                <w:sz w:val="20"/>
                <w:lang w:val="fr-FR"/>
              </w:rPr>
              <w:tab/>
              <w:t>Une indemnité de parent isolé pour le premier enfant à charge est versée en lieu et place de l'indemnité pour enfant à charge à un fonctionnaire élu qui est un parent isolé.</w:t>
            </w:r>
          </w:p>
          <w:p w14:paraId="28EDB24D" w14:textId="77777777" w:rsidR="001543EA" w:rsidRPr="00594DB7" w:rsidRDefault="001543EA" w:rsidP="00CD33A6">
            <w:pPr>
              <w:tabs>
                <w:tab w:val="clear" w:pos="794"/>
                <w:tab w:val="clear" w:pos="1191"/>
                <w:tab w:val="left" w:pos="885"/>
              </w:tabs>
              <w:spacing w:before="40" w:after="40"/>
              <w:ind w:left="1135" w:hanging="334"/>
              <w:rPr>
                <w:sz w:val="20"/>
                <w:lang w:val="fr-FR"/>
              </w:rPr>
            </w:pPr>
            <w:r w:rsidRPr="00594DB7">
              <w:rPr>
                <w:sz w:val="20"/>
                <w:lang w:val="fr-FR"/>
              </w:rPr>
              <w:t>d)</w:t>
            </w:r>
            <w:r w:rsidRPr="00594DB7">
              <w:rPr>
                <w:sz w:val="20"/>
                <w:lang w:val="fr-FR"/>
              </w:rPr>
              <w:tab/>
              <w:t>Une indemnité spéciale est versée à un fonctionnaire élu pour chaque enfant handicapé. Toutefois, si le fonctionnaire élu a droit à l'indemnité de parent isolé pour un enfant handicapé, l'indemnité sera la même que l'indemnité visée à l'alinéa 1.b) ci-dessus.</w:t>
            </w:r>
          </w:p>
          <w:p w14:paraId="57E14A2A" w14:textId="681BCEE8" w:rsidR="001543EA" w:rsidRPr="00594DB7" w:rsidRDefault="001543EA" w:rsidP="00CD33A6">
            <w:pPr>
              <w:tabs>
                <w:tab w:val="left" w:pos="885"/>
              </w:tabs>
              <w:spacing w:before="40" w:after="40"/>
              <w:ind w:left="1135" w:hanging="334"/>
              <w:rPr>
                <w:sz w:val="20"/>
                <w:lang w:val="fr-FR"/>
              </w:rPr>
            </w:pPr>
            <w:r w:rsidRPr="00594DB7">
              <w:rPr>
                <w:sz w:val="20"/>
                <w:lang w:val="fr-FR"/>
              </w:rPr>
              <w:t>e)</w:t>
            </w:r>
            <w:r w:rsidRPr="00594DB7">
              <w:rPr>
                <w:sz w:val="20"/>
                <w:lang w:val="fr-FR"/>
              </w:rPr>
              <w:tab/>
              <w:t>Lorsqu'il n'y a pas de conjoint à charge, une indemnité unique pour personne non directement à charge est versée au fonctionnaire élu pour un parent, un frère ou une soeur à charge.</w:t>
            </w:r>
          </w:p>
        </w:tc>
        <w:tc>
          <w:tcPr>
            <w:tcW w:w="2092" w:type="dxa"/>
            <w:tcBorders>
              <w:bottom w:val="single" w:sz="4" w:space="0" w:color="auto"/>
            </w:tcBorders>
          </w:tcPr>
          <w:p w14:paraId="78E714E1" w14:textId="77777777" w:rsidR="001543EA" w:rsidRPr="00594DB7" w:rsidRDefault="001543EA" w:rsidP="00CD33A6">
            <w:pPr>
              <w:spacing w:before="40" w:after="40"/>
              <w:jc w:val="left"/>
              <w:rPr>
                <w:i/>
                <w:iCs/>
                <w:sz w:val="18"/>
                <w:szCs w:val="18"/>
                <w:lang w:val="fr-FR"/>
              </w:rPr>
            </w:pPr>
            <w:r w:rsidRPr="00594DB7">
              <w:rPr>
                <w:i/>
                <w:iCs/>
                <w:sz w:val="18"/>
                <w:szCs w:val="18"/>
                <w:lang w:val="fr-FR"/>
              </w:rPr>
              <w:t>Amendé pour introduire la notion d'indemnité de parent isolé et pour tenir compte de l'adoption du nouveau barème des traitements unifié;</w:t>
            </w:r>
          </w:p>
          <w:p w14:paraId="541903F5" w14:textId="77777777" w:rsidR="001543EA" w:rsidRPr="00594DB7" w:rsidRDefault="001543EA" w:rsidP="00CD33A6">
            <w:pPr>
              <w:spacing w:before="40" w:after="40"/>
              <w:jc w:val="left"/>
              <w:rPr>
                <w:i/>
                <w:iCs/>
                <w:sz w:val="18"/>
                <w:szCs w:val="18"/>
                <w:lang w:val="fr-FR"/>
              </w:rPr>
            </w:pPr>
            <w:r w:rsidRPr="00594DB7">
              <w:rPr>
                <w:i/>
                <w:iCs/>
                <w:sz w:val="18"/>
                <w:szCs w:val="18"/>
                <w:lang w:val="fr-FR"/>
              </w:rPr>
              <w:t>L'ancien premier alinéa “Définitions” est déplacé du Statut du personnel au Règlement du personnel pour des raisons de concision et de style ainsi que par souci de cohérence des Statut et Règlement du personnel ;</w:t>
            </w:r>
          </w:p>
          <w:p w14:paraId="5EB9B088" w14:textId="77777777" w:rsidR="001543EA" w:rsidRPr="00594DB7" w:rsidRDefault="001543EA" w:rsidP="00CD33A6">
            <w:pPr>
              <w:spacing w:before="40" w:after="40"/>
              <w:jc w:val="left"/>
              <w:rPr>
                <w:i/>
                <w:iCs/>
                <w:sz w:val="18"/>
                <w:szCs w:val="18"/>
                <w:lang w:val="fr-FR"/>
              </w:rPr>
            </w:pPr>
            <w:r w:rsidRPr="00594DB7">
              <w:rPr>
                <w:i/>
                <w:iCs/>
                <w:sz w:val="18"/>
                <w:szCs w:val="18"/>
                <w:lang w:val="fr-FR"/>
              </w:rPr>
              <w:t>Les nouveaux alinéas 2. a) à 2. d) ont été introduits pour clarifier le cadre des indemnités pour charges de famille, pour ce qui est de leur désignation et de leur compatibilité mutuelle.</w:t>
            </w:r>
          </w:p>
          <w:p w14:paraId="14B64C24" w14:textId="77777777" w:rsidR="001543EA" w:rsidRPr="00594DB7" w:rsidRDefault="001543EA" w:rsidP="00CD33A6">
            <w:pPr>
              <w:overflowPunct/>
              <w:autoSpaceDE/>
              <w:autoSpaceDN/>
              <w:adjustRightInd/>
              <w:spacing w:before="40" w:after="40"/>
              <w:jc w:val="left"/>
              <w:textAlignment w:val="auto"/>
              <w:rPr>
                <w:i/>
                <w:iCs/>
                <w:sz w:val="18"/>
                <w:szCs w:val="18"/>
                <w:lang w:val="fr-FR"/>
              </w:rPr>
            </w:pPr>
            <w:r w:rsidRPr="00594DB7">
              <w:rPr>
                <w:i/>
                <w:iCs/>
                <w:sz w:val="18"/>
                <w:szCs w:val="18"/>
                <w:lang w:val="fr-FR"/>
              </w:rPr>
              <w:t>L'ancien alinéa 1. d) est remplacé par le nouvel alinéa 2. e) et l'ancien alinéa 1. e) est remplacé par le nouvel alinéa 2. f).</w:t>
            </w:r>
          </w:p>
        </w:tc>
      </w:tr>
    </w:tbl>
    <w:p w14:paraId="79033AD5" w14:textId="56F9AC8F" w:rsidR="00CD33A6" w:rsidRPr="00594DB7" w:rsidRDefault="00CD33A6" w:rsidP="00DE6837">
      <w:pPr>
        <w:spacing w:before="0"/>
        <w:rPr>
          <w:sz w:val="4"/>
          <w:szCs w:val="4"/>
          <w:lang w:val="fr-FR"/>
        </w:rPr>
      </w:pPr>
    </w:p>
    <w:tbl>
      <w:tblPr>
        <w:tblStyle w:val="TableGrid"/>
        <w:tblW w:w="5000" w:type="pct"/>
        <w:jc w:val="center"/>
        <w:tblLayout w:type="fixed"/>
        <w:tblLook w:val="04A0" w:firstRow="1" w:lastRow="0" w:firstColumn="1" w:lastColumn="0" w:noHBand="0" w:noVBand="1"/>
      </w:tblPr>
      <w:tblGrid>
        <w:gridCol w:w="7083"/>
        <w:gridCol w:w="5103"/>
        <w:gridCol w:w="2092"/>
      </w:tblGrid>
      <w:tr w:rsidR="00DE6837" w:rsidRPr="00594DB7" w14:paraId="5F7195B8" w14:textId="77777777" w:rsidTr="00DE6837">
        <w:trPr>
          <w:tblHeader/>
          <w:jc w:val="center"/>
        </w:trPr>
        <w:tc>
          <w:tcPr>
            <w:tcW w:w="7083" w:type="dxa"/>
            <w:shd w:val="clear" w:color="auto" w:fill="365F91"/>
            <w:vAlign w:val="center"/>
          </w:tcPr>
          <w:p w14:paraId="6710C656"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0995AC35"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4DFC345C" w14:textId="77777777" w:rsidR="00DE6837" w:rsidRPr="00594DB7" w:rsidRDefault="00DE683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CD33A6" w:rsidRPr="00BC0BEF" w14:paraId="5B969718" w14:textId="77777777" w:rsidTr="00DE6837">
        <w:trPr>
          <w:trHeight w:val="4170"/>
          <w:jc w:val="center"/>
        </w:trPr>
        <w:tc>
          <w:tcPr>
            <w:tcW w:w="7083" w:type="dxa"/>
            <w:tcBorders>
              <w:bottom w:val="nil"/>
            </w:tcBorders>
          </w:tcPr>
          <w:p w14:paraId="017AB063" w14:textId="77777777" w:rsidR="00CD33A6" w:rsidRPr="00594DB7" w:rsidRDefault="00CD33A6" w:rsidP="00CD33A6">
            <w:pPr>
              <w:tabs>
                <w:tab w:val="clear" w:pos="794"/>
              </w:tabs>
              <w:spacing w:before="60"/>
              <w:ind w:left="1135" w:hanging="324"/>
              <w:rPr>
                <w:sz w:val="20"/>
                <w:lang w:val="fr-FR"/>
              </w:rPr>
            </w:pPr>
            <w:ins w:id="838" w:author="Dalhen, Eric" w:date="2018-02-27T08:26:00Z">
              <w:r w:rsidRPr="00594DB7">
                <w:rPr>
                  <w:sz w:val="20"/>
                  <w:lang w:val="fr-FR"/>
                </w:rPr>
                <w:t>f)</w:t>
              </w:r>
              <w:r w:rsidRPr="00594DB7">
                <w:rPr>
                  <w:sz w:val="20"/>
                  <w:lang w:val="fr-FR"/>
                </w:rPr>
                <w:tab/>
              </w:r>
            </w:ins>
            <w:ins w:id="839" w:author="Fleur, Severine" w:date="2018-03-23T09:13:00Z">
              <w:r w:rsidRPr="00594DB7">
                <w:rPr>
                  <w:sz w:val="20"/>
                  <w:lang w:val="fr-FR"/>
                </w:rPr>
                <w:t xml:space="preserve">Afin d'éviter le cumul des prestations et d'assurer l'égalité des avantages entre les </w:t>
              </w:r>
              <w:r w:rsidRPr="00594DB7">
                <w:rPr>
                  <w:sz w:val="18"/>
                  <w:szCs w:val="18"/>
                  <w:lang w:val="fr-FR"/>
                </w:rPr>
                <w:t>fonctionnaires</w:t>
              </w:r>
              <w:r w:rsidRPr="00594DB7">
                <w:rPr>
                  <w:sz w:val="20"/>
                  <w:lang w:val="fr-FR"/>
                </w:rPr>
                <w:t xml:space="preserve"> élus, le montant des indemnités pour charges de famille versées au fonctionnaire élu et/ou son conjoint </w:t>
              </w:r>
            </w:ins>
            <w:ins w:id="840" w:author="Royer, Veronique" w:date="2018-03-23T14:06:00Z">
              <w:r w:rsidRPr="00594DB7">
                <w:rPr>
                  <w:sz w:val="20"/>
                  <w:lang w:val="fr-FR"/>
                </w:rPr>
                <w:t xml:space="preserve">pour un enfant à charge </w:t>
              </w:r>
            </w:ins>
            <w:ins w:id="841" w:author="Fleur, Severine" w:date="2018-03-23T09:13:00Z">
              <w:r w:rsidRPr="00594DB7">
                <w:rPr>
                  <w:sz w:val="20"/>
                  <w:lang w:val="fr-FR"/>
                </w:rPr>
                <w:t xml:space="preserve">sous forme d'une indemnité provenant d'une source extérieure à l'Union doit être déduit de toute indemnité versée par l'Union à un fonctionnaire élu </w:t>
              </w:r>
            </w:ins>
            <w:ins w:id="842" w:author="Royer, Veronique" w:date="2018-03-23T14:06:00Z">
              <w:r w:rsidRPr="00594DB7">
                <w:rPr>
                  <w:sz w:val="20"/>
                  <w:lang w:val="fr-FR"/>
                </w:rPr>
                <w:t>pour cet</w:t>
              </w:r>
            </w:ins>
            <w:ins w:id="843" w:author="Fleur, Severine" w:date="2018-03-23T09:13:00Z">
              <w:r w:rsidRPr="00594DB7">
                <w:rPr>
                  <w:sz w:val="20"/>
                  <w:lang w:val="fr-FR"/>
                </w:rPr>
                <w:t xml:space="preserve"> enfant à charge</w:t>
              </w:r>
            </w:ins>
            <w:ins w:id="844" w:author="Dalhen, Eric" w:date="2018-02-27T08:27:00Z">
              <w:r w:rsidRPr="00594DB7">
                <w:rPr>
                  <w:sz w:val="20"/>
                  <w:lang w:val="fr-FR"/>
                </w:rPr>
                <w:t>.</w:t>
              </w:r>
            </w:ins>
          </w:p>
          <w:p w14:paraId="241D91D3" w14:textId="10BB6E14" w:rsidR="00CD33A6" w:rsidRPr="00594DB7" w:rsidDel="00B10035" w:rsidRDefault="00CD33A6" w:rsidP="00CD33A6">
            <w:pPr>
              <w:spacing w:before="60"/>
              <w:rPr>
                <w:del w:id="845" w:author="Dalhen, Eric" w:date="2018-02-27T08:23:00Z"/>
                <w:sz w:val="20"/>
                <w:lang w:val="fr-FR"/>
              </w:rPr>
            </w:pPr>
            <w:del w:id="846" w:author="Dalhen, Eric" w:date="2018-02-27T08:23:00Z">
              <w:r w:rsidRPr="00594DB7" w:rsidDel="00B10035">
                <w:rPr>
                  <w:sz w:val="20"/>
                  <w:lang w:val="fr-FR"/>
                </w:rPr>
                <w:delText>b)</w:delText>
              </w:r>
              <w:r w:rsidRPr="00594DB7" w:rsidDel="00B10035">
                <w:rPr>
                  <w:sz w:val="20"/>
                  <w:lang w:val="fr-FR"/>
                </w:rPr>
                <w:tab/>
              </w:r>
            </w:del>
            <w:del w:id="847" w:author="Fleur, Severine" w:date="2018-03-23T09:17:00Z">
              <w:r w:rsidRPr="00594DB7" w:rsidDel="001574C6">
                <w:rPr>
                  <w:sz w:val="20"/>
                  <w:lang w:val="fr-FR"/>
                </w:rPr>
                <w:delText xml:space="preserve">On entend par </w:delText>
              </w:r>
              <w:r w:rsidRPr="00594DB7" w:rsidDel="001574C6">
                <w:rPr>
                  <w:i/>
                  <w:sz w:val="20"/>
                  <w:lang w:val="fr-FR"/>
                </w:rPr>
                <w:delText>"enfant à charge"</w:delText>
              </w:r>
            </w:del>
            <w:del w:id="848" w:author="Dalhen, Eric" w:date="2018-02-27T08:23:00Z">
              <w:r w:rsidRPr="00594DB7" w:rsidDel="00B10035">
                <w:rPr>
                  <w:sz w:val="20"/>
                  <w:lang w:val="fr-FR"/>
                </w:rPr>
                <w:delText>:</w:delText>
              </w:r>
            </w:del>
          </w:p>
          <w:p w14:paraId="1D701C5A" w14:textId="77777777" w:rsidR="00CD33A6" w:rsidRPr="00594DB7" w:rsidDel="00B10035" w:rsidRDefault="00CD33A6" w:rsidP="00D04F24">
            <w:pPr>
              <w:pStyle w:val="enumlev1"/>
              <w:spacing w:before="60"/>
              <w:rPr>
                <w:del w:id="849" w:author="Dalhen, Eric" w:date="2018-02-27T08:23:00Z"/>
                <w:sz w:val="20"/>
                <w:lang w:val="fr-FR"/>
              </w:rPr>
            </w:pPr>
            <w:del w:id="850" w:author="Dalhen, Eric" w:date="2018-02-27T08:23:00Z">
              <w:r w:rsidRPr="00594DB7" w:rsidDel="00B10035">
                <w:rPr>
                  <w:sz w:val="20"/>
                  <w:lang w:val="fr-FR"/>
                </w:rPr>
                <w:delText>i)</w:delText>
              </w:r>
              <w:r w:rsidRPr="00594DB7" w:rsidDel="00B10035">
                <w:rPr>
                  <w:sz w:val="20"/>
                  <w:lang w:val="fr-FR"/>
                </w:rPr>
                <w:tab/>
              </w:r>
            </w:del>
            <w:del w:id="851" w:author="Fleur, Severine" w:date="2018-03-23T09:17:00Z">
              <w:r w:rsidRPr="00594DB7" w:rsidDel="001574C6">
                <w:rPr>
                  <w:sz w:val="20"/>
                  <w:lang w:val="fr-FR"/>
                </w:rPr>
                <w:delText>l'enfant né d'un fonctionnaire élu ou légalement adopté par un fonctionnaire élu; ou</w:delText>
              </w:r>
            </w:del>
          </w:p>
          <w:p w14:paraId="70FC7438" w14:textId="77777777" w:rsidR="00CD33A6" w:rsidRPr="00594DB7" w:rsidDel="00B10035" w:rsidRDefault="00CD33A6" w:rsidP="00D04F24">
            <w:pPr>
              <w:pStyle w:val="enumlev1"/>
              <w:spacing w:before="60"/>
              <w:rPr>
                <w:del w:id="852" w:author="Dalhen, Eric" w:date="2018-02-27T08:23:00Z"/>
                <w:sz w:val="20"/>
                <w:lang w:val="fr-FR"/>
              </w:rPr>
            </w:pPr>
            <w:del w:id="853" w:author="Dalhen, Eric" w:date="2018-02-27T08:23:00Z">
              <w:r w:rsidRPr="00594DB7" w:rsidDel="00B10035">
                <w:rPr>
                  <w:sz w:val="20"/>
                  <w:lang w:val="fr-FR"/>
                </w:rPr>
                <w:delText>ii)</w:delText>
              </w:r>
              <w:r w:rsidRPr="00594DB7" w:rsidDel="00B10035">
                <w:rPr>
                  <w:sz w:val="20"/>
                  <w:lang w:val="fr-FR"/>
                </w:rPr>
                <w:tab/>
              </w:r>
            </w:del>
            <w:del w:id="854" w:author="Fleur, Severine" w:date="2018-03-23T09:17:00Z">
              <w:r w:rsidRPr="00594DB7" w:rsidDel="001574C6">
                <w:rPr>
                  <w:sz w:val="20"/>
                  <w:lang w:val="fr-FR"/>
                </w:rPr>
                <w:delText>l'enfant du conjoint d'un fonctionnaire élu, si cet enfant réside avec le fonctionnaire élu</w:delText>
              </w:r>
            </w:del>
            <w:del w:id="855" w:author="Dalhen, Eric" w:date="2018-02-27T08:23:00Z">
              <w:r w:rsidRPr="00594DB7" w:rsidDel="00B10035">
                <w:rPr>
                  <w:sz w:val="20"/>
                  <w:lang w:val="fr-FR"/>
                </w:rPr>
                <w:delText>,</w:delText>
              </w:r>
            </w:del>
          </w:p>
          <w:p w14:paraId="715138C5" w14:textId="77777777" w:rsidR="00CD33A6" w:rsidRPr="00594DB7" w:rsidRDefault="00CD33A6" w:rsidP="00D04F24">
            <w:pPr>
              <w:spacing w:before="60"/>
              <w:rPr>
                <w:sz w:val="20"/>
                <w:lang w:val="fr-FR"/>
              </w:rPr>
            </w:pPr>
            <w:del w:id="856" w:author="Fleur, Severine" w:date="2018-03-23T09:17:00Z">
              <w:r w:rsidRPr="00594DB7" w:rsidDel="001574C6">
                <w:rPr>
                  <w:sz w:val="20"/>
                  <w:lang w:val="fr-FR"/>
                </w:rPr>
                <w:delText xml:space="preserve">à condition que l'enfant soit âgé de moins de 18 ans, ou de moins de 21 ans s'il fréquente de façon régulière une école ou une université (ou un établissement d'enseignement analogue), et que le fonctionnaire élu subvienne pour la plus grande partie et régulièrement à son entretien. Le Secrétaire général définit les conditions spéciales dans lesquelles d'autres enfants, qui remplissent les conditions indiquées ci-dessus quant à </w:delText>
              </w:r>
              <w:r w:rsidRPr="00594DB7" w:rsidDel="001574C6">
                <w:rPr>
                  <w:sz w:val="20"/>
                  <w:lang w:val="fr-FR"/>
                </w:rPr>
                <w:br w:type="page"/>
                <w:delText>l'âge, la fréquentation scolaire et l'entretien, peuvent être considérés comme étant à la charge d'un fonctionnaire élu. Les conditions de fréquentation scolaire et d'âge ne sont pas exigées dans le cas d'un enfant âgé de plus de 18 ans qui est physiquement ou mentalement incapable, de façon permanente ou pour une période qui sera vraisemblablement de longue durée, d'occuper un emploi rémunéré lui permettant de subvenir à ses besoins</w:delText>
              </w:r>
            </w:del>
            <w:del w:id="857" w:author="Dalhen, Eric" w:date="2018-02-27T08:23:00Z">
              <w:r w:rsidRPr="00594DB7" w:rsidDel="00B10035">
                <w:rPr>
                  <w:sz w:val="20"/>
                  <w:lang w:val="fr-FR"/>
                </w:rPr>
                <w:delText>.</w:delText>
              </w:r>
            </w:del>
          </w:p>
        </w:tc>
        <w:tc>
          <w:tcPr>
            <w:tcW w:w="5103" w:type="dxa"/>
            <w:tcBorders>
              <w:bottom w:val="nil"/>
            </w:tcBorders>
          </w:tcPr>
          <w:p w14:paraId="53FBC6B1" w14:textId="294B20D2" w:rsidR="00CD33A6" w:rsidRPr="00594DB7" w:rsidRDefault="00CD33A6" w:rsidP="00DE6837">
            <w:pPr>
              <w:tabs>
                <w:tab w:val="clear" w:pos="794"/>
                <w:tab w:val="clear" w:pos="1191"/>
                <w:tab w:val="left" w:pos="885"/>
              </w:tabs>
              <w:ind w:left="1135" w:hanging="334"/>
              <w:rPr>
                <w:sz w:val="20"/>
                <w:lang w:val="fr-FR"/>
              </w:rPr>
            </w:pPr>
            <w:r w:rsidRPr="00594DB7">
              <w:rPr>
                <w:sz w:val="20"/>
                <w:lang w:val="fr-FR"/>
              </w:rPr>
              <w:t>f)</w:t>
            </w:r>
            <w:r w:rsidRPr="00594DB7">
              <w:rPr>
                <w:sz w:val="20"/>
                <w:lang w:val="fr-FR"/>
              </w:rPr>
              <w:tab/>
              <w:t>Afin d'éviter le cumul des prestations et d'assurer l'égalité des avantages entre les fonctionnaires élus, le montant des indemnités pour charges de famille versées au fonctionnaire élu et/ou son conjoint pour un enfant à charge sous forme d'une indemnité provenant d'une source extérieure à l'Union doit être déduit de toute indemnité versée par l'Union à un fonctionnaire élu pour cet enfant à charge.</w:t>
            </w:r>
          </w:p>
        </w:tc>
        <w:tc>
          <w:tcPr>
            <w:tcW w:w="2092" w:type="dxa"/>
            <w:tcBorders>
              <w:bottom w:val="nil"/>
            </w:tcBorders>
          </w:tcPr>
          <w:p w14:paraId="7D024824" w14:textId="77777777" w:rsidR="00CD33A6" w:rsidRPr="00594DB7" w:rsidRDefault="00CD33A6" w:rsidP="00D04F24">
            <w:pPr>
              <w:spacing w:before="60" w:after="120"/>
              <w:jc w:val="left"/>
              <w:rPr>
                <w:i/>
                <w:iCs/>
                <w:sz w:val="18"/>
                <w:szCs w:val="18"/>
                <w:lang w:val="fr-FR"/>
              </w:rPr>
            </w:pPr>
          </w:p>
        </w:tc>
      </w:tr>
      <w:tr w:rsidR="001543EA" w:rsidRPr="00BC0BEF" w14:paraId="56FDB0E8" w14:textId="77777777" w:rsidTr="00DE6837">
        <w:trPr>
          <w:trHeight w:val="1851"/>
          <w:jc w:val="center"/>
        </w:trPr>
        <w:tc>
          <w:tcPr>
            <w:tcW w:w="7083" w:type="dxa"/>
            <w:tcBorders>
              <w:top w:val="nil"/>
            </w:tcBorders>
          </w:tcPr>
          <w:p w14:paraId="308A9A57" w14:textId="77777777" w:rsidR="001543EA" w:rsidRPr="00594DB7" w:rsidDel="00B10035" w:rsidRDefault="001543EA" w:rsidP="00D04F24">
            <w:pPr>
              <w:spacing w:before="60"/>
              <w:rPr>
                <w:del w:id="858" w:author="Dalhen, Eric" w:date="2018-02-27T08:25:00Z"/>
                <w:sz w:val="20"/>
                <w:lang w:val="fr-FR"/>
              </w:rPr>
            </w:pPr>
            <w:r w:rsidRPr="00594DB7">
              <w:rPr>
                <w:sz w:val="20"/>
                <w:lang w:val="fr-FR"/>
              </w:rPr>
              <w:tab/>
            </w:r>
            <w:del w:id="859" w:author="Fleur, Severine" w:date="2018-03-23T09:17:00Z">
              <w:r w:rsidRPr="00594DB7" w:rsidDel="001574C6">
                <w:rPr>
                  <w:sz w:val="20"/>
                  <w:lang w:val="fr-FR"/>
                </w:rPr>
                <w:delText>Tout fonctionnaire élu qui fait valoir des droits en tant que responsable d'un enfant à charge doit certifier qu'il a assumé la responsabilité de subvenir pour la plus grande partie et de façon régulière à l'entretien de l'enfant. Il doit produire, à l'appui de cette déclaration, des pièces que le Secrétaire général juge satisfaisantes dans tous les cas indiqués ci-après</w:delText>
              </w:r>
            </w:del>
            <w:del w:id="860" w:author="Dalhen, Eric" w:date="2018-02-27T08:25:00Z">
              <w:r w:rsidRPr="00594DB7" w:rsidDel="00B10035">
                <w:rPr>
                  <w:sz w:val="20"/>
                  <w:lang w:val="fr-FR"/>
                </w:rPr>
                <w:delText>:</w:delText>
              </w:r>
            </w:del>
          </w:p>
          <w:p w14:paraId="44A25F03" w14:textId="15DE2258" w:rsidR="001543EA" w:rsidRPr="00594DB7" w:rsidRDefault="001543EA" w:rsidP="00D04D1E">
            <w:pPr>
              <w:spacing w:before="60"/>
              <w:rPr>
                <w:sz w:val="20"/>
                <w:lang w:val="fr-FR"/>
              </w:rPr>
            </w:pPr>
            <w:del w:id="861" w:author="Dalhen, Eric" w:date="2018-02-27T08:25:00Z">
              <w:r w:rsidRPr="00594DB7" w:rsidDel="00B10035">
                <w:rPr>
                  <w:sz w:val="20"/>
                  <w:lang w:val="fr-FR"/>
                </w:rPr>
                <w:delText>i)</w:delText>
              </w:r>
              <w:r w:rsidRPr="00594DB7" w:rsidDel="00B10035">
                <w:rPr>
                  <w:sz w:val="20"/>
                  <w:lang w:val="fr-FR"/>
                </w:rPr>
                <w:tab/>
              </w:r>
            </w:del>
            <w:del w:id="862" w:author="Fleur, Severine" w:date="2018-03-23T09:17:00Z">
              <w:r w:rsidRPr="00594DB7" w:rsidDel="001574C6">
                <w:rPr>
                  <w:sz w:val="20"/>
                  <w:lang w:val="fr-FR"/>
                </w:rPr>
                <w:delText>lorsqu'il y a eu divorce ou séparation entérinée par une décision judiciaire et que l'enfant ou l'enfant adoptif ne réside pas avec le fonctionnaire élu</w:delText>
              </w:r>
            </w:del>
            <w:del w:id="863" w:author="Dalhen, Eric" w:date="2018-02-27T08:25:00Z">
              <w:r w:rsidRPr="00594DB7" w:rsidDel="00B10035">
                <w:rPr>
                  <w:sz w:val="20"/>
                  <w:lang w:val="fr-FR"/>
                </w:rPr>
                <w:delText>;</w:delText>
              </w:r>
            </w:del>
          </w:p>
        </w:tc>
        <w:tc>
          <w:tcPr>
            <w:tcW w:w="5103" w:type="dxa"/>
            <w:tcBorders>
              <w:top w:val="nil"/>
            </w:tcBorders>
          </w:tcPr>
          <w:p w14:paraId="2423E044" w14:textId="4236DC8D" w:rsidR="001543EA" w:rsidRPr="00594DB7" w:rsidRDefault="001543EA" w:rsidP="00D04F24">
            <w:pPr>
              <w:overflowPunct/>
              <w:autoSpaceDE/>
              <w:autoSpaceDN/>
              <w:adjustRightInd/>
              <w:spacing w:before="0"/>
              <w:textAlignment w:val="auto"/>
              <w:rPr>
                <w:sz w:val="20"/>
                <w:lang w:val="fr-FR"/>
              </w:rPr>
            </w:pPr>
            <w:r w:rsidRPr="00594DB7">
              <w:rPr>
                <w:sz w:val="20"/>
                <w:lang w:val="fr-FR"/>
              </w:rPr>
              <w:t>3.</w:t>
            </w:r>
            <w:r w:rsidRPr="00594DB7">
              <w:rPr>
                <w:sz w:val="20"/>
                <w:lang w:val="fr-FR"/>
              </w:rPr>
              <w:tab/>
              <w:t>Le Secrétaire général détermine, dans le Règlement du personnel, les conditions et le montant de l'indemnité pour personne à charge compte tenu des recommandations et des décisions de la CFPI.</w:t>
            </w:r>
          </w:p>
        </w:tc>
        <w:tc>
          <w:tcPr>
            <w:tcW w:w="2092" w:type="dxa"/>
            <w:tcBorders>
              <w:top w:val="nil"/>
            </w:tcBorders>
          </w:tcPr>
          <w:p w14:paraId="0F5F52F1" w14:textId="77777777" w:rsidR="001543EA" w:rsidRPr="00594DB7" w:rsidRDefault="001543EA" w:rsidP="00D04F24">
            <w:pPr>
              <w:overflowPunct/>
              <w:autoSpaceDE/>
              <w:autoSpaceDN/>
              <w:adjustRightInd/>
              <w:spacing w:before="0"/>
              <w:textAlignment w:val="auto"/>
              <w:rPr>
                <w:i/>
                <w:iCs/>
                <w:sz w:val="18"/>
                <w:szCs w:val="18"/>
                <w:lang w:val="fr-FR"/>
              </w:rPr>
            </w:pPr>
          </w:p>
        </w:tc>
      </w:tr>
    </w:tbl>
    <w:p w14:paraId="05D83DAC" w14:textId="1D08ACA7" w:rsidR="00DE6837" w:rsidRPr="00594DB7" w:rsidRDefault="00DE6837">
      <w:pPr>
        <w:rPr>
          <w:lang w:val="fr-FR"/>
        </w:rPr>
      </w:pPr>
      <w:r w:rsidRPr="00594DB7">
        <w:rPr>
          <w:lang w:val="fr-FR"/>
        </w:rPr>
        <w:br w:type="page"/>
      </w:r>
    </w:p>
    <w:tbl>
      <w:tblPr>
        <w:tblStyle w:val="TableGrid"/>
        <w:tblW w:w="5000" w:type="pct"/>
        <w:jc w:val="center"/>
        <w:tblLayout w:type="fixed"/>
        <w:tblLook w:val="04A0" w:firstRow="1" w:lastRow="0" w:firstColumn="1" w:lastColumn="0" w:noHBand="0" w:noVBand="1"/>
      </w:tblPr>
      <w:tblGrid>
        <w:gridCol w:w="7083"/>
        <w:gridCol w:w="5103"/>
        <w:gridCol w:w="2092"/>
      </w:tblGrid>
      <w:tr w:rsidR="00DE6837" w:rsidRPr="00594DB7" w14:paraId="58820D1D" w14:textId="77777777" w:rsidTr="00EC6C78">
        <w:trPr>
          <w:tblHeader/>
          <w:jc w:val="center"/>
        </w:trPr>
        <w:tc>
          <w:tcPr>
            <w:tcW w:w="7083" w:type="dxa"/>
            <w:shd w:val="clear" w:color="auto" w:fill="365F91"/>
            <w:vAlign w:val="center"/>
          </w:tcPr>
          <w:p w14:paraId="2655768B"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lastRenderedPageBreak/>
              <w:t>Article amendé avec marques de révision</w:t>
            </w:r>
          </w:p>
        </w:tc>
        <w:tc>
          <w:tcPr>
            <w:tcW w:w="5103" w:type="dxa"/>
            <w:shd w:val="clear" w:color="auto" w:fill="365F91" w:themeFill="accent1" w:themeFillShade="BF"/>
            <w:vAlign w:val="center"/>
          </w:tcPr>
          <w:p w14:paraId="37B16DB1" w14:textId="77777777" w:rsidR="00DE6837" w:rsidRPr="00594DB7" w:rsidRDefault="00DE6837" w:rsidP="00EC6C78">
            <w:pPr>
              <w:pStyle w:val="Tablehead"/>
              <w:spacing w:before="60" w:after="60"/>
              <w:rPr>
                <w:color w:val="FFFFFF" w:themeColor="background1"/>
                <w:lang w:val="fr-FR"/>
              </w:rPr>
            </w:pPr>
            <w:r w:rsidRPr="00594DB7">
              <w:rPr>
                <w:color w:val="FFFFFF" w:themeColor="background1"/>
                <w:lang w:val="fr-FR"/>
              </w:rPr>
              <w:t>Article amendé</w:t>
            </w:r>
          </w:p>
        </w:tc>
        <w:tc>
          <w:tcPr>
            <w:tcW w:w="2092" w:type="dxa"/>
            <w:shd w:val="clear" w:color="auto" w:fill="365F91" w:themeFill="accent1" w:themeFillShade="BF"/>
            <w:vAlign w:val="center"/>
          </w:tcPr>
          <w:p w14:paraId="2CC9E5CF" w14:textId="77777777" w:rsidR="00DE6837" w:rsidRPr="00594DB7" w:rsidRDefault="00DE6837" w:rsidP="00EC6C78">
            <w:pPr>
              <w:pStyle w:val="Tablehead"/>
              <w:spacing w:before="60" w:after="60"/>
              <w:rPr>
                <w:i/>
                <w:iCs/>
                <w:color w:val="FFFFFF" w:themeColor="background1"/>
                <w:lang w:val="fr-FR"/>
              </w:rPr>
            </w:pPr>
            <w:r w:rsidRPr="00594DB7">
              <w:rPr>
                <w:i/>
                <w:iCs/>
                <w:color w:val="FFFFFF" w:themeColor="background1"/>
                <w:lang w:val="fr-FR"/>
              </w:rPr>
              <w:t>Motivation de l'amendement</w:t>
            </w:r>
          </w:p>
        </w:tc>
      </w:tr>
      <w:tr w:rsidR="00DE6837" w:rsidRPr="00BC0BEF" w14:paraId="2C020BCB" w14:textId="77777777" w:rsidTr="00DE6837">
        <w:trPr>
          <w:trHeight w:val="823"/>
          <w:jc w:val="center"/>
        </w:trPr>
        <w:tc>
          <w:tcPr>
            <w:tcW w:w="7083" w:type="dxa"/>
            <w:tcBorders>
              <w:top w:val="single" w:sz="4" w:space="0" w:color="auto"/>
            </w:tcBorders>
          </w:tcPr>
          <w:p w14:paraId="658B4329" w14:textId="50E90127" w:rsidR="00DE6837" w:rsidRPr="00594DB7" w:rsidDel="00B10035" w:rsidRDefault="00DE6837">
            <w:pPr>
              <w:spacing w:before="60"/>
              <w:rPr>
                <w:del w:id="864" w:author="Dalhen, Eric" w:date="2018-02-27T08:25:00Z"/>
                <w:sz w:val="20"/>
                <w:lang w:val="fr-FR"/>
              </w:rPr>
              <w:pPrChange w:id="865" w:author="Unknown" w:date="2018-03-23T09:17:00Z">
                <w:pPr>
                  <w:pStyle w:val="enumlev1"/>
                </w:pPr>
              </w:pPrChange>
            </w:pPr>
            <w:del w:id="866" w:author="Dalhen, Eric" w:date="2018-02-27T08:25:00Z">
              <w:r w:rsidRPr="00594DB7" w:rsidDel="00B10035">
                <w:rPr>
                  <w:sz w:val="20"/>
                  <w:lang w:val="fr-FR"/>
                </w:rPr>
                <w:delText>ii)</w:delText>
              </w:r>
              <w:r w:rsidRPr="00594DB7" w:rsidDel="00B10035">
                <w:rPr>
                  <w:sz w:val="20"/>
                  <w:lang w:val="fr-FR"/>
                </w:rPr>
                <w:tab/>
              </w:r>
            </w:del>
            <w:del w:id="867" w:author="Fleur, Severine" w:date="2018-03-23T09:17:00Z">
              <w:r w:rsidRPr="00594DB7" w:rsidDel="001574C6">
                <w:rPr>
                  <w:sz w:val="20"/>
                  <w:lang w:val="fr-FR"/>
                </w:rPr>
                <w:delText>lorsque l'adoption légale n'est pas possible et que l'enfant résidant avec le fonctionnaire élu, ce dernier en assume la charge en tant que membre de sa famille</w:delText>
              </w:r>
            </w:del>
            <w:del w:id="868" w:author="Dalhen, Eric" w:date="2018-02-27T08:25:00Z">
              <w:r w:rsidRPr="00594DB7" w:rsidDel="00B10035">
                <w:rPr>
                  <w:sz w:val="20"/>
                  <w:lang w:val="fr-FR"/>
                </w:rPr>
                <w:delText>;</w:delText>
              </w:r>
            </w:del>
          </w:p>
          <w:p w14:paraId="2A9C629F" w14:textId="77777777" w:rsidR="00DE6837" w:rsidRPr="00594DB7" w:rsidDel="00B10035" w:rsidRDefault="00DE6837">
            <w:pPr>
              <w:spacing w:before="60"/>
              <w:rPr>
                <w:del w:id="869" w:author="Dalhen, Eric" w:date="2018-02-27T08:25:00Z"/>
                <w:sz w:val="20"/>
                <w:lang w:val="fr-FR"/>
              </w:rPr>
              <w:pPrChange w:id="870" w:author="Unknown" w:date="2018-03-23T09:17:00Z">
                <w:pPr>
                  <w:pStyle w:val="enumlev1"/>
                </w:pPr>
              </w:pPrChange>
            </w:pPr>
            <w:del w:id="871" w:author="Dalhen, Eric" w:date="2018-02-27T08:25:00Z">
              <w:r w:rsidRPr="00594DB7" w:rsidDel="00B10035">
                <w:rPr>
                  <w:sz w:val="20"/>
                  <w:lang w:val="fr-FR"/>
                </w:rPr>
                <w:delText>iii)</w:delText>
              </w:r>
              <w:r w:rsidRPr="00594DB7" w:rsidDel="00B10035">
                <w:rPr>
                  <w:sz w:val="20"/>
                  <w:lang w:val="fr-FR"/>
                </w:rPr>
                <w:tab/>
              </w:r>
            </w:del>
            <w:del w:id="872" w:author="Fleur, Severine" w:date="2018-03-23T09:17:00Z">
              <w:r w:rsidRPr="00594DB7" w:rsidDel="001574C6">
                <w:rPr>
                  <w:sz w:val="20"/>
                  <w:lang w:val="fr-FR"/>
                </w:rPr>
                <w:delText>lorsque l'enfant est marié</w:delText>
              </w:r>
            </w:del>
            <w:del w:id="873" w:author="Dalhen, Eric" w:date="2018-02-27T08:25:00Z">
              <w:r w:rsidRPr="00594DB7" w:rsidDel="00B10035">
                <w:rPr>
                  <w:sz w:val="20"/>
                  <w:lang w:val="fr-FR"/>
                </w:rPr>
                <w:delText>.</w:delText>
              </w:r>
            </w:del>
          </w:p>
          <w:p w14:paraId="4C8048B9" w14:textId="77777777" w:rsidR="00DE6837" w:rsidRPr="00594DB7" w:rsidDel="00B10035" w:rsidRDefault="00DE6837" w:rsidP="00D04F24">
            <w:pPr>
              <w:spacing w:before="60"/>
              <w:rPr>
                <w:del w:id="874" w:author="Dalhen, Eric" w:date="2018-02-27T08:25:00Z"/>
                <w:sz w:val="20"/>
                <w:lang w:val="fr-FR"/>
              </w:rPr>
            </w:pPr>
            <w:del w:id="875" w:author="Dalhen, Eric" w:date="2018-02-27T08:25:00Z">
              <w:r w:rsidRPr="00594DB7" w:rsidDel="00B10035">
                <w:rPr>
                  <w:sz w:val="20"/>
                  <w:lang w:val="fr-FR"/>
                </w:rPr>
                <w:delText>c)</w:delText>
              </w:r>
              <w:r w:rsidRPr="00594DB7" w:rsidDel="00B10035">
                <w:rPr>
                  <w:sz w:val="20"/>
                  <w:lang w:val="fr-FR"/>
                </w:rPr>
                <w:tab/>
              </w:r>
            </w:del>
            <w:del w:id="876" w:author="Fleur, Severine" w:date="2018-03-23T09:17:00Z">
              <w:r w:rsidRPr="00594DB7" w:rsidDel="001574C6">
                <w:rPr>
                  <w:sz w:val="20"/>
                  <w:lang w:val="fr-FR"/>
                </w:rPr>
                <w:delText xml:space="preserve">Par </w:delText>
              </w:r>
              <w:r w:rsidRPr="00594DB7" w:rsidDel="001574C6">
                <w:rPr>
                  <w:i/>
                  <w:sz w:val="20"/>
                  <w:lang w:val="fr-FR"/>
                </w:rPr>
                <w:delText>"personne non directement à charge"</w:delText>
              </w:r>
              <w:r w:rsidRPr="00594DB7" w:rsidDel="001574C6">
                <w:rPr>
                  <w:sz w:val="20"/>
                  <w:lang w:val="fr-FR"/>
                </w:rPr>
                <w:delText>, on entend le père, la mère, le frère ou la soeur pour qui le fonctionnaire élu fournit la moitié au moins des sommes nécessaires à son entretien, et en tout cas le double au moins du montant de l'indemnité pour charges de famille, étant entendu que, s'il s'agit d'un frère ou d'une soeur, ils doivent satisfaire aux mêmes conditions d'âge et de fréquentation scolaire que celles qui sont exigées dans le cas d'un enfant à charge. Les conditions de fréquentation scolaire et d'âge ne sont pas exigées si le frère ou la soeur est physiquement ou mentalement incapable, de façon permanente ou pour une période qui sera vraisemblablement de longue durée, d'occuper un emploi rémunéré lui permettant de subvenir à ses besoins</w:delText>
              </w:r>
            </w:del>
            <w:del w:id="877" w:author="Dalhen, Eric" w:date="2018-02-27T08:25:00Z">
              <w:r w:rsidRPr="00594DB7" w:rsidDel="00B10035">
                <w:rPr>
                  <w:sz w:val="20"/>
                  <w:lang w:val="fr-FR"/>
                </w:rPr>
                <w:delText>.</w:delText>
              </w:r>
            </w:del>
          </w:p>
          <w:p w14:paraId="7072CEAD" w14:textId="77777777" w:rsidR="00DE6837" w:rsidRPr="00594DB7" w:rsidRDefault="00DE6837" w:rsidP="00D04F24">
            <w:pPr>
              <w:spacing w:before="60"/>
              <w:rPr>
                <w:sz w:val="20"/>
                <w:lang w:val="fr-FR"/>
              </w:rPr>
            </w:pPr>
            <w:del w:id="878" w:author="Dalhen, Eric" w:date="2018-02-27T08:25:00Z">
              <w:r w:rsidRPr="00594DB7" w:rsidDel="00B10035">
                <w:rPr>
                  <w:sz w:val="20"/>
                  <w:lang w:val="fr-FR"/>
                </w:rPr>
                <w:delText>d)</w:delText>
              </w:r>
              <w:r w:rsidRPr="00594DB7" w:rsidDel="00B10035">
                <w:rPr>
                  <w:sz w:val="20"/>
                  <w:lang w:val="fr-FR"/>
                </w:rPr>
                <w:tab/>
              </w:r>
            </w:del>
            <w:del w:id="879" w:author="Fleur, Severine" w:date="2018-03-23T09:17:00Z">
              <w:r w:rsidRPr="00594DB7" w:rsidDel="001574C6">
                <w:rPr>
                  <w:sz w:val="20"/>
                  <w:lang w:val="fr-FR"/>
                </w:rPr>
                <w:delText>Lorsqu'il s'agit des père, mère, frère ou soeur, il ne peut être versé d'allocation familiale que dans le cas d'une seule personne à charge et à condition que le fonctionnaire élu ne reçoive pas déjà une allocation pour un conjoint à charge</w:delText>
              </w:r>
            </w:del>
            <w:del w:id="880" w:author="Dalhen, Eric" w:date="2018-02-27T08:25:00Z">
              <w:r w:rsidRPr="00594DB7" w:rsidDel="00B10035">
                <w:rPr>
                  <w:sz w:val="20"/>
                  <w:lang w:val="fr-FR"/>
                </w:rPr>
                <w:delText>.</w:delText>
              </w:r>
            </w:del>
          </w:p>
          <w:p w14:paraId="7F6FAB25" w14:textId="77777777" w:rsidR="00DE6837" w:rsidRPr="00594DB7" w:rsidDel="00F0133A" w:rsidRDefault="00DE6837" w:rsidP="00D04F24">
            <w:pPr>
              <w:spacing w:before="60"/>
              <w:rPr>
                <w:del w:id="881" w:author="Dalhen, Eric" w:date="2018-02-27T08:27:00Z"/>
                <w:sz w:val="20"/>
                <w:lang w:val="fr-FR"/>
              </w:rPr>
            </w:pPr>
            <w:del w:id="882" w:author="Dalhen, Eric" w:date="2018-02-27T08:27:00Z">
              <w:r w:rsidRPr="00594DB7" w:rsidDel="00F0133A">
                <w:rPr>
                  <w:sz w:val="20"/>
                  <w:lang w:val="fr-FR"/>
                </w:rPr>
                <w:delText>e)</w:delText>
              </w:r>
              <w:r w:rsidRPr="00594DB7" w:rsidDel="00F0133A">
                <w:rPr>
                  <w:sz w:val="20"/>
                  <w:lang w:val="fr-FR"/>
                </w:rPr>
                <w:tab/>
              </w:r>
            </w:del>
            <w:del w:id="883" w:author="Fleur, Severine" w:date="2018-03-23T09:17:00Z">
              <w:r w:rsidRPr="00594DB7" w:rsidDel="001574C6">
                <w:rPr>
                  <w:sz w:val="20"/>
                  <w:lang w:val="fr-FR"/>
                </w:rPr>
                <w:delText>Afin d'éviter le cumul des prestations et d'assurer l'égalité entre, d'une part, les fonctionnaires élus qui, en vertu des lois applicables, bénéficient d'avantages familiaux sous forme d'allocations de l'Etat et, d'autre part, les fonctionnaires élus qui ne bénéficient pas de tels avantages, le Secrétaire général arrête les conditions dans lesquelles l'allocation pour enfants à charge prévue au numéro 3 ci-dessous est versée, pour autant seulement que les avantages familiaux dont bénéficie le fonctionnaire élu ou son conjoint en vertu des lois applicables représentent moins que cette indemnité</w:delText>
              </w:r>
            </w:del>
            <w:del w:id="884" w:author="Dalhen, Eric" w:date="2018-02-27T08:27:00Z">
              <w:r w:rsidRPr="00594DB7" w:rsidDel="00F0133A">
                <w:rPr>
                  <w:sz w:val="20"/>
                  <w:lang w:val="fr-FR"/>
                </w:rPr>
                <w:delText>.</w:delText>
              </w:r>
            </w:del>
          </w:p>
          <w:p w14:paraId="4574F0B2" w14:textId="77777777" w:rsidR="00DE6837" w:rsidRPr="00594DB7" w:rsidRDefault="00DE6837" w:rsidP="00DE6837">
            <w:pPr>
              <w:spacing w:before="60"/>
              <w:rPr>
                <w:sz w:val="20"/>
                <w:lang w:val="fr-FR"/>
              </w:rPr>
            </w:pPr>
            <w:ins w:id="885" w:author="Dalhen, Eric" w:date="2018-02-27T08:28:00Z">
              <w:r w:rsidRPr="00594DB7">
                <w:rPr>
                  <w:sz w:val="20"/>
                  <w:lang w:val="fr-FR"/>
                </w:rPr>
                <w:t xml:space="preserve">3. </w:t>
              </w:r>
            </w:ins>
            <w:ins w:id="886" w:author="Dalhen, Eric" w:date="2018-02-27T08:29:00Z">
              <w:r w:rsidRPr="00594DB7">
                <w:rPr>
                  <w:sz w:val="20"/>
                  <w:lang w:val="fr-FR"/>
                </w:rPr>
                <w:tab/>
              </w:r>
            </w:ins>
            <w:ins w:id="887" w:author="Fleur, Severine" w:date="2018-03-23T09:21:00Z">
              <w:r w:rsidRPr="00594DB7">
                <w:rPr>
                  <w:sz w:val="20"/>
                  <w:lang w:val="fr-FR"/>
                </w:rPr>
                <w:t>Le Secrétaire général détermine, dans le Règlement du personnel, les conditions et le montant de l'indemnité pour personne à charge compte tenu des recommandations et des décisions de la CFPI</w:t>
              </w:r>
            </w:ins>
            <w:ins w:id="888" w:author="Dalhen, Eric" w:date="2018-02-27T08:28:00Z">
              <w:r w:rsidRPr="00594DB7">
                <w:rPr>
                  <w:sz w:val="20"/>
                  <w:lang w:val="fr-FR"/>
                </w:rPr>
                <w:t>.</w:t>
              </w:r>
            </w:ins>
          </w:p>
        </w:tc>
        <w:tc>
          <w:tcPr>
            <w:tcW w:w="5103" w:type="dxa"/>
            <w:tcBorders>
              <w:top w:val="single" w:sz="4" w:space="0" w:color="auto"/>
            </w:tcBorders>
          </w:tcPr>
          <w:p w14:paraId="3242C7E3" w14:textId="77777777" w:rsidR="00DE6837" w:rsidRPr="00594DB7" w:rsidRDefault="00DE6837" w:rsidP="00D04F24">
            <w:pPr>
              <w:spacing w:before="0"/>
              <w:rPr>
                <w:sz w:val="20"/>
                <w:lang w:val="fr-FR"/>
              </w:rPr>
            </w:pPr>
          </w:p>
        </w:tc>
        <w:tc>
          <w:tcPr>
            <w:tcW w:w="2092" w:type="dxa"/>
            <w:tcBorders>
              <w:top w:val="single" w:sz="4" w:space="0" w:color="auto"/>
            </w:tcBorders>
          </w:tcPr>
          <w:p w14:paraId="46FB2688" w14:textId="77777777" w:rsidR="00DE6837" w:rsidRPr="00594DB7" w:rsidRDefault="00DE6837" w:rsidP="00D04F24">
            <w:pPr>
              <w:overflowPunct/>
              <w:autoSpaceDE/>
              <w:autoSpaceDN/>
              <w:adjustRightInd/>
              <w:spacing w:before="0"/>
              <w:textAlignment w:val="auto"/>
              <w:rPr>
                <w:i/>
                <w:iCs/>
                <w:sz w:val="18"/>
                <w:szCs w:val="18"/>
                <w:lang w:val="fr-FR"/>
              </w:rPr>
            </w:pPr>
          </w:p>
        </w:tc>
      </w:tr>
      <w:tr w:rsidR="001543EA" w:rsidRPr="00BC0BEF" w14:paraId="23F0CEF0" w14:textId="77777777" w:rsidTr="00DE6837">
        <w:trPr>
          <w:jc w:val="center"/>
        </w:trPr>
        <w:tc>
          <w:tcPr>
            <w:tcW w:w="7083" w:type="dxa"/>
          </w:tcPr>
          <w:p w14:paraId="5D788773" w14:textId="77777777" w:rsidR="001543EA" w:rsidRPr="00594DB7" w:rsidRDefault="001543EA" w:rsidP="00D04F24">
            <w:pPr>
              <w:pStyle w:val="Heading2"/>
              <w:spacing w:before="120"/>
              <w:rPr>
                <w:sz w:val="20"/>
                <w:lang w:val="fr-FR"/>
              </w:rPr>
            </w:pPr>
            <w:r w:rsidRPr="00594DB7">
              <w:rPr>
                <w:lang w:val="fr-FR"/>
              </w:rPr>
              <w:fldChar w:fldCharType="begin"/>
            </w:r>
            <w:r w:rsidRPr="00594DB7">
              <w:rPr>
                <w:lang w:val="fr-FR"/>
              </w:rPr>
              <w:instrText xml:space="preserve">include ch-x-e \* MERGEFORMAT </w:instrText>
            </w:r>
            <w:r w:rsidRPr="00594DB7">
              <w:rPr>
                <w:lang w:val="fr-FR"/>
              </w:rPr>
              <w:fldChar w:fldCharType="separate"/>
            </w:r>
            <w:bookmarkStart w:id="889" w:name="_Toc119397564"/>
            <w:bookmarkStart w:id="890" w:name="_Toc21336335"/>
            <w:bookmarkStart w:id="891" w:name="_Toc531012814"/>
            <w:bookmarkStart w:id="892" w:name="_Toc119574445"/>
            <w:r w:rsidRPr="00594DB7">
              <w:rPr>
                <w:sz w:val="20"/>
                <w:lang w:val="fr-FR"/>
              </w:rPr>
              <w:t>CHAPITRE X</w:t>
            </w:r>
            <w:r w:rsidRPr="00594DB7">
              <w:rPr>
                <w:sz w:val="20"/>
                <w:lang w:val="fr-FR"/>
              </w:rPr>
              <w:tab/>
              <w:t>RECOURS</w:t>
            </w:r>
            <w:bookmarkEnd w:id="889"/>
            <w:bookmarkEnd w:id="890"/>
            <w:bookmarkEnd w:id="891"/>
            <w:bookmarkEnd w:id="892"/>
          </w:p>
          <w:p w14:paraId="73F13871" w14:textId="77777777" w:rsidR="001543EA" w:rsidRPr="00594DB7" w:rsidRDefault="001543EA" w:rsidP="00D04F24">
            <w:pPr>
              <w:pStyle w:val="Heading2"/>
              <w:spacing w:before="120"/>
              <w:rPr>
                <w:sz w:val="20"/>
                <w:lang w:val="fr-FR"/>
              </w:rPr>
            </w:pPr>
            <w:bookmarkStart w:id="893" w:name="_Toc21336336"/>
            <w:bookmarkStart w:id="894" w:name="_Toc119397565"/>
            <w:bookmarkStart w:id="895" w:name="_Toc119574446"/>
            <w:r w:rsidRPr="00594DB7">
              <w:rPr>
                <w:sz w:val="20"/>
                <w:lang w:val="fr-FR"/>
              </w:rPr>
              <w:t>Article X.1</w:t>
            </w:r>
            <w:r w:rsidRPr="00594DB7">
              <w:rPr>
                <w:sz w:val="20"/>
                <w:lang w:val="fr-FR"/>
              </w:rPr>
              <w:tab/>
              <w:t>Comité d'appel</w:t>
            </w:r>
            <w:bookmarkEnd w:id="893"/>
            <w:bookmarkEnd w:id="894"/>
            <w:bookmarkEnd w:id="895"/>
          </w:p>
          <w:p w14:paraId="080F35F3" w14:textId="77777777" w:rsidR="001543EA" w:rsidRPr="00594DB7" w:rsidRDefault="001543EA" w:rsidP="00F5599B">
            <w:pPr>
              <w:spacing w:before="60"/>
              <w:rPr>
                <w:sz w:val="20"/>
                <w:lang w:val="fr-FR"/>
              </w:rPr>
            </w:pPr>
            <w:r w:rsidRPr="00594DB7">
              <w:rPr>
                <w:sz w:val="20"/>
                <w:lang w:val="fr-FR"/>
              </w:rPr>
              <w:tab/>
              <w:t xml:space="preserve">Les fonctionnaires élus </w:t>
            </w:r>
            <w:del w:id="896" w:author="Fleur, Severine" w:date="2018-03-23T09:24:00Z">
              <w:r w:rsidRPr="00594DB7" w:rsidDel="005D7AB5">
                <w:rPr>
                  <w:sz w:val="20"/>
                  <w:lang w:val="fr-FR"/>
                </w:rPr>
                <w:delText>sont requis de</w:delText>
              </w:r>
            </w:del>
            <w:ins w:id="897" w:author="Fleur, Severine" w:date="2018-03-23T09:24:00Z">
              <w:r w:rsidRPr="00594DB7">
                <w:rPr>
                  <w:sz w:val="20"/>
                  <w:lang w:val="fr-FR"/>
                </w:rPr>
                <w:t>pourront être appelés à</w:t>
              </w:r>
            </w:ins>
            <w:r w:rsidRPr="00594DB7">
              <w:rPr>
                <w:sz w:val="20"/>
                <w:lang w:val="fr-FR"/>
              </w:rPr>
              <w:t xml:space="preserve"> faire partie de l'organe administratif prévu par l'Article 11.1 et la disposition 11.1.</w:t>
            </w:r>
            <w:ins w:id="898" w:author="Fleur, Severine" w:date="2018-03-23T09:25:00Z">
              <w:r w:rsidRPr="00594DB7">
                <w:rPr>
                  <w:sz w:val="20"/>
                  <w:lang w:val="fr-FR"/>
                </w:rPr>
                <w:t>3</w:t>
              </w:r>
            </w:ins>
            <w:del w:id="899" w:author="Fleur, Severine" w:date="2018-03-23T09:25:00Z">
              <w:r w:rsidRPr="00594DB7" w:rsidDel="005D7AB5">
                <w:rPr>
                  <w:sz w:val="20"/>
                  <w:lang w:val="fr-FR"/>
                </w:rPr>
                <w:delText>1</w:delText>
              </w:r>
            </w:del>
            <w:r w:rsidRPr="00594DB7">
              <w:rPr>
                <w:sz w:val="20"/>
                <w:lang w:val="fr-FR"/>
              </w:rPr>
              <w:t xml:space="preserve"> des Statut et Règlement du personnel applicables aux fonctionnaires nommés.</w:t>
            </w:r>
          </w:p>
          <w:p w14:paraId="4A955829" w14:textId="77777777" w:rsidR="001543EA" w:rsidRPr="00594DB7" w:rsidRDefault="001543EA" w:rsidP="00D04F24">
            <w:pPr>
              <w:pStyle w:val="Heading2"/>
              <w:spacing w:before="120"/>
              <w:rPr>
                <w:sz w:val="20"/>
                <w:lang w:val="fr-FR"/>
              </w:rPr>
            </w:pPr>
            <w:bookmarkStart w:id="900" w:name="_Toc21336337"/>
            <w:bookmarkStart w:id="901" w:name="_Toc119397566"/>
            <w:bookmarkStart w:id="902" w:name="_Toc119574447"/>
            <w:r w:rsidRPr="00594DB7">
              <w:rPr>
                <w:sz w:val="20"/>
                <w:lang w:val="fr-FR"/>
              </w:rPr>
              <w:t>Article X.2</w:t>
            </w:r>
            <w:r w:rsidRPr="00594DB7">
              <w:rPr>
                <w:sz w:val="20"/>
                <w:lang w:val="fr-FR"/>
              </w:rPr>
              <w:tab/>
              <w:t>Tribunaux administratifs</w:t>
            </w:r>
            <w:bookmarkEnd w:id="900"/>
            <w:bookmarkEnd w:id="901"/>
            <w:bookmarkEnd w:id="902"/>
          </w:p>
          <w:p w14:paraId="5E63EF2A" w14:textId="77777777" w:rsidR="001543EA" w:rsidRPr="00594DB7" w:rsidRDefault="001543EA" w:rsidP="00D04F24">
            <w:pPr>
              <w:rPr>
                <w:sz w:val="20"/>
                <w:lang w:val="fr-FR"/>
              </w:rPr>
            </w:pPr>
            <w:r w:rsidRPr="00594DB7">
              <w:rPr>
                <w:sz w:val="20"/>
                <w:lang w:val="fr-FR"/>
              </w:rPr>
              <w:tab/>
              <w:t xml:space="preserve">Tout fonctionnaire élu a le droit de recourir au Tribunal administratif de l'Organisation internationale du travail dans les conditions prévues par le statut de ce Tribunal </w:t>
            </w:r>
            <w:del w:id="903" w:author="Fleur, Severine" w:date="2018-03-23T09:26:00Z">
              <w:r w:rsidRPr="00594DB7" w:rsidDel="005D7AB5">
                <w:rPr>
                  <w:sz w:val="20"/>
                  <w:lang w:val="fr-FR"/>
                </w:rPr>
                <w:delText>ainsi qu'</w:delText>
              </w:r>
            </w:del>
            <w:ins w:id="904" w:author="Fleur, Severine" w:date="2018-03-23T09:26:00Z">
              <w:r w:rsidRPr="00594DB7">
                <w:rPr>
                  <w:sz w:val="20"/>
                  <w:lang w:val="fr-FR"/>
                </w:rPr>
                <w:t>o</w:t>
              </w:r>
            </w:ins>
            <w:ins w:id="905" w:author="Fleur, Severine" w:date="2018-03-23T09:28:00Z">
              <w:r w:rsidRPr="00594DB7">
                <w:rPr>
                  <w:sz w:val="20"/>
                  <w:lang w:val="fr-FR"/>
                </w:rPr>
                <w:t xml:space="preserve">u </w:t>
              </w:r>
            </w:ins>
            <w:r w:rsidRPr="00594DB7">
              <w:rPr>
                <w:sz w:val="20"/>
                <w:lang w:val="fr-FR"/>
              </w:rPr>
              <w:t xml:space="preserve">au Tribunal </w:t>
            </w:r>
            <w:del w:id="906" w:author="Fleur, Severine" w:date="2018-03-23T09:25:00Z">
              <w:r w:rsidRPr="00594DB7" w:rsidDel="005D7AB5">
                <w:rPr>
                  <w:sz w:val="20"/>
                  <w:lang w:val="fr-FR"/>
                </w:rPr>
                <w:delText xml:space="preserve">administratif </w:delText>
              </w:r>
            </w:del>
            <w:ins w:id="907" w:author="Fleur, Severine" w:date="2018-03-23T09:25:00Z">
              <w:r w:rsidRPr="00594DB7">
                <w:rPr>
                  <w:sz w:val="20"/>
                  <w:lang w:val="fr-FR"/>
                </w:rPr>
                <w:t xml:space="preserve">d'appel </w:t>
              </w:r>
            </w:ins>
            <w:r w:rsidRPr="00594DB7">
              <w:rPr>
                <w:sz w:val="20"/>
                <w:lang w:val="fr-FR"/>
              </w:rPr>
              <w:t>des Nations Unies pour ce qui est des appels concernant la Caisse commune des pensions du personnel des Nations Unies.</w:t>
            </w:r>
            <w:r w:rsidRPr="00594DB7">
              <w:rPr>
                <w:sz w:val="20"/>
                <w:lang w:val="fr-FR"/>
              </w:rPr>
              <w:fldChar w:fldCharType="end"/>
            </w:r>
          </w:p>
        </w:tc>
        <w:tc>
          <w:tcPr>
            <w:tcW w:w="5103" w:type="dxa"/>
          </w:tcPr>
          <w:p w14:paraId="3ADB0908" w14:textId="77777777" w:rsidR="001543EA" w:rsidRPr="00594DB7" w:rsidRDefault="001543EA" w:rsidP="00D04F24">
            <w:pPr>
              <w:pStyle w:val="Heading2"/>
              <w:spacing w:before="120"/>
              <w:rPr>
                <w:sz w:val="20"/>
                <w:lang w:val="fr-FR"/>
              </w:rPr>
            </w:pPr>
            <w:r w:rsidRPr="00594DB7">
              <w:rPr>
                <w:sz w:val="20"/>
                <w:lang w:val="fr-FR"/>
              </w:rPr>
              <w:fldChar w:fldCharType="begin"/>
            </w:r>
            <w:r w:rsidRPr="00594DB7">
              <w:rPr>
                <w:sz w:val="20"/>
                <w:lang w:val="fr-FR"/>
              </w:rPr>
              <w:instrText xml:space="preserve">include ch-x-e \* MERGEFORMAT </w:instrText>
            </w:r>
            <w:r w:rsidRPr="00594DB7">
              <w:rPr>
                <w:sz w:val="20"/>
                <w:lang w:val="fr-FR"/>
              </w:rPr>
              <w:fldChar w:fldCharType="separate"/>
            </w:r>
            <w:bookmarkStart w:id="908" w:name="_Toc119397567"/>
            <w:bookmarkStart w:id="909" w:name="_Toc21336338"/>
            <w:bookmarkStart w:id="910" w:name="_Toc531012815"/>
            <w:bookmarkStart w:id="911" w:name="_Toc119574448"/>
            <w:r w:rsidRPr="00594DB7">
              <w:rPr>
                <w:sz w:val="20"/>
                <w:lang w:val="fr-FR"/>
              </w:rPr>
              <w:t>CHAPITRE X</w:t>
            </w:r>
            <w:r w:rsidRPr="00594DB7">
              <w:rPr>
                <w:sz w:val="20"/>
                <w:lang w:val="fr-FR"/>
              </w:rPr>
              <w:tab/>
              <w:t>RECOURS</w:t>
            </w:r>
            <w:bookmarkEnd w:id="908"/>
            <w:bookmarkEnd w:id="909"/>
            <w:bookmarkEnd w:id="910"/>
            <w:bookmarkEnd w:id="911"/>
          </w:p>
          <w:p w14:paraId="7FF64B86" w14:textId="77777777" w:rsidR="001543EA" w:rsidRPr="00594DB7" w:rsidRDefault="001543EA" w:rsidP="00D04F24">
            <w:pPr>
              <w:pStyle w:val="Heading2"/>
              <w:spacing w:before="120"/>
              <w:rPr>
                <w:sz w:val="20"/>
                <w:lang w:val="fr-FR"/>
              </w:rPr>
            </w:pPr>
            <w:bookmarkStart w:id="912" w:name="_Toc21336339"/>
            <w:bookmarkStart w:id="913" w:name="_Toc119397568"/>
            <w:bookmarkStart w:id="914" w:name="_Toc119574449"/>
            <w:r w:rsidRPr="00594DB7">
              <w:rPr>
                <w:sz w:val="20"/>
                <w:lang w:val="fr-FR"/>
              </w:rPr>
              <w:t>Article X.1</w:t>
            </w:r>
            <w:r w:rsidRPr="00594DB7">
              <w:rPr>
                <w:sz w:val="20"/>
                <w:lang w:val="fr-FR"/>
              </w:rPr>
              <w:tab/>
              <w:t>Comité d'appel</w:t>
            </w:r>
            <w:bookmarkEnd w:id="912"/>
            <w:bookmarkEnd w:id="913"/>
            <w:bookmarkEnd w:id="914"/>
          </w:p>
          <w:p w14:paraId="26BC48CB" w14:textId="77777777" w:rsidR="001543EA" w:rsidRPr="00594DB7" w:rsidRDefault="001543EA" w:rsidP="00F5599B">
            <w:pPr>
              <w:spacing w:before="60"/>
              <w:rPr>
                <w:sz w:val="20"/>
                <w:lang w:val="fr-FR"/>
              </w:rPr>
            </w:pPr>
            <w:r w:rsidRPr="00594DB7">
              <w:rPr>
                <w:sz w:val="20"/>
                <w:lang w:val="fr-FR"/>
              </w:rPr>
              <w:tab/>
              <w:t>Les fonctionnaires élus pourront être appelés à faire partie de l'organe administratif prévu par l'Article 11.1 et la disposition 11.1.3 des Statut et Règlement du personnel applicables aux fonctionnaires nommés.</w:t>
            </w:r>
          </w:p>
          <w:p w14:paraId="204169FE" w14:textId="77777777" w:rsidR="001543EA" w:rsidRPr="00594DB7" w:rsidRDefault="001543EA" w:rsidP="00D04F24">
            <w:pPr>
              <w:pStyle w:val="Heading2"/>
              <w:spacing w:before="120"/>
              <w:rPr>
                <w:sz w:val="20"/>
                <w:lang w:val="fr-FR"/>
              </w:rPr>
            </w:pPr>
            <w:bookmarkStart w:id="915" w:name="_Toc21336340"/>
            <w:bookmarkStart w:id="916" w:name="_Toc119397569"/>
            <w:bookmarkStart w:id="917" w:name="_Toc119574450"/>
            <w:r w:rsidRPr="00594DB7">
              <w:rPr>
                <w:sz w:val="20"/>
                <w:lang w:val="fr-FR"/>
              </w:rPr>
              <w:t>Article X.2</w:t>
            </w:r>
            <w:r w:rsidRPr="00594DB7">
              <w:rPr>
                <w:sz w:val="20"/>
                <w:lang w:val="fr-FR"/>
              </w:rPr>
              <w:tab/>
              <w:t>Tribunaux administratifs</w:t>
            </w:r>
            <w:bookmarkEnd w:id="915"/>
            <w:bookmarkEnd w:id="916"/>
            <w:bookmarkEnd w:id="917"/>
          </w:p>
          <w:p w14:paraId="088BEB60" w14:textId="77777777" w:rsidR="001543EA" w:rsidRPr="00594DB7" w:rsidRDefault="001543EA" w:rsidP="00D04F24">
            <w:pPr>
              <w:rPr>
                <w:sz w:val="20"/>
                <w:lang w:val="fr-FR"/>
              </w:rPr>
            </w:pPr>
            <w:r w:rsidRPr="00594DB7">
              <w:rPr>
                <w:sz w:val="20"/>
                <w:lang w:val="fr-FR"/>
              </w:rPr>
              <w:tab/>
              <w:t>Tout fonctionnaire élu a le droit de recourir au Tribunal administratif de l'Organisation internationale du travail dans les conditions prévues par le statut de ce Tribunal ou au Tribunal d'appel</w:t>
            </w:r>
            <w:ins w:id="918" w:author="Fleur, Severine" w:date="2018-03-23T09:25:00Z">
              <w:r w:rsidRPr="00594DB7">
                <w:rPr>
                  <w:sz w:val="20"/>
                  <w:lang w:val="fr-FR"/>
                </w:rPr>
                <w:t xml:space="preserve"> </w:t>
              </w:r>
            </w:ins>
            <w:r w:rsidRPr="00594DB7">
              <w:rPr>
                <w:sz w:val="20"/>
                <w:lang w:val="fr-FR"/>
              </w:rPr>
              <w:t>des Nations Unies pour ce qui est des appels concernant la Caisse commune des pensions du personnel des Nations Unies.</w:t>
            </w:r>
            <w:r w:rsidRPr="00594DB7">
              <w:rPr>
                <w:sz w:val="20"/>
                <w:lang w:val="fr-FR"/>
              </w:rPr>
              <w:fldChar w:fldCharType="end"/>
            </w:r>
          </w:p>
        </w:tc>
        <w:tc>
          <w:tcPr>
            <w:tcW w:w="2092" w:type="dxa"/>
          </w:tcPr>
          <w:p w14:paraId="7AD17AE4" w14:textId="77777777" w:rsidR="001543EA" w:rsidRPr="00594DB7" w:rsidRDefault="001543EA" w:rsidP="00D04F24">
            <w:pPr>
              <w:overflowPunct/>
              <w:autoSpaceDE/>
              <w:autoSpaceDN/>
              <w:adjustRightInd/>
              <w:spacing w:before="0"/>
              <w:textAlignment w:val="auto"/>
              <w:rPr>
                <w:i/>
                <w:iCs/>
                <w:sz w:val="18"/>
                <w:szCs w:val="18"/>
                <w:lang w:val="fr-FR"/>
              </w:rPr>
            </w:pPr>
          </w:p>
          <w:p w14:paraId="516485CC" w14:textId="77777777" w:rsidR="001543EA" w:rsidRPr="00594DB7" w:rsidRDefault="001543EA" w:rsidP="00D04F24">
            <w:pPr>
              <w:overflowPunct/>
              <w:autoSpaceDE/>
              <w:autoSpaceDN/>
              <w:adjustRightInd/>
              <w:spacing w:before="0"/>
              <w:textAlignment w:val="auto"/>
              <w:rPr>
                <w:i/>
                <w:iCs/>
                <w:sz w:val="18"/>
                <w:szCs w:val="18"/>
                <w:lang w:val="fr-FR"/>
              </w:rPr>
            </w:pPr>
          </w:p>
          <w:p w14:paraId="186DBE73" w14:textId="77777777" w:rsidR="001543EA" w:rsidRPr="00594DB7" w:rsidRDefault="001543EA" w:rsidP="00D04F24">
            <w:pPr>
              <w:overflowPunct/>
              <w:autoSpaceDE/>
              <w:autoSpaceDN/>
              <w:adjustRightInd/>
              <w:spacing w:before="0"/>
              <w:textAlignment w:val="auto"/>
              <w:rPr>
                <w:i/>
                <w:iCs/>
                <w:sz w:val="18"/>
                <w:szCs w:val="18"/>
                <w:lang w:val="fr-FR"/>
              </w:rPr>
            </w:pPr>
          </w:p>
          <w:p w14:paraId="4530055D" w14:textId="77777777" w:rsidR="001543EA" w:rsidRPr="00594DB7" w:rsidRDefault="001543EA" w:rsidP="00D04F24">
            <w:pPr>
              <w:overflowPunct/>
              <w:autoSpaceDE/>
              <w:autoSpaceDN/>
              <w:adjustRightInd/>
              <w:spacing w:before="0"/>
              <w:textAlignment w:val="auto"/>
              <w:rPr>
                <w:i/>
                <w:iCs/>
                <w:sz w:val="18"/>
                <w:szCs w:val="18"/>
                <w:lang w:val="fr-FR"/>
              </w:rPr>
            </w:pPr>
          </w:p>
          <w:p w14:paraId="5E4A947B" w14:textId="77777777" w:rsidR="001543EA" w:rsidRPr="00594DB7" w:rsidRDefault="001543EA" w:rsidP="00D04F24">
            <w:pPr>
              <w:overflowPunct/>
              <w:autoSpaceDE/>
              <w:autoSpaceDN/>
              <w:adjustRightInd/>
              <w:spacing w:before="0"/>
              <w:textAlignment w:val="auto"/>
              <w:rPr>
                <w:i/>
                <w:iCs/>
                <w:sz w:val="18"/>
                <w:szCs w:val="18"/>
                <w:lang w:val="fr-FR"/>
              </w:rPr>
            </w:pPr>
          </w:p>
          <w:p w14:paraId="6E2F0866" w14:textId="77777777" w:rsidR="001543EA" w:rsidRPr="00594DB7" w:rsidRDefault="001543EA" w:rsidP="00D04F24">
            <w:pPr>
              <w:overflowPunct/>
              <w:autoSpaceDE/>
              <w:autoSpaceDN/>
              <w:adjustRightInd/>
              <w:spacing w:before="0"/>
              <w:textAlignment w:val="auto"/>
              <w:rPr>
                <w:i/>
                <w:iCs/>
                <w:sz w:val="18"/>
                <w:szCs w:val="18"/>
                <w:lang w:val="fr-FR"/>
              </w:rPr>
            </w:pPr>
          </w:p>
          <w:p w14:paraId="1D622978" w14:textId="77777777" w:rsidR="001543EA" w:rsidRPr="00594DB7" w:rsidRDefault="001543EA" w:rsidP="00D04F24">
            <w:pPr>
              <w:overflowPunct/>
              <w:autoSpaceDE/>
              <w:autoSpaceDN/>
              <w:adjustRightInd/>
              <w:spacing w:before="0"/>
              <w:textAlignment w:val="auto"/>
              <w:rPr>
                <w:i/>
                <w:iCs/>
                <w:sz w:val="18"/>
                <w:szCs w:val="18"/>
                <w:lang w:val="fr-FR"/>
              </w:rPr>
            </w:pPr>
          </w:p>
          <w:p w14:paraId="59DD902C" w14:textId="77777777" w:rsidR="001543EA" w:rsidRPr="00594DB7" w:rsidRDefault="001543EA" w:rsidP="00DE6837">
            <w:pPr>
              <w:overflowPunct/>
              <w:autoSpaceDE/>
              <w:autoSpaceDN/>
              <w:adjustRightInd/>
              <w:spacing w:before="0"/>
              <w:jc w:val="left"/>
              <w:textAlignment w:val="auto"/>
              <w:rPr>
                <w:i/>
                <w:iCs/>
                <w:sz w:val="18"/>
                <w:szCs w:val="18"/>
                <w:lang w:val="fr-FR"/>
              </w:rPr>
            </w:pPr>
            <w:r w:rsidRPr="00594DB7">
              <w:rPr>
                <w:i/>
                <w:iCs/>
                <w:sz w:val="18"/>
                <w:szCs w:val="18"/>
                <w:lang w:val="fr-FR"/>
              </w:rPr>
              <w:t xml:space="preserve">Amendés pour tenir compte des modifications apportées au mécanisme de règlement des litiges des Nations Unies, ainsi que pour apporter des modifications rédactionnelles </w:t>
            </w:r>
          </w:p>
        </w:tc>
      </w:tr>
      <w:tr w:rsidR="001543EA" w:rsidRPr="00BC0BEF" w14:paraId="55B8A65E" w14:textId="77777777" w:rsidTr="00DE6837">
        <w:trPr>
          <w:jc w:val="center"/>
        </w:trPr>
        <w:tc>
          <w:tcPr>
            <w:tcW w:w="7083" w:type="dxa"/>
          </w:tcPr>
          <w:p w14:paraId="683F96B1" w14:textId="544FD938" w:rsidR="001543EA" w:rsidRPr="00594DB7" w:rsidRDefault="001543EA" w:rsidP="00D04F24">
            <w:pPr>
              <w:pStyle w:val="Heading2"/>
              <w:keepNext w:val="0"/>
              <w:keepLines w:val="0"/>
              <w:spacing w:before="120"/>
              <w:rPr>
                <w:sz w:val="20"/>
                <w:lang w:val="fr-FR"/>
              </w:rPr>
            </w:pPr>
            <w:bookmarkStart w:id="919" w:name="_Toc21336341"/>
            <w:bookmarkStart w:id="920" w:name="_Toc119397570"/>
            <w:bookmarkStart w:id="921" w:name="_Toc119574451"/>
            <w:r w:rsidRPr="00594DB7">
              <w:rPr>
                <w:sz w:val="20"/>
                <w:lang w:val="fr-FR"/>
              </w:rPr>
              <w:t>Article X.3</w:t>
            </w:r>
            <w:r w:rsidRPr="00594DB7">
              <w:rPr>
                <w:sz w:val="20"/>
                <w:lang w:val="fr-FR"/>
              </w:rPr>
              <w:tab/>
              <w:t>Requêtes introduites auprès du Tribunal administratif par des fonctionnaires élus</w:t>
            </w:r>
            <w:bookmarkEnd w:id="919"/>
            <w:bookmarkEnd w:id="920"/>
            <w:bookmarkEnd w:id="921"/>
          </w:p>
          <w:p w14:paraId="6A84E568" w14:textId="77777777" w:rsidR="001543EA" w:rsidRPr="00594DB7" w:rsidRDefault="001543EA" w:rsidP="00F5599B">
            <w:pPr>
              <w:spacing w:before="60"/>
              <w:rPr>
                <w:sz w:val="20"/>
                <w:lang w:val="fr-FR"/>
              </w:rPr>
            </w:pPr>
            <w:r w:rsidRPr="00594DB7">
              <w:rPr>
                <w:sz w:val="20"/>
                <w:lang w:val="fr-FR"/>
              </w:rPr>
              <w:tab/>
              <w:t xml:space="preserve">Dans les cas de requêtes qui pourraient être introduites auprès </w:t>
            </w:r>
            <w:del w:id="922" w:author="Royer, Veronique" w:date="2018-03-23T14:08:00Z">
              <w:r w:rsidRPr="00594DB7" w:rsidDel="00C41C80">
                <w:rPr>
                  <w:sz w:val="20"/>
                  <w:lang w:val="fr-FR"/>
                </w:rPr>
                <w:delText>d</w:delText>
              </w:r>
            </w:del>
            <w:del w:id="923" w:author="Fleur, Severine" w:date="2018-03-23T09:29:00Z">
              <w:r w:rsidRPr="00594DB7" w:rsidDel="005D7AB5">
                <w:rPr>
                  <w:sz w:val="20"/>
                  <w:lang w:val="fr-FR"/>
                </w:rPr>
                <w:delText>u</w:delText>
              </w:r>
            </w:del>
            <w:ins w:id="924" w:author="Royer, Veronique" w:date="2018-03-23T14:08:00Z">
              <w:r w:rsidRPr="00594DB7">
                <w:rPr>
                  <w:sz w:val="20"/>
                  <w:lang w:val="fr-FR"/>
                </w:rPr>
                <w:t>de</w:t>
              </w:r>
            </w:ins>
            <w:ins w:id="925" w:author="Royer, Veronique" w:date="2018-03-23T14:09:00Z">
              <w:r w:rsidRPr="00594DB7">
                <w:rPr>
                  <w:sz w:val="20"/>
                  <w:lang w:val="fr-FR"/>
                </w:rPr>
                <w:t>s</w:t>
              </w:r>
            </w:ins>
            <w:r w:rsidRPr="00594DB7">
              <w:rPr>
                <w:sz w:val="20"/>
                <w:lang w:val="fr-FR"/>
              </w:rPr>
              <w:t xml:space="preserve"> Tribuna</w:t>
            </w:r>
            <w:del w:id="926" w:author="Fleur, Severine" w:date="2018-03-23T09:29:00Z">
              <w:r w:rsidRPr="00594DB7" w:rsidDel="005D7AB5">
                <w:rPr>
                  <w:sz w:val="20"/>
                  <w:lang w:val="fr-FR"/>
                </w:rPr>
                <w:delText>l</w:delText>
              </w:r>
            </w:del>
            <w:ins w:id="927" w:author="Fleur, Severine" w:date="2018-03-23T09:29:00Z">
              <w:r w:rsidRPr="00594DB7">
                <w:rPr>
                  <w:sz w:val="20"/>
                  <w:lang w:val="fr-FR"/>
                </w:rPr>
                <w:t>ux</w:t>
              </w:r>
            </w:ins>
            <w:r w:rsidRPr="00594DB7">
              <w:rPr>
                <w:sz w:val="20"/>
                <w:lang w:val="fr-FR"/>
              </w:rPr>
              <w:t xml:space="preserve"> administratif</w:t>
            </w:r>
            <w:ins w:id="928" w:author="Fleur, Severine" w:date="2018-03-23T09:29:00Z">
              <w:r w:rsidRPr="00594DB7">
                <w:rPr>
                  <w:sz w:val="20"/>
                  <w:lang w:val="fr-FR"/>
                </w:rPr>
                <w:t>s</w:t>
              </w:r>
            </w:ins>
            <w:r w:rsidRPr="00594DB7">
              <w:rPr>
                <w:sz w:val="20"/>
                <w:lang w:val="fr-FR"/>
              </w:rPr>
              <w:t xml:space="preserve"> par le Secrétaire général ou par un fonctionnaire élu, la procédure ci</w:t>
            </w:r>
            <w:r w:rsidRPr="00594DB7">
              <w:rPr>
                <w:sz w:val="20"/>
                <w:lang w:val="fr-FR"/>
              </w:rPr>
              <w:noBreakHyphen/>
              <w:t>après sera suivie:</w:t>
            </w:r>
          </w:p>
          <w:p w14:paraId="0761B036" w14:textId="77777777" w:rsidR="001543EA" w:rsidRPr="00594DB7" w:rsidRDefault="001543EA" w:rsidP="00D04D1E">
            <w:pPr>
              <w:pStyle w:val="enumlev1"/>
              <w:rPr>
                <w:sz w:val="20"/>
                <w:lang w:val="fr-FR"/>
              </w:rPr>
            </w:pPr>
            <w:r w:rsidRPr="00594DB7">
              <w:rPr>
                <w:sz w:val="20"/>
                <w:lang w:val="fr-FR"/>
              </w:rPr>
              <w:t>a)</w:t>
            </w:r>
            <w:r w:rsidRPr="00594DB7">
              <w:rPr>
                <w:sz w:val="20"/>
                <w:lang w:val="fr-FR"/>
              </w:rPr>
              <w:tab/>
              <w:t xml:space="preserve">le Secrétaire général ne peut introduire une requête auprès </w:t>
            </w:r>
            <w:del w:id="929" w:author="Royer, Veronique" w:date="2018-03-23T14:07:00Z">
              <w:r w:rsidRPr="00594DB7" w:rsidDel="00C41C80">
                <w:rPr>
                  <w:sz w:val="20"/>
                  <w:lang w:val="fr-FR"/>
                </w:rPr>
                <w:delText xml:space="preserve">du </w:delText>
              </w:r>
            </w:del>
            <w:ins w:id="930" w:author="Royer, Veronique" w:date="2018-03-23T14:07:00Z">
              <w:r w:rsidRPr="00594DB7">
                <w:rPr>
                  <w:sz w:val="20"/>
                  <w:lang w:val="fr-FR"/>
                </w:rPr>
                <w:t xml:space="preserve">des </w:t>
              </w:r>
            </w:ins>
            <w:r w:rsidRPr="00594DB7">
              <w:rPr>
                <w:sz w:val="20"/>
                <w:lang w:val="fr-FR"/>
              </w:rPr>
              <w:t>Tribuna</w:t>
            </w:r>
            <w:del w:id="931" w:author="Royer, Veronique" w:date="2018-03-23T14:08:00Z">
              <w:r w:rsidRPr="00594DB7" w:rsidDel="00C41C80">
                <w:rPr>
                  <w:sz w:val="20"/>
                  <w:lang w:val="fr-FR"/>
                </w:rPr>
                <w:delText>l</w:delText>
              </w:r>
            </w:del>
            <w:ins w:id="932" w:author="Royer, Veronique" w:date="2018-03-23T14:07:00Z">
              <w:r w:rsidRPr="00594DB7">
                <w:rPr>
                  <w:sz w:val="20"/>
                  <w:lang w:val="fr-FR"/>
                </w:rPr>
                <w:t xml:space="preserve">aux </w:t>
              </w:r>
            </w:ins>
            <w:r w:rsidRPr="00594DB7">
              <w:rPr>
                <w:sz w:val="20"/>
                <w:lang w:val="fr-FR"/>
              </w:rPr>
              <w:t>administratif</w:t>
            </w:r>
            <w:ins w:id="933" w:author="Royer, Veronique" w:date="2018-03-23T14:08:00Z">
              <w:r w:rsidRPr="00594DB7">
                <w:rPr>
                  <w:sz w:val="20"/>
                  <w:lang w:val="fr-FR"/>
                </w:rPr>
                <w:t>s</w:t>
              </w:r>
            </w:ins>
            <w:r w:rsidRPr="00594DB7">
              <w:rPr>
                <w:sz w:val="20"/>
                <w:lang w:val="fr-FR"/>
              </w:rPr>
              <w:t xml:space="preserve"> avant que la question en cours n'ait été examinée par le Conseil de l'Union.</w:t>
            </w:r>
          </w:p>
          <w:p w14:paraId="49B1AA89" w14:textId="77777777" w:rsidR="001543EA" w:rsidRPr="00594DB7" w:rsidRDefault="001543EA" w:rsidP="00D04F24">
            <w:pPr>
              <w:pStyle w:val="enumlev1"/>
              <w:rPr>
                <w:b/>
                <w:bCs/>
                <w:sz w:val="20"/>
                <w:lang w:val="fr-FR"/>
              </w:rPr>
            </w:pPr>
            <w:bookmarkStart w:id="934" w:name="_Toc531012816"/>
            <w:r w:rsidRPr="00594DB7">
              <w:rPr>
                <w:bCs/>
                <w:sz w:val="20"/>
                <w:lang w:val="fr-FR"/>
              </w:rPr>
              <w:t>b)</w:t>
            </w:r>
            <w:r w:rsidRPr="00594DB7">
              <w:rPr>
                <w:bCs/>
                <w:sz w:val="20"/>
                <w:lang w:val="fr-FR"/>
              </w:rPr>
              <w:tab/>
              <w:t>aucun autre fonctionnaire élu ne peut introduire une requête devant le</w:t>
            </w:r>
            <w:ins w:id="935" w:author="Fleur, Severine" w:date="2018-03-23T09:29:00Z">
              <w:r w:rsidRPr="00594DB7">
                <w:rPr>
                  <w:bCs/>
                  <w:sz w:val="20"/>
                  <w:lang w:val="fr-FR"/>
                </w:rPr>
                <w:t>s</w:t>
              </w:r>
            </w:ins>
            <w:r w:rsidRPr="00594DB7">
              <w:rPr>
                <w:bCs/>
                <w:sz w:val="20"/>
                <w:lang w:val="fr-FR"/>
              </w:rPr>
              <w:t xml:space="preserve"> Tribuna</w:t>
            </w:r>
            <w:del w:id="936" w:author="Fleur, Severine" w:date="2018-03-23T09:29:00Z">
              <w:r w:rsidRPr="00594DB7" w:rsidDel="005D7AB5">
                <w:rPr>
                  <w:bCs/>
                  <w:sz w:val="20"/>
                  <w:lang w:val="fr-FR"/>
                </w:rPr>
                <w:delText>l</w:delText>
              </w:r>
            </w:del>
            <w:ins w:id="937" w:author="Fleur, Severine" w:date="2018-03-23T09:29:00Z">
              <w:r w:rsidRPr="00594DB7">
                <w:rPr>
                  <w:bCs/>
                  <w:sz w:val="20"/>
                  <w:lang w:val="fr-FR"/>
                </w:rPr>
                <w:t>ux</w:t>
              </w:r>
            </w:ins>
            <w:r w:rsidRPr="00594DB7">
              <w:rPr>
                <w:bCs/>
                <w:sz w:val="20"/>
                <w:lang w:val="fr-FR"/>
              </w:rPr>
              <w:t xml:space="preserve"> administratif</w:t>
            </w:r>
            <w:ins w:id="938" w:author="Fleur, Severine" w:date="2018-03-23T09:29:00Z">
              <w:r w:rsidRPr="00594DB7">
                <w:rPr>
                  <w:bCs/>
                  <w:sz w:val="20"/>
                  <w:lang w:val="fr-FR"/>
                </w:rPr>
                <w:t>s</w:t>
              </w:r>
            </w:ins>
            <w:r w:rsidRPr="00594DB7">
              <w:rPr>
                <w:bCs/>
                <w:sz w:val="20"/>
                <w:lang w:val="fr-FR"/>
              </w:rPr>
              <w:t>, alléguant la non-observation des stipulations de son contrat d'engagement ou des dispositions du Statut et du Règlement du personnel applicables aux fonctionnaires élus avant qu'une décision finale n'ait été prise par le Secrétaire général.</w:t>
            </w:r>
            <w:bookmarkEnd w:id="934"/>
          </w:p>
        </w:tc>
        <w:tc>
          <w:tcPr>
            <w:tcW w:w="5103" w:type="dxa"/>
          </w:tcPr>
          <w:p w14:paraId="3FE815F9" w14:textId="77777777" w:rsidR="001543EA" w:rsidRPr="00594DB7" w:rsidRDefault="001543EA" w:rsidP="00D04F24">
            <w:pPr>
              <w:pStyle w:val="Heading2"/>
              <w:keepNext w:val="0"/>
              <w:keepLines w:val="0"/>
              <w:spacing w:before="120"/>
              <w:rPr>
                <w:sz w:val="20"/>
                <w:lang w:val="fr-FR"/>
              </w:rPr>
            </w:pPr>
            <w:bookmarkStart w:id="939" w:name="_Toc21336342"/>
            <w:bookmarkStart w:id="940" w:name="_Toc119397571"/>
            <w:bookmarkStart w:id="941" w:name="_Toc119574452"/>
            <w:r w:rsidRPr="00594DB7">
              <w:rPr>
                <w:sz w:val="20"/>
                <w:lang w:val="fr-FR"/>
              </w:rPr>
              <w:t>Article X.3</w:t>
            </w:r>
            <w:r w:rsidRPr="00594DB7">
              <w:rPr>
                <w:sz w:val="20"/>
                <w:lang w:val="fr-FR"/>
              </w:rPr>
              <w:tab/>
              <w:t>Requêtes introduites auprès du Tribunal administratif par des fonctionnaires élus</w:t>
            </w:r>
            <w:bookmarkEnd w:id="939"/>
            <w:bookmarkEnd w:id="940"/>
            <w:bookmarkEnd w:id="941"/>
          </w:p>
          <w:p w14:paraId="459FC0E2" w14:textId="77777777" w:rsidR="001543EA" w:rsidRPr="00594DB7" w:rsidRDefault="001543EA" w:rsidP="00F5599B">
            <w:pPr>
              <w:spacing w:before="60"/>
              <w:rPr>
                <w:sz w:val="20"/>
                <w:lang w:val="fr-FR"/>
              </w:rPr>
            </w:pPr>
            <w:r w:rsidRPr="00594DB7">
              <w:rPr>
                <w:sz w:val="20"/>
                <w:lang w:val="fr-FR"/>
              </w:rPr>
              <w:tab/>
              <w:t>Dans les cas de requêtes qui pourraient être introduites auprès des Tribunaux administratif</w:t>
            </w:r>
            <w:ins w:id="942" w:author="Fleur, Severine" w:date="2018-03-23T09:29:00Z">
              <w:r w:rsidRPr="00594DB7">
                <w:rPr>
                  <w:sz w:val="20"/>
                  <w:lang w:val="fr-FR"/>
                </w:rPr>
                <w:t>s</w:t>
              </w:r>
            </w:ins>
            <w:r w:rsidRPr="00594DB7">
              <w:rPr>
                <w:sz w:val="20"/>
                <w:lang w:val="fr-FR"/>
              </w:rPr>
              <w:t xml:space="preserve"> par le Secrétaire général ou par un fonctionnaire élu, la procédure ci</w:t>
            </w:r>
            <w:r w:rsidRPr="00594DB7">
              <w:rPr>
                <w:sz w:val="20"/>
                <w:lang w:val="fr-FR"/>
              </w:rPr>
              <w:noBreakHyphen/>
              <w:t>après sera suivie:</w:t>
            </w:r>
          </w:p>
          <w:p w14:paraId="1CB76643" w14:textId="77777777" w:rsidR="001543EA" w:rsidRPr="00594DB7" w:rsidRDefault="001543EA" w:rsidP="00D04D1E">
            <w:pPr>
              <w:pStyle w:val="enumlev1"/>
              <w:rPr>
                <w:sz w:val="20"/>
                <w:lang w:val="fr-FR"/>
              </w:rPr>
            </w:pPr>
            <w:r w:rsidRPr="00594DB7">
              <w:rPr>
                <w:sz w:val="20"/>
                <w:lang w:val="fr-FR"/>
              </w:rPr>
              <w:t>a)</w:t>
            </w:r>
            <w:r w:rsidRPr="00594DB7">
              <w:rPr>
                <w:sz w:val="20"/>
                <w:lang w:val="fr-FR"/>
              </w:rPr>
              <w:tab/>
              <w:t>le Secrétaire général ne peut introduire une requête auprès des</w:t>
            </w:r>
            <w:ins w:id="943" w:author="Royer, Veronique" w:date="2018-03-23T14:10:00Z">
              <w:r w:rsidRPr="00594DB7">
                <w:rPr>
                  <w:sz w:val="20"/>
                  <w:lang w:val="fr-FR"/>
                </w:rPr>
                <w:t xml:space="preserve"> </w:t>
              </w:r>
            </w:ins>
            <w:r w:rsidRPr="00594DB7">
              <w:rPr>
                <w:sz w:val="20"/>
                <w:lang w:val="fr-FR"/>
              </w:rPr>
              <w:t>Tribunaux administratifs avant que la question en cours n'ait été examinée par le Conseil de l'Union.</w:t>
            </w:r>
          </w:p>
          <w:p w14:paraId="42DAC8BE" w14:textId="77777777" w:rsidR="001543EA" w:rsidRPr="00594DB7" w:rsidRDefault="001543EA" w:rsidP="00D04F24">
            <w:pPr>
              <w:pStyle w:val="enumlev1"/>
              <w:rPr>
                <w:b/>
                <w:bCs/>
                <w:sz w:val="20"/>
                <w:lang w:val="fr-FR"/>
              </w:rPr>
            </w:pPr>
            <w:bookmarkStart w:id="944" w:name="_Toc531012817"/>
            <w:r w:rsidRPr="00594DB7">
              <w:rPr>
                <w:bCs/>
                <w:sz w:val="20"/>
                <w:lang w:val="fr-FR"/>
              </w:rPr>
              <w:t>b)</w:t>
            </w:r>
            <w:r w:rsidRPr="00594DB7">
              <w:rPr>
                <w:bCs/>
                <w:sz w:val="20"/>
                <w:lang w:val="fr-FR"/>
              </w:rPr>
              <w:tab/>
              <w:t>aucun autre fonctionnaire élu ne peut introduire une requête devant les Tribunaux administratifs, alléguant la non-</w:t>
            </w:r>
            <w:r w:rsidRPr="00594DB7">
              <w:rPr>
                <w:sz w:val="20"/>
                <w:lang w:val="fr-FR"/>
              </w:rPr>
              <w:t>observation</w:t>
            </w:r>
            <w:r w:rsidRPr="00594DB7">
              <w:rPr>
                <w:bCs/>
                <w:sz w:val="20"/>
                <w:lang w:val="fr-FR"/>
              </w:rPr>
              <w:t xml:space="preserve"> des stipulations de son contrat d'engagement ou des dispositions du </w:t>
            </w:r>
            <w:r w:rsidRPr="00594DB7">
              <w:rPr>
                <w:bCs/>
                <w:sz w:val="20"/>
                <w:lang w:val="fr-FR"/>
              </w:rPr>
              <w:lastRenderedPageBreak/>
              <w:t>Statut et du Règlement du personnel applicables aux fonctionnaires élus avant qu'une décision finale n'ait été prise par le Secrétaire général.</w:t>
            </w:r>
            <w:bookmarkEnd w:id="944"/>
          </w:p>
        </w:tc>
        <w:tc>
          <w:tcPr>
            <w:tcW w:w="2092" w:type="dxa"/>
          </w:tcPr>
          <w:p w14:paraId="5E5407E6" w14:textId="77777777" w:rsidR="001543EA" w:rsidRPr="00594DB7" w:rsidRDefault="001543EA" w:rsidP="00D04F24">
            <w:pPr>
              <w:overflowPunct/>
              <w:autoSpaceDE/>
              <w:autoSpaceDN/>
              <w:adjustRightInd/>
              <w:spacing w:before="0"/>
              <w:textAlignment w:val="auto"/>
              <w:rPr>
                <w:i/>
                <w:iCs/>
                <w:sz w:val="18"/>
                <w:szCs w:val="18"/>
                <w:lang w:val="fr-FR"/>
              </w:rPr>
            </w:pPr>
          </w:p>
          <w:p w14:paraId="58BFEB74" w14:textId="77777777" w:rsidR="001543EA" w:rsidRPr="00594DB7" w:rsidRDefault="001543EA" w:rsidP="00D04F24">
            <w:pPr>
              <w:overflowPunct/>
              <w:autoSpaceDE/>
              <w:autoSpaceDN/>
              <w:adjustRightInd/>
              <w:spacing w:before="0"/>
              <w:textAlignment w:val="auto"/>
              <w:rPr>
                <w:i/>
                <w:iCs/>
                <w:sz w:val="18"/>
                <w:szCs w:val="18"/>
                <w:lang w:val="fr-FR"/>
              </w:rPr>
            </w:pPr>
          </w:p>
        </w:tc>
      </w:tr>
    </w:tbl>
    <w:p w14:paraId="27D34D33" w14:textId="77777777" w:rsidR="00011495" w:rsidRPr="00594DB7" w:rsidRDefault="00011495" w:rsidP="00011495">
      <w:pPr>
        <w:rPr>
          <w:lang w:val="fr-FR"/>
        </w:rPr>
      </w:pPr>
    </w:p>
    <w:p w14:paraId="70456A54" w14:textId="77777777" w:rsidR="001543EA" w:rsidRPr="00594DB7" w:rsidRDefault="001543EA" w:rsidP="00011495">
      <w:pPr>
        <w:rPr>
          <w:lang w:val="fr-FR"/>
        </w:rPr>
        <w:sectPr w:rsidR="001543EA" w:rsidRPr="00594DB7" w:rsidSect="00B5678D">
          <w:headerReference w:type="even" r:id="rId214"/>
          <w:headerReference w:type="default" r:id="rId215"/>
          <w:footerReference w:type="even" r:id="rId216"/>
          <w:footerReference w:type="default" r:id="rId217"/>
          <w:headerReference w:type="first" r:id="rId218"/>
          <w:footerReference w:type="first" r:id="rId219"/>
          <w:pgSz w:w="16840" w:h="11907" w:orient="landscape" w:code="9"/>
          <w:pgMar w:top="1134" w:right="1418" w:bottom="1134" w:left="1134" w:header="737" w:footer="567" w:gutter="0"/>
          <w:paperSrc w:first="261" w:other="261"/>
          <w:cols w:space="720"/>
          <w:titlePg/>
          <w:docGrid w:linePitch="326"/>
        </w:sectPr>
      </w:pPr>
    </w:p>
    <w:p w14:paraId="320CF953" w14:textId="77777777" w:rsidR="00011495" w:rsidRPr="00594DB7" w:rsidRDefault="00011495" w:rsidP="00011495">
      <w:pPr>
        <w:jc w:val="center"/>
        <w:rPr>
          <w:b/>
          <w:bCs/>
          <w:sz w:val="28"/>
          <w:szCs w:val="28"/>
          <w:lang w:val="fr-FR"/>
        </w:rPr>
      </w:pPr>
      <w:r w:rsidRPr="00594DB7">
        <w:rPr>
          <w:b/>
          <w:bCs/>
          <w:sz w:val="28"/>
          <w:szCs w:val="28"/>
          <w:lang w:val="fr-FR"/>
        </w:rPr>
        <w:lastRenderedPageBreak/>
        <w:t>Statut et Règlement du personnel applicables aux fonctionnaires élus</w:t>
      </w:r>
    </w:p>
    <w:p w14:paraId="36C5B2B4" w14:textId="77777777" w:rsidR="00011495" w:rsidRPr="00594DB7" w:rsidRDefault="00011495" w:rsidP="00011495">
      <w:pPr>
        <w:pStyle w:val="AnnexNo"/>
        <w:spacing w:before="480"/>
        <w:rPr>
          <w:b/>
          <w:bCs/>
          <w:lang w:val="fr-FR"/>
        </w:rPr>
      </w:pPr>
      <w:r w:rsidRPr="00594DB7">
        <w:rPr>
          <w:b/>
          <w:bCs/>
          <w:lang w:val="fr-FR"/>
        </w:rPr>
        <w:t>ANNEXES</w:t>
      </w:r>
    </w:p>
    <w:p w14:paraId="59657D27" w14:textId="77777777" w:rsidR="00F5599B" w:rsidRPr="00594DB7" w:rsidRDefault="00F5599B" w:rsidP="00F5599B">
      <w:pPr>
        <w:pStyle w:val="Annexref"/>
        <w:rPr>
          <w:lang w:val="fr-FR"/>
        </w:rPr>
      </w:pPr>
      <w:r w:rsidRPr="00594DB7">
        <w:rPr>
          <w:lang w:val="fr-FR"/>
        </w:rPr>
        <w:t>ANNEXE III</w:t>
      </w:r>
    </w:p>
    <w:p w14:paraId="257F323D" w14:textId="77777777" w:rsidR="001543EA" w:rsidRPr="00594DB7" w:rsidRDefault="001543EA" w:rsidP="001543EA">
      <w:pPr>
        <w:pStyle w:val="Annextitle"/>
        <w:rPr>
          <w:lang w:val="fr-FR"/>
        </w:rPr>
      </w:pPr>
      <w:r w:rsidRPr="00594DB7">
        <w:rPr>
          <w:lang w:val="fr-FR"/>
        </w:rPr>
        <w:t>Contributions du personnel</w:t>
      </w:r>
    </w:p>
    <w:tbl>
      <w:tblPr>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gridCol w:w="1842"/>
      </w:tblGrid>
      <w:tr w:rsidR="001543EA" w:rsidRPr="00594DB7" w14:paraId="78FBF5B7" w14:textId="77777777" w:rsidTr="00D04F24">
        <w:trPr>
          <w:trHeight w:val="99"/>
          <w:jc w:val="center"/>
          <w:ins w:id="945" w:author="Fleur, Severine" w:date="2018-03-23T09:39:00Z"/>
        </w:trPr>
        <w:tc>
          <w:tcPr>
            <w:tcW w:w="2836" w:type="dxa"/>
            <w:gridSpan w:val="2"/>
            <w:tcBorders>
              <w:bottom w:val="single" w:sz="4" w:space="0" w:color="auto"/>
            </w:tcBorders>
          </w:tcPr>
          <w:p w14:paraId="1BB7054F" w14:textId="77777777" w:rsidR="001543EA" w:rsidRPr="00594DB7" w:rsidRDefault="001543EA" w:rsidP="00D04F24">
            <w:pPr>
              <w:pStyle w:val="Tablehead"/>
              <w:spacing w:before="60" w:after="60"/>
              <w:rPr>
                <w:ins w:id="946" w:author="Fleur, Severine" w:date="2018-03-23T09:39:00Z"/>
                <w:sz w:val="20"/>
                <w:lang w:val="fr-FR"/>
              </w:rPr>
            </w:pPr>
            <w:ins w:id="947" w:author="Royer, Veronique" w:date="2018-03-23T14:17:00Z">
              <w:r w:rsidRPr="00594DB7">
                <w:rPr>
                  <w:sz w:val="20"/>
                  <w:lang w:val="fr-FR"/>
                </w:rPr>
                <w:t>Tranche</w:t>
              </w:r>
            </w:ins>
          </w:p>
        </w:tc>
        <w:tc>
          <w:tcPr>
            <w:tcW w:w="1418" w:type="dxa"/>
          </w:tcPr>
          <w:p w14:paraId="5753758C" w14:textId="77777777" w:rsidR="001543EA" w:rsidRPr="00594DB7" w:rsidRDefault="001543EA" w:rsidP="00D04F24">
            <w:pPr>
              <w:pStyle w:val="Tablehead"/>
              <w:spacing w:before="60" w:after="60"/>
              <w:rPr>
                <w:ins w:id="948" w:author="Fleur, Severine" w:date="2018-03-23T09:39:00Z"/>
                <w:sz w:val="20"/>
                <w:lang w:val="fr-FR"/>
              </w:rPr>
            </w:pPr>
          </w:p>
        </w:tc>
        <w:tc>
          <w:tcPr>
            <w:tcW w:w="1842" w:type="dxa"/>
          </w:tcPr>
          <w:p w14:paraId="37D1717F" w14:textId="77777777" w:rsidR="001543EA" w:rsidRPr="00594DB7" w:rsidRDefault="001543EA" w:rsidP="00D04F24">
            <w:pPr>
              <w:pStyle w:val="Tablehead"/>
              <w:spacing w:before="60" w:after="60"/>
              <w:rPr>
                <w:ins w:id="949" w:author="Fleur, Severine" w:date="2018-03-23T09:39:00Z"/>
                <w:sz w:val="20"/>
                <w:lang w:val="fr-FR"/>
              </w:rPr>
            </w:pPr>
          </w:p>
        </w:tc>
      </w:tr>
      <w:tr w:rsidR="001543EA" w:rsidRPr="00594DB7" w14:paraId="2C3DB9EC" w14:textId="77777777" w:rsidTr="00D04F24">
        <w:trPr>
          <w:trHeight w:val="99"/>
          <w:jc w:val="center"/>
          <w:ins w:id="950" w:author="Fleur, Severine" w:date="2018-03-23T09:39:00Z"/>
        </w:trPr>
        <w:tc>
          <w:tcPr>
            <w:tcW w:w="1418" w:type="dxa"/>
            <w:tcBorders>
              <w:top w:val="single" w:sz="4" w:space="0" w:color="auto"/>
              <w:bottom w:val="single" w:sz="4" w:space="0" w:color="auto"/>
            </w:tcBorders>
          </w:tcPr>
          <w:p w14:paraId="750E72DA" w14:textId="77777777" w:rsidR="001543EA" w:rsidRPr="00594DB7" w:rsidRDefault="001543EA" w:rsidP="00D04F24">
            <w:pPr>
              <w:pStyle w:val="Tablehead"/>
              <w:spacing w:before="60" w:after="60"/>
              <w:rPr>
                <w:ins w:id="951" w:author="Fleur, Severine" w:date="2018-03-23T09:39:00Z"/>
                <w:sz w:val="20"/>
                <w:lang w:val="fr-FR"/>
              </w:rPr>
            </w:pPr>
            <w:ins w:id="952" w:author="Fleur, Severine" w:date="2018-03-23T09:40:00Z">
              <w:r w:rsidRPr="00594DB7">
                <w:rPr>
                  <w:sz w:val="20"/>
                  <w:lang w:val="fr-FR"/>
                </w:rPr>
                <w:t>De</w:t>
              </w:r>
            </w:ins>
          </w:p>
        </w:tc>
        <w:tc>
          <w:tcPr>
            <w:tcW w:w="1418" w:type="dxa"/>
            <w:tcBorders>
              <w:top w:val="single" w:sz="4" w:space="0" w:color="auto"/>
              <w:bottom w:val="single" w:sz="4" w:space="0" w:color="auto"/>
            </w:tcBorders>
          </w:tcPr>
          <w:p w14:paraId="4658FB53" w14:textId="77777777" w:rsidR="001543EA" w:rsidRPr="00594DB7" w:rsidRDefault="001543EA" w:rsidP="00D04F24">
            <w:pPr>
              <w:pStyle w:val="Tablehead"/>
              <w:spacing w:before="60" w:after="60"/>
              <w:rPr>
                <w:ins w:id="953" w:author="Fleur, Severine" w:date="2018-03-23T09:39:00Z"/>
                <w:sz w:val="20"/>
                <w:lang w:val="fr-FR"/>
              </w:rPr>
            </w:pPr>
            <w:ins w:id="954" w:author="Fleur, Severine" w:date="2018-03-23T09:40:00Z">
              <w:r w:rsidRPr="00594DB7">
                <w:rPr>
                  <w:sz w:val="20"/>
                  <w:lang w:val="fr-FR"/>
                </w:rPr>
                <w:t>à</w:t>
              </w:r>
            </w:ins>
          </w:p>
        </w:tc>
        <w:tc>
          <w:tcPr>
            <w:tcW w:w="1418" w:type="dxa"/>
            <w:tcBorders>
              <w:bottom w:val="single" w:sz="4" w:space="0" w:color="auto"/>
            </w:tcBorders>
          </w:tcPr>
          <w:p w14:paraId="5EAE68CE" w14:textId="77777777" w:rsidR="001543EA" w:rsidRPr="00594DB7" w:rsidRDefault="001543EA" w:rsidP="00D04F24">
            <w:pPr>
              <w:pStyle w:val="Tablehead"/>
              <w:spacing w:before="60" w:after="60"/>
              <w:rPr>
                <w:ins w:id="955" w:author="Fleur, Severine" w:date="2018-03-23T09:39:00Z"/>
                <w:sz w:val="20"/>
                <w:lang w:val="fr-FR"/>
              </w:rPr>
            </w:pPr>
            <w:ins w:id="956" w:author="Fleur, Severine" w:date="2018-03-23T09:41:00Z">
              <w:r w:rsidRPr="00594DB7">
                <w:rPr>
                  <w:sz w:val="20"/>
                  <w:lang w:val="fr-FR"/>
                </w:rPr>
                <w:t>Tranche</w:t>
              </w:r>
            </w:ins>
          </w:p>
        </w:tc>
        <w:tc>
          <w:tcPr>
            <w:tcW w:w="1842" w:type="dxa"/>
            <w:tcBorders>
              <w:bottom w:val="single" w:sz="4" w:space="0" w:color="auto"/>
            </w:tcBorders>
          </w:tcPr>
          <w:p w14:paraId="63F795E1" w14:textId="77777777" w:rsidR="001543EA" w:rsidRPr="00594DB7" w:rsidRDefault="001543EA" w:rsidP="00D04F24">
            <w:pPr>
              <w:pStyle w:val="Tablehead"/>
              <w:spacing w:before="60" w:after="60"/>
              <w:rPr>
                <w:ins w:id="957" w:author="Fleur, Severine" w:date="2018-03-23T09:39:00Z"/>
                <w:sz w:val="20"/>
                <w:lang w:val="fr-FR"/>
              </w:rPr>
            </w:pPr>
            <w:ins w:id="958" w:author="Fleur, Severine" w:date="2018-03-23T09:41:00Z">
              <w:r w:rsidRPr="00594DB7">
                <w:rPr>
                  <w:sz w:val="20"/>
                  <w:lang w:val="fr-FR"/>
                </w:rPr>
                <w:t>Imposition</w:t>
              </w:r>
              <w:r w:rsidRPr="00594DB7">
                <w:rPr>
                  <w:sz w:val="20"/>
                  <w:lang w:val="fr-FR"/>
                </w:rPr>
                <w:br/>
                <w:t>(en pourcentage)</w:t>
              </w:r>
            </w:ins>
          </w:p>
        </w:tc>
      </w:tr>
      <w:tr w:rsidR="001543EA" w:rsidRPr="00594DB7" w14:paraId="4D625498" w14:textId="77777777" w:rsidTr="00D04F24">
        <w:trPr>
          <w:trHeight w:val="99"/>
          <w:jc w:val="center"/>
          <w:ins w:id="959" w:author="Fleur, Severine" w:date="2018-03-23T09:39:00Z"/>
        </w:trPr>
        <w:tc>
          <w:tcPr>
            <w:tcW w:w="1418" w:type="dxa"/>
            <w:tcBorders>
              <w:top w:val="single" w:sz="4" w:space="0" w:color="auto"/>
              <w:bottom w:val="nil"/>
            </w:tcBorders>
          </w:tcPr>
          <w:p w14:paraId="57125CC3" w14:textId="77777777" w:rsidR="001543EA" w:rsidRPr="00594DB7" w:rsidRDefault="001543EA" w:rsidP="00D04F24">
            <w:pPr>
              <w:pStyle w:val="Tabletext"/>
              <w:jc w:val="center"/>
              <w:rPr>
                <w:ins w:id="960" w:author="Fleur, Severine" w:date="2018-03-23T09:39:00Z"/>
                <w:sz w:val="20"/>
                <w:lang w:val="fr-FR" w:eastAsia="zh-CN"/>
              </w:rPr>
            </w:pPr>
            <w:ins w:id="961" w:author="Gozel, Elsa" w:date="2018-04-24T21:12:00Z">
              <w:r w:rsidRPr="00594DB7">
                <w:rPr>
                  <w:sz w:val="20"/>
                  <w:lang w:val="fr-FR" w:eastAsia="zh-CN"/>
                </w:rPr>
                <w:t>–</w:t>
              </w:r>
            </w:ins>
          </w:p>
        </w:tc>
        <w:tc>
          <w:tcPr>
            <w:tcW w:w="1418" w:type="dxa"/>
            <w:tcBorders>
              <w:top w:val="single" w:sz="4" w:space="0" w:color="auto"/>
              <w:bottom w:val="nil"/>
            </w:tcBorders>
          </w:tcPr>
          <w:p w14:paraId="767D905C" w14:textId="77777777" w:rsidR="001543EA" w:rsidRPr="00594DB7" w:rsidRDefault="001543EA" w:rsidP="00D04F24">
            <w:pPr>
              <w:pStyle w:val="Tabletext"/>
              <w:jc w:val="center"/>
              <w:rPr>
                <w:ins w:id="962" w:author="Fleur, Severine" w:date="2018-03-23T09:39:00Z"/>
                <w:sz w:val="20"/>
                <w:lang w:val="fr-FR" w:eastAsia="zh-CN"/>
              </w:rPr>
            </w:pPr>
            <w:ins w:id="963" w:author="Fleur, Severine" w:date="2018-03-23T09:39:00Z">
              <w:r w:rsidRPr="00594DB7">
                <w:rPr>
                  <w:sz w:val="20"/>
                  <w:lang w:val="fr-FR" w:eastAsia="zh-CN"/>
                </w:rPr>
                <w:t>50 000</w:t>
              </w:r>
            </w:ins>
          </w:p>
        </w:tc>
        <w:tc>
          <w:tcPr>
            <w:tcW w:w="1418" w:type="dxa"/>
            <w:tcBorders>
              <w:top w:val="single" w:sz="4" w:space="0" w:color="auto"/>
              <w:bottom w:val="nil"/>
            </w:tcBorders>
          </w:tcPr>
          <w:p w14:paraId="4A180C5D" w14:textId="77777777" w:rsidR="001543EA" w:rsidRPr="00594DB7" w:rsidRDefault="001543EA" w:rsidP="00D04F24">
            <w:pPr>
              <w:pStyle w:val="Tabletext"/>
              <w:jc w:val="center"/>
              <w:rPr>
                <w:ins w:id="964" w:author="Fleur, Severine" w:date="2018-03-23T09:39:00Z"/>
                <w:sz w:val="20"/>
                <w:lang w:val="fr-FR" w:eastAsia="zh-CN"/>
              </w:rPr>
            </w:pPr>
            <w:ins w:id="965" w:author="Fleur, Severine" w:date="2018-03-23T09:39:00Z">
              <w:r w:rsidRPr="00594DB7">
                <w:rPr>
                  <w:sz w:val="20"/>
                  <w:lang w:val="fr-FR" w:eastAsia="zh-CN"/>
                </w:rPr>
                <w:t>50 000</w:t>
              </w:r>
            </w:ins>
          </w:p>
        </w:tc>
        <w:tc>
          <w:tcPr>
            <w:tcW w:w="1842" w:type="dxa"/>
            <w:tcBorders>
              <w:top w:val="single" w:sz="4" w:space="0" w:color="auto"/>
              <w:bottom w:val="nil"/>
            </w:tcBorders>
          </w:tcPr>
          <w:p w14:paraId="179F17D7" w14:textId="77777777" w:rsidR="001543EA" w:rsidRPr="00594DB7" w:rsidRDefault="001543EA" w:rsidP="00D04F24">
            <w:pPr>
              <w:pStyle w:val="Tabletext"/>
              <w:jc w:val="center"/>
              <w:rPr>
                <w:ins w:id="966" w:author="Fleur, Severine" w:date="2018-03-23T09:39:00Z"/>
                <w:sz w:val="20"/>
                <w:lang w:val="fr-FR" w:eastAsia="zh-CN"/>
              </w:rPr>
            </w:pPr>
            <w:ins w:id="967" w:author="Fleur, Severine" w:date="2018-03-23T09:39:00Z">
              <w:r w:rsidRPr="00594DB7">
                <w:rPr>
                  <w:sz w:val="20"/>
                  <w:lang w:val="fr-FR" w:eastAsia="zh-CN"/>
                </w:rPr>
                <w:t>17</w:t>
              </w:r>
            </w:ins>
          </w:p>
        </w:tc>
      </w:tr>
      <w:tr w:rsidR="001543EA" w:rsidRPr="00594DB7" w14:paraId="5E259873" w14:textId="77777777" w:rsidTr="00D04F24">
        <w:trPr>
          <w:trHeight w:val="99"/>
          <w:jc w:val="center"/>
          <w:ins w:id="968" w:author="Fleur, Severine" w:date="2018-03-23T09:39:00Z"/>
        </w:trPr>
        <w:tc>
          <w:tcPr>
            <w:tcW w:w="1418" w:type="dxa"/>
            <w:tcBorders>
              <w:top w:val="nil"/>
            </w:tcBorders>
          </w:tcPr>
          <w:p w14:paraId="50541B9E" w14:textId="77777777" w:rsidR="001543EA" w:rsidRPr="00594DB7" w:rsidRDefault="001543EA" w:rsidP="00D04F24">
            <w:pPr>
              <w:pStyle w:val="Tabletext"/>
              <w:jc w:val="center"/>
              <w:rPr>
                <w:ins w:id="969" w:author="Fleur, Severine" w:date="2018-03-23T09:39:00Z"/>
                <w:sz w:val="20"/>
                <w:lang w:val="fr-FR" w:eastAsia="zh-CN"/>
              </w:rPr>
            </w:pPr>
            <w:ins w:id="970" w:author="Fleur, Severine" w:date="2018-03-23T09:39:00Z">
              <w:r w:rsidRPr="00594DB7">
                <w:rPr>
                  <w:sz w:val="20"/>
                  <w:lang w:val="fr-FR" w:eastAsia="zh-CN"/>
                </w:rPr>
                <w:t>50 000</w:t>
              </w:r>
            </w:ins>
          </w:p>
        </w:tc>
        <w:tc>
          <w:tcPr>
            <w:tcW w:w="1418" w:type="dxa"/>
            <w:tcBorders>
              <w:top w:val="nil"/>
            </w:tcBorders>
          </w:tcPr>
          <w:p w14:paraId="45B4526B" w14:textId="77777777" w:rsidR="001543EA" w:rsidRPr="00594DB7" w:rsidRDefault="001543EA" w:rsidP="00D04F24">
            <w:pPr>
              <w:pStyle w:val="Tabletext"/>
              <w:jc w:val="center"/>
              <w:rPr>
                <w:ins w:id="971" w:author="Fleur, Severine" w:date="2018-03-23T09:39:00Z"/>
                <w:sz w:val="20"/>
                <w:lang w:val="fr-FR" w:eastAsia="zh-CN"/>
              </w:rPr>
            </w:pPr>
            <w:ins w:id="972" w:author="Fleur, Severine" w:date="2018-03-23T09:39:00Z">
              <w:r w:rsidRPr="00594DB7">
                <w:rPr>
                  <w:sz w:val="20"/>
                  <w:lang w:val="fr-FR" w:eastAsia="zh-CN"/>
                </w:rPr>
                <w:t>100 000</w:t>
              </w:r>
            </w:ins>
          </w:p>
        </w:tc>
        <w:tc>
          <w:tcPr>
            <w:tcW w:w="1418" w:type="dxa"/>
            <w:tcBorders>
              <w:top w:val="nil"/>
            </w:tcBorders>
          </w:tcPr>
          <w:p w14:paraId="31CA9A6E" w14:textId="77777777" w:rsidR="001543EA" w:rsidRPr="00594DB7" w:rsidRDefault="001543EA" w:rsidP="00D04F24">
            <w:pPr>
              <w:pStyle w:val="Tabletext"/>
              <w:jc w:val="center"/>
              <w:rPr>
                <w:ins w:id="973" w:author="Fleur, Severine" w:date="2018-03-23T09:39:00Z"/>
                <w:sz w:val="20"/>
                <w:lang w:val="fr-FR" w:eastAsia="zh-CN"/>
              </w:rPr>
            </w:pPr>
            <w:ins w:id="974" w:author="Fleur, Severine" w:date="2018-03-23T09:39:00Z">
              <w:r w:rsidRPr="00594DB7">
                <w:rPr>
                  <w:sz w:val="20"/>
                  <w:lang w:val="fr-FR" w:eastAsia="zh-CN"/>
                </w:rPr>
                <w:t>50 000</w:t>
              </w:r>
            </w:ins>
          </w:p>
        </w:tc>
        <w:tc>
          <w:tcPr>
            <w:tcW w:w="1842" w:type="dxa"/>
            <w:tcBorders>
              <w:top w:val="nil"/>
            </w:tcBorders>
          </w:tcPr>
          <w:p w14:paraId="44933358" w14:textId="77777777" w:rsidR="001543EA" w:rsidRPr="00594DB7" w:rsidRDefault="001543EA" w:rsidP="00D04F24">
            <w:pPr>
              <w:pStyle w:val="Tabletext"/>
              <w:jc w:val="center"/>
              <w:rPr>
                <w:ins w:id="975" w:author="Fleur, Severine" w:date="2018-03-23T09:39:00Z"/>
                <w:sz w:val="20"/>
                <w:lang w:val="fr-FR" w:eastAsia="zh-CN"/>
              </w:rPr>
            </w:pPr>
            <w:ins w:id="976" w:author="Fleur, Severine" w:date="2018-03-23T09:39:00Z">
              <w:r w:rsidRPr="00594DB7">
                <w:rPr>
                  <w:sz w:val="20"/>
                  <w:lang w:val="fr-FR" w:eastAsia="zh-CN"/>
                </w:rPr>
                <w:t>24</w:t>
              </w:r>
            </w:ins>
          </w:p>
        </w:tc>
      </w:tr>
      <w:tr w:rsidR="001543EA" w:rsidRPr="00594DB7" w14:paraId="70EBC819" w14:textId="77777777" w:rsidTr="00D04F24">
        <w:trPr>
          <w:trHeight w:val="99"/>
          <w:jc w:val="center"/>
          <w:ins w:id="977" w:author="Fleur, Severine" w:date="2018-03-23T09:39:00Z"/>
        </w:trPr>
        <w:tc>
          <w:tcPr>
            <w:tcW w:w="1418" w:type="dxa"/>
            <w:tcBorders>
              <w:bottom w:val="nil"/>
            </w:tcBorders>
          </w:tcPr>
          <w:p w14:paraId="635659AE" w14:textId="77777777" w:rsidR="001543EA" w:rsidRPr="00594DB7" w:rsidRDefault="001543EA" w:rsidP="00D04F24">
            <w:pPr>
              <w:pStyle w:val="Tabletext"/>
              <w:jc w:val="center"/>
              <w:rPr>
                <w:ins w:id="978" w:author="Fleur, Severine" w:date="2018-03-23T09:39:00Z"/>
                <w:sz w:val="20"/>
                <w:lang w:val="fr-FR" w:eastAsia="zh-CN"/>
              </w:rPr>
            </w:pPr>
            <w:ins w:id="979" w:author="Fleur, Severine" w:date="2018-03-23T09:39:00Z">
              <w:r w:rsidRPr="00594DB7">
                <w:rPr>
                  <w:sz w:val="20"/>
                  <w:lang w:val="fr-FR" w:eastAsia="zh-CN"/>
                </w:rPr>
                <w:t>100 000</w:t>
              </w:r>
            </w:ins>
          </w:p>
        </w:tc>
        <w:tc>
          <w:tcPr>
            <w:tcW w:w="1418" w:type="dxa"/>
            <w:tcBorders>
              <w:bottom w:val="nil"/>
            </w:tcBorders>
          </w:tcPr>
          <w:p w14:paraId="02BB4341" w14:textId="77777777" w:rsidR="001543EA" w:rsidRPr="00594DB7" w:rsidRDefault="001543EA" w:rsidP="00D04F24">
            <w:pPr>
              <w:pStyle w:val="Tabletext"/>
              <w:jc w:val="center"/>
              <w:rPr>
                <w:ins w:id="980" w:author="Fleur, Severine" w:date="2018-03-23T09:39:00Z"/>
                <w:sz w:val="20"/>
                <w:lang w:val="fr-FR" w:eastAsia="zh-CN"/>
              </w:rPr>
            </w:pPr>
            <w:ins w:id="981" w:author="Fleur, Severine" w:date="2018-03-23T09:39:00Z">
              <w:r w:rsidRPr="00594DB7">
                <w:rPr>
                  <w:sz w:val="20"/>
                  <w:lang w:val="fr-FR" w:eastAsia="zh-CN"/>
                </w:rPr>
                <w:t>150 000</w:t>
              </w:r>
            </w:ins>
          </w:p>
        </w:tc>
        <w:tc>
          <w:tcPr>
            <w:tcW w:w="1418" w:type="dxa"/>
            <w:tcBorders>
              <w:bottom w:val="nil"/>
            </w:tcBorders>
          </w:tcPr>
          <w:p w14:paraId="650FBC53" w14:textId="77777777" w:rsidR="001543EA" w:rsidRPr="00594DB7" w:rsidRDefault="001543EA" w:rsidP="00D04F24">
            <w:pPr>
              <w:pStyle w:val="Tabletext"/>
              <w:jc w:val="center"/>
              <w:rPr>
                <w:ins w:id="982" w:author="Fleur, Severine" w:date="2018-03-23T09:39:00Z"/>
                <w:sz w:val="20"/>
                <w:lang w:val="fr-FR" w:eastAsia="zh-CN"/>
              </w:rPr>
            </w:pPr>
            <w:ins w:id="983" w:author="Fleur, Severine" w:date="2018-03-23T09:39:00Z">
              <w:r w:rsidRPr="00594DB7">
                <w:rPr>
                  <w:sz w:val="20"/>
                  <w:lang w:val="fr-FR" w:eastAsia="zh-CN"/>
                </w:rPr>
                <w:t>50 000</w:t>
              </w:r>
            </w:ins>
          </w:p>
        </w:tc>
        <w:tc>
          <w:tcPr>
            <w:tcW w:w="1842" w:type="dxa"/>
            <w:tcBorders>
              <w:bottom w:val="nil"/>
            </w:tcBorders>
          </w:tcPr>
          <w:p w14:paraId="27B8A056" w14:textId="77777777" w:rsidR="001543EA" w:rsidRPr="00594DB7" w:rsidRDefault="001543EA" w:rsidP="00D04F24">
            <w:pPr>
              <w:pStyle w:val="Tabletext"/>
              <w:jc w:val="center"/>
              <w:rPr>
                <w:ins w:id="984" w:author="Fleur, Severine" w:date="2018-03-23T09:39:00Z"/>
                <w:sz w:val="20"/>
                <w:lang w:val="fr-FR" w:eastAsia="zh-CN"/>
              </w:rPr>
            </w:pPr>
            <w:ins w:id="985" w:author="Fleur, Severine" w:date="2018-03-23T09:39:00Z">
              <w:r w:rsidRPr="00594DB7">
                <w:rPr>
                  <w:sz w:val="20"/>
                  <w:lang w:val="fr-FR" w:eastAsia="zh-CN"/>
                </w:rPr>
                <w:t>30</w:t>
              </w:r>
            </w:ins>
          </w:p>
        </w:tc>
      </w:tr>
      <w:tr w:rsidR="001543EA" w:rsidRPr="00594DB7" w14:paraId="0E18800D" w14:textId="77777777" w:rsidTr="00D04F24">
        <w:trPr>
          <w:trHeight w:val="99"/>
          <w:jc w:val="center"/>
          <w:ins w:id="986" w:author="Fleur, Severine" w:date="2018-03-23T09:39:00Z"/>
        </w:trPr>
        <w:tc>
          <w:tcPr>
            <w:tcW w:w="1418" w:type="dxa"/>
            <w:tcBorders>
              <w:top w:val="nil"/>
              <w:bottom w:val="single" w:sz="4" w:space="0" w:color="auto"/>
            </w:tcBorders>
          </w:tcPr>
          <w:p w14:paraId="20686484" w14:textId="77777777" w:rsidR="001543EA" w:rsidRPr="00594DB7" w:rsidRDefault="001543EA" w:rsidP="00D04F24">
            <w:pPr>
              <w:pStyle w:val="Tabletext"/>
              <w:jc w:val="center"/>
              <w:rPr>
                <w:ins w:id="987" w:author="Fleur, Severine" w:date="2018-03-23T09:39:00Z"/>
                <w:sz w:val="20"/>
                <w:lang w:val="fr-FR" w:eastAsia="zh-CN"/>
              </w:rPr>
            </w:pPr>
            <w:ins w:id="988" w:author="Fleur, Severine" w:date="2018-03-23T09:39:00Z">
              <w:r w:rsidRPr="00594DB7">
                <w:rPr>
                  <w:sz w:val="20"/>
                  <w:lang w:val="fr-FR" w:eastAsia="zh-CN"/>
                </w:rPr>
                <w:t>150 000</w:t>
              </w:r>
            </w:ins>
          </w:p>
        </w:tc>
        <w:tc>
          <w:tcPr>
            <w:tcW w:w="1418" w:type="dxa"/>
            <w:tcBorders>
              <w:top w:val="nil"/>
              <w:bottom w:val="single" w:sz="4" w:space="0" w:color="auto"/>
            </w:tcBorders>
          </w:tcPr>
          <w:p w14:paraId="5FE4D220" w14:textId="77777777" w:rsidR="001543EA" w:rsidRPr="00594DB7" w:rsidRDefault="001543EA" w:rsidP="00D04F24">
            <w:pPr>
              <w:pStyle w:val="Tabletext"/>
              <w:jc w:val="center"/>
              <w:rPr>
                <w:ins w:id="989" w:author="Fleur, Severine" w:date="2018-03-23T09:39:00Z"/>
                <w:sz w:val="20"/>
                <w:lang w:val="fr-FR" w:eastAsia="zh-CN"/>
              </w:rPr>
            </w:pPr>
            <w:ins w:id="990" w:author="Fleur, Severine" w:date="2018-03-23T09:41:00Z">
              <w:r w:rsidRPr="00594DB7">
                <w:rPr>
                  <w:sz w:val="20"/>
                  <w:lang w:val="fr-FR" w:eastAsia="zh-CN"/>
                </w:rPr>
                <w:t>Au-dessus</w:t>
              </w:r>
            </w:ins>
          </w:p>
        </w:tc>
        <w:tc>
          <w:tcPr>
            <w:tcW w:w="1418" w:type="dxa"/>
            <w:tcBorders>
              <w:top w:val="nil"/>
              <w:bottom w:val="single" w:sz="4" w:space="0" w:color="auto"/>
            </w:tcBorders>
          </w:tcPr>
          <w:p w14:paraId="685DFBFA" w14:textId="77777777" w:rsidR="001543EA" w:rsidRPr="00594DB7" w:rsidRDefault="001543EA" w:rsidP="00D04F24">
            <w:pPr>
              <w:pStyle w:val="Tabletext"/>
              <w:jc w:val="center"/>
              <w:rPr>
                <w:ins w:id="991" w:author="Fleur, Severine" w:date="2018-03-23T09:39:00Z"/>
                <w:sz w:val="20"/>
                <w:lang w:val="fr-FR" w:eastAsia="zh-CN"/>
              </w:rPr>
            </w:pPr>
            <w:ins w:id="992" w:author="Gozel, Elsa" w:date="2018-04-24T21:12:00Z">
              <w:r w:rsidRPr="00594DB7">
                <w:rPr>
                  <w:sz w:val="20"/>
                  <w:lang w:val="fr-FR" w:eastAsia="zh-CN"/>
                </w:rPr>
                <w:t>–</w:t>
              </w:r>
            </w:ins>
          </w:p>
        </w:tc>
        <w:tc>
          <w:tcPr>
            <w:tcW w:w="1842" w:type="dxa"/>
            <w:tcBorders>
              <w:top w:val="nil"/>
              <w:bottom w:val="single" w:sz="4" w:space="0" w:color="auto"/>
            </w:tcBorders>
          </w:tcPr>
          <w:p w14:paraId="7898844D" w14:textId="77777777" w:rsidR="001543EA" w:rsidRPr="00594DB7" w:rsidRDefault="001543EA" w:rsidP="00D04F24">
            <w:pPr>
              <w:pStyle w:val="Tabletext"/>
              <w:jc w:val="center"/>
              <w:rPr>
                <w:ins w:id="993" w:author="Fleur, Severine" w:date="2018-03-23T09:39:00Z"/>
                <w:sz w:val="20"/>
                <w:lang w:val="fr-FR" w:eastAsia="zh-CN"/>
              </w:rPr>
            </w:pPr>
            <w:ins w:id="994" w:author="Fleur, Severine" w:date="2018-03-23T09:39:00Z">
              <w:r w:rsidRPr="00594DB7">
                <w:rPr>
                  <w:sz w:val="20"/>
                  <w:lang w:val="fr-FR" w:eastAsia="zh-CN"/>
                </w:rPr>
                <w:t>34</w:t>
              </w:r>
            </w:ins>
          </w:p>
        </w:tc>
      </w:tr>
    </w:tbl>
    <w:p w14:paraId="5CF532C9" w14:textId="77777777" w:rsidR="001543EA" w:rsidRPr="00594DB7" w:rsidRDefault="001543EA" w:rsidP="001543EA">
      <w:pPr>
        <w:pStyle w:val="AnnexRef0"/>
        <w:spacing w:before="0"/>
        <w:rPr>
          <w:rFonts w:asciiTheme="minorHAnsi" w:hAnsiTheme="minorHAnsi"/>
          <w:lang w:val="fr-FR"/>
        </w:rPr>
      </w:pPr>
      <w:del w:id="995" w:author="Fleur, Severine" w:date="2018-03-23T09:41:00Z">
        <w:r w:rsidRPr="00594DB7" w:rsidDel="009D3DDB">
          <w:rPr>
            <w:rFonts w:asciiTheme="minorHAnsi" w:hAnsiTheme="minorHAnsi"/>
            <w:lang w:val="fr-FR"/>
          </w:rPr>
          <w:delText>(Entrée en vigueur: 1</w:delText>
        </w:r>
        <w:r w:rsidRPr="00594DB7" w:rsidDel="009D3DDB">
          <w:rPr>
            <w:rFonts w:asciiTheme="minorHAnsi" w:hAnsiTheme="minorHAnsi"/>
            <w:position w:val="4"/>
            <w:sz w:val="16"/>
            <w:szCs w:val="16"/>
            <w:lang w:val="fr-FR"/>
          </w:rPr>
          <w:delText>er</w:delText>
        </w:r>
        <w:r w:rsidRPr="00594DB7" w:rsidDel="009D3DDB">
          <w:rPr>
            <w:rFonts w:asciiTheme="minorHAnsi" w:hAnsiTheme="minorHAnsi"/>
            <w:lang w:val="fr-FR"/>
          </w:rPr>
          <w:delText xml:space="preserve"> mars 1995)</w:delText>
        </w:r>
      </w:del>
    </w:p>
    <w:p w14:paraId="45AA2E79" w14:textId="77777777" w:rsidR="001543EA" w:rsidRPr="00594DB7" w:rsidDel="009D3DDB" w:rsidRDefault="001543EA" w:rsidP="001543EA">
      <w:pPr>
        <w:spacing w:before="20"/>
        <w:rPr>
          <w:del w:id="996" w:author="Fleur, Severine" w:date="2018-03-23T09:41:00Z"/>
          <w:sz w:val="10"/>
          <w:szCs w:val="10"/>
          <w:lang w:val="fr-FR"/>
        </w:rPr>
      </w:pPr>
    </w:p>
    <w:tbl>
      <w:tblPr>
        <w:tblW w:w="0" w:type="auto"/>
        <w:jc w:val="center"/>
        <w:tblLayout w:type="fixed"/>
        <w:tblLook w:val="0000" w:firstRow="0" w:lastRow="0" w:firstColumn="0" w:lastColumn="0" w:noHBand="0" w:noVBand="0"/>
      </w:tblPr>
      <w:tblGrid>
        <w:gridCol w:w="2835"/>
        <w:gridCol w:w="2835"/>
      </w:tblGrid>
      <w:tr w:rsidR="001543EA" w:rsidRPr="00594DB7" w:rsidDel="009D3DDB" w14:paraId="36EC74A9" w14:textId="77777777" w:rsidTr="00D04F24">
        <w:trPr>
          <w:cantSplit/>
          <w:jc w:val="center"/>
          <w:del w:id="997" w:author="Fleur, Severine" w:date="2018-03-23T09:41:00Z"/>
        </w:trPr>
        <w:tc>
          <w:tcPr>
            <w:tcW w:w="5670" w:type="dxa"/>
            <w:gridSpan w:val="2"/>
            <w:tcBorders>
              <w:top w:val="single" w:sz="6" w:space="0" w:color="auto"/>
              <w:left w:val="single" w:sz="6" w:space="0" w:color="auto"/>
              <w:bottom w:val="single" w:sz="6" w:space="0" w:color="auto"/>
              <w:right w:val="single" w:sz="6" w:space="0" w:color="auto"/>
            </w:tcBorders>
          </w:tcPr>
          <w:p w14:paraId="2CC5AF8D" w14:textId="77777777" w:rsidR="001543EA" w:rsidRPr="00594DB7" w:rsidDel="009D3DDB" w:rsidRDefault="001543EA" w:rsidP="00D04F24">
            <w:pPr>
              <w:pStyle w:val="TableText0"/>
              <w:spacing w:before="57" w:after="57"/>
              <w:jc w:val="center"/>
              <w:rPr>
                <w:del w:id="998" w:author="Fleur, Severine" w:date="2018-03-23T09:41:00Z"/>
                <w:lang w:val="fr-FR"/>
              </w:rPr>
            </w:pPr>
            <w:del w:id="999" w:author="Fleur, Severine" w:date="2018-03-23T09:41:00Z">
              <w:r w:rsidRPr="00594DB7" w:rsidDel="009D3DDB">
                <w:rPr>
                  <w:lang w:val="fr-FR"/>
                </w:rPr>
                <w:delText>Contribution (en %)</w:delText>
              </w:r>
            </w:del>
          </w:p>
        </w:tc>
      </w:tr>
      <w:tr w:rsidR="001543EA" w:rsidRPr="00594DB7" w:rsidDel="009D3DDB" w14:paraId="30EA4D2D" w14:textId="77777777" w:rsidTr="00D04F24">
        <w:trPr>
          <w:cantSplit/>
          <w:jc w:val="center"/>
          <w:del w:id="1000"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8445954" w14:textId="77777777" w:rsidR="001543EA" w:rsidRPr="00594DB7" w:rsidDel="009D3DDB" w:rsidRDefault="001543EA" w:rsidP="00D04F24">
            <w:pPr>
              <w:pStyle w:val="TableText0"/>
              <w:spacing w:before="170" w:after="57"/>
              <w:jc w:val="center"/>
              <w:rPr>
                <w:del w:id="1001" w:author="Fleur, Severine" w:date="2018-03-23T09:41:00Z"/>
                <w:lang w:val="fr-FR"/>
              </w:rPr>
            </w:pPr>
            <w:del w:id="1002" w:author="Fleur, Severine" w:date="2018-03-23T09:41:00Z">
              <w:r w:rsidRPr="00594DB7" w:rsidDel="009D3DDB">
                <w:rPr>
                  <w:lang w:val="fr-FR"/>
                </w:rPr>
                <w:delText>Total des paiements soumis à contribution par année</w:delText>
              </w:r>
              <w:r w:rsidRPr="00594DB7" w:rsidDel="009D3DDB">
                <w:rPr>
                  <w:lang w:val="fr-FR"/>
                </w:rPr>
                <w:br/>
                <w:delText>(en dollars des Etats-Unis)</w:delText>
              </w:r>
            </w:del>
          </w:p>
        </w:tc>
        <w:tc>
          <w:tcPr>
            <w:tcW w:w="2835" w:type="dxa"/>
            <w:tcBorders>
              <w:top w:val="single" w:sz="6" w:space="0" w:color="auto"/>
              <w:left w:val="single" w:sz="6" w:space="0" w:color="auto"/>
              <w:bottom w:val="single" w:sz="6" w:space="0" w:color="auto"/>
              <w:right w:val="single" w:sz="6" w:space="0" w:color="auto"/>
            </w:tcBorders>
          </w:tcPr>
          <w:p w14:paraId="6123AE80" w14:textId="77777777" w:rsidR="001543EA" w:rsidRPr="00594DB7" w:rsidDel="009D3DDB" w:rsidRDefault="001543EA" w:rsidP="00D04F24">
            <w:pPr>
              <w:pStyle w:val="TableText0"/>
              <w:spacing w:before="57" w:after="57"/>
              <w:jc w:val="center"/>
              <w:rPr>
                <w:del w:id="1003" w:author="Fleur, Severine" w:date="2018-03-23T09:41:00Z"/>
                <w:lang w:val="fr-FR"/>
              </w:rPr>
            </w:pPr>
            <w:del w:id="1004" w:author="Fleur, Severine" w:date="2018-03-23T09:41:00Z">
              <w:r w:rsidRPr="00594DB7" w:rsidDel="009D3DDB">
                <w:rPr>
                  <w:lang w:val="fr-FR"/>
                </w:rPr>
                <w:delText>Taux de contribution utilisés pour calculer la rémunération considérée aux fins de la pension et le montant des pensions</w:delText>
              </w:r>
            </w:del>
          </w:p>
        </w:tc>
      </w:tr>
      <w:tr w:rsidR="001543EA" w:rsidRPr="00594DB7" w:rsidDel="009D3DDB" w14:paraId="6DB45DF5" w14:textId="77777777" w:rsidTr="00D04F24">
        <w:trPr>
          <w:cantSplit/>
          <w:jc w:val="center"/>
          <w:del w:id="1005"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79F87AC" w14:textId="77777777" w:rsidR="001543EA" w:rsidRPr="00594DB7" w:rsidDel="009D3DDB" w:rsidRDefault="001543EA" w:rsidP="00D04F24">
            <w:pPr>
              <w:pStyle w:val="TableText0"/>
              <w:spacing w:after="11"/>
              <w:rPr>
                <w:del w:id="1006" w:author="Fleur, Severine" w:date="2018-03-23T09:41:00Z"/>
                <w:lang w:val="fr-FR"/>
              </w:rPr>
            </w:pPr>
            <w:del w:id="1007" w:author="Fleur, Severine" w:date="2018-03-23T09:41:00Z">
              <w:r w:rsidRPr="00594DB7" w:rsidDel="009D3DDB">
                <w:rPr>
                  <w:lang w:val="fr-FR"/>
                </w:rPr>
                <w:delText>Première tranche</w:delText>
              </w:r>
              <w:r w:rsidRPr="00594DB7" w:rsidDel="009D3DDB">
                <w:rPr>
                  <w:lang w:val="fr-FR"/>
                </w:rPr>
                <w:tab/>
                <w:delText>15.000</w:delText>
              </w:r>
            </w:del>
          </w:p>
          <w:p w14:paraId="2E24A089" w14:textId="77777777" w:rsidR="001543EA" w:rsidRPr="00594DB7" w:rsidDel="009D3DDB" w:rsidRDefault="001543EA" w:rsidP="00D04F24">
            <w:pPr>
              <w:pStyle w:val="TableText0"/>
              <w:spacing w:before="29" w:after="12"/>
              <w:rPr>
                <w:del w:id="1008" w:author="Fleur, Severine" w:date="2018-03-23T09:41:00Z"/>
                <w:lang w:val="fr-FR"/>
              </w:rPr>
            </w:pPr>
            <w:del w:id="1009" w:author="Fleur, Severine" w:date="2018-03-23T09:41:00Z">
              <w:r w:rsidRPr="00594DB7" w:rsidDel="009D3DDB">
                <w:rPr>
                  <w:lang w:val="fr-FR"/>
                </w:rPr>
                <w:delText>Tranches suivantes</w:delText>
              </w:r>
              <w:r w:rsidRPr="00594DB7" w:rsidDel="009D3DDB">
                <w:rPr>
                  <w:lang w:val="fr-FR"/>
                </w:rPr>
                <w:tab/>
                <w:delText>10.000</w:delText>
              </w:r>
            </w:del>
          </w:p>
          <w:p w14:paraId="4E2F7372" w14:textId="77777777" w:rsidR="001543EA" w:rsidRPr="00594DB7" w:rsidDel="009D3DDB" w:rsidRDefault="001543EA" w:rsidP="00D04F24">
            <w:pPr>
              <w:pStyle w:val="TableText0"/>
              <w:spacing w:before="29" w:after="12"/>
              <w:rPr>
                <w:del w:id="1010" w:author="Fleur, Severine" w:date="2018-03-23T09:41:00Z"/>
                <w:lang w:val="fr-FR"/>
              </w:rPr>
            </w:pPr>
            <w:del w:id="1011" w:author="Fleur, Severine" w:date="2018-03-23T09:41:00Z">
              <w:r w:rsidRPr="00594DB7" w:rsidDel="009D3DDB">
                <w:rPr>
                  <w:lang w:val="fr-FR"/>
                </w:rPr>
                <w:tab/>
                <w:delText>10.000</w:delText>
              </w:r>
            </w:del>
          </w:p>
          <w:p w14:paraId="0D6CC7CA" w14:textId="77777777" w:rsidR="001543EA" w:rsidRPr="00594DB7" w:rsidDel="009D3DDB" w:rsidRDefault="001543EA" w:rsidP="00D04F24">
            <w:pPr>
              <w:pStyle w:val="TableText0"/>
              <w:spacing w:before="29" w:after="12"/>
              <w:rPr>
                <w:del w:id="1012" w:author="Fleur, Severine" w:date="2018-03-23T09:41:00Z"/>
                <w:lang w:val="fr-FR"/>
              </w:rPr>
            </w:pPr>
            <w:del w:id="1013" w:author="Fleur, Severine" w:date="2018-03-23T09:41:00Z">
              <w:r w:rsidRPr="00594DB7" w:rsidDel="009D3DDB">
                <w:rPr>
                  <w:lang w:val="fr-FR"/>
                </w:rPr>
                <w:tab/>
                <w:delText>20.000</w:delText>
              </w:r>
            </w:del>
          </w:p>
          <w:p w14:paraId="21394F06" w14:textId="77777777" w:rsidR="001543EA" w:rsidRPr="00594DB7" w:rsidDel="009D3DDB" w:rsidRDefault="001543EA" w:rsidP="00D04F24">
            <w:pPr>
              <w:pStyle w:val="TableText0"/>
              <w:spacing w:before="29" w:after="12"/>
              <w:rPr>
                <w:del w:id="1014" w:author="Fleur, Severine" w:date="2018-03-23T09:41:00Z"/>
                <w:lang w:val="fr-FR"/>
              </w:rPr>
            </w:pPr>
            <w:del w:id="1015" w:author="Fleur, Severine" w:date="2018-03-23T09:41:00Z">
              <w:r w:rsidRPr="00594DB7" w:rsidDel="009D3DDB">
                <w:rPr>
                  <w:lang w:val="fr-FR"/>
                </w:rPr>
                <w:tab/>
                <w:delText>20.000</w:delText>
              </w:r>
            </w:del>
          </w:p>
          <w:p w14:paraId="2E996D53" w14:textId="77777777" w:rsidR="001543EA" w:rsidRPr="00594DB7" w:rsidDel="009D3DDB" w:rsidRDefault="001543EA" w:rsidP="00D04F24">
            <w:pPr>
              <w:pStyle w:val="TableText0"/>
              <w:spacing w:before="29" w:after="12"/>
              <w:rPr>
                <w:del w:id="1016" w:author="Fleur, Severine" w:date="2018-03-23T09:41:00Z"/>
                <w:lang w:val="fr-FR"/>
              </w:rPr>
            </w:pPr>
            <w:del w:id="1017" w:author="Fleur, Severine" w:date="2018-03-23T09:41:00Z">
              <w:r w:rsidRPr="00594DB7" w:rsidDel="009D3DDB">
                <w:rPr>
                  <w:lang w:val="fr-FR"/>
                </w:rPr>
                <w:tab/>
                <w:delText>20.000</w:delText>
              </w:r>
            </w:del>
          </w:p>
          <w:p w14:paraId="4F03E251" w14:textId="77777777" w:rsidR="001543EA" w:rsidRPr="00594DB7" w:rsidDel="009D3DDB" w:rsidRDefault="001543EA" w:rsidP="00D04F24">
            <w:pPr>
              <w:pStyle w:val="TableText0"/>
              <w:spacing w:before="29" w:after="12"/>
              <w:rPr>
                <w:del w:id="1018" w:author="Fleur, Severine" w:date="2018-03-23T09:41:00Z"/>
                <w:lang w:val="fr-FR"/>
              </w:rPr>
            </w:pPr>
            <w:del w:id="1019" w:author="Fleur, Severine" w:date="2018-03-23T09:41:00Z">
              <w:r w:rsidRPr="00594DB7" w:rsidDel="009D3DDB">
                <w:rPr>
                  <w:lang w:val="fr-FR"/>
                </w:rPr>
                <w:tab/>
                <w:delText>30.000</w:delText>
              </w:r>
            </w:del>
          </w:p>
          <w:p w14:paraId="630E1D1B" w14:textId="77777777" w:rsidR="001543EA" w:rsidRPr="00594DB7" w:rsidDel="009D3DDB" w:rsidRDefault="001543EA" w:rsidP="00D04F24">
            <w:pPr>
              <w:pStyle w:val="TableText0"/>
              <w:spacing w:before="29"/>
              <w:rPr>
                <w:del w:id="1020" w:author="Fleur, Severine" w:date="2018-03-23T09:41:00Z"/>
                <w:lang w:val="fr-FR"/>
              </w:rPr>
            </w:pPr>
            <w:del w:id="1021" w:author="Fleur, Severine" w:date="2018-03-23T09:41:00Z">
              <w:r w:rsidRPr="00594DB7" w:rsidDel="009D3DDB">
                <w:rPr>
                  <w:lang w:val="fr-FR"/>
                </w:rPr>
                <w:delText>Au-delà</w:delText>
              </w:r>
            </w:del>
          </w:p>
        </w:tc>
        <w:tc>
          <w:tcPr>
            <w:tcW w:w="2835" w:type="dxa"/>
            <w:tcBorders>
              <w:top w:val="single" w:sz="6" w:space="0" w:color="auto"/>
              <w:left w:val="single" w:sz="6" w:space="0" w:color="auto"/>
              <w:bottom w:val="single" w:sz="6" w:space="0" w:color="auto"/>
              <w:right w:val="single" w:sz="6" w:space="0" w:color="auto"/>
            </w:tcBorders>
          </w:tcPr>
          <w:p w14:paraId="2F7F934A" w14:textId="77777777" w:rsidR="001543EA" w:rsidRPr="00594DB7" w:rsidDel="009D3DDB" w:rsidRDefault="001543EA" w:rsidP="00D04F24">
            <w:pPr>
              <w:pStyle w:val="TableText0"/>
              <w:spacing w:after="11"/>
              <w:jc w:val="center"/>
              <w:rPr>
                <w:del w:id="1022" w:author="Fleur, Severine" w:date="2018-03-23T09:41:00Z"/>
                <w:lang w:val="fr-FR"/>
              </w:rPr>
            </w:pPr>
            <w:del w:id="1023" w:author="Fleur, Severine" w:date="2018-03-23T09:41:00Z">
              <w:r w:rsidRPr="00594DB7" w:rsidDel="009D3DDB">
                <w:rPr>
                  <w:lang w:val="fr-FR"/>
                </w:rPr>
                <w:delText> 4</w:delText>
              </w:r>
            </w:del>
          </w:p>
          <w:p w14:paraId="4C4248BC" w14:textId="77777777" w:rsidR="001543EA" w:rsidRPr="00594DB7" w:rsidDel="009D3DDB" w:rsidRDefault="001543EA" w:rsidP="00D04F24">
            <w:pPr>
              <w:pStyle w:val="TableText0"/>
              <w:spacing w:before="29" w:after="12"/>
              <w:jc w:val="center"/>
              <w:rPr>
                <w:del w:id="1024" w:author="Fleur, Severine" w:date="2018-03-23T09:41:00Z"/>
                <w:lang w:val="fr-FR"/>
              </w:rPr>
            </w:pPr>
            <w:del w:id="1025" w:author="Fleur, Severine" w:date="2018-03-23T09:41:00Z">
              <w:r w:rsidRPr="00594DB7" w:rsidDel="009D3DDB">
                <w:rPr>
                  <w:lang w:val="fr-FR"/>
                </w:rPr>
                <w:delText>20</w:delText>
              </w:r>
            </w:del>
          </w:p>
          <w:p w14:paraId="25ED3FBF" w14:textId="77777777" w:rsidR="001543EA" w:rsidRPr="00594DB7" w:rsidDel="009D3DDB" w:rsidRDefault="001543EA" w:rsidP="00D04F24">
            <w:pPr>
              <w:pStyle w:val="TableText0"/>
              <w:spacing w:before="29" w:after="12"/>
              <w:jc w:val="center"/>
              <w:rPr>
                <w:del w:id="1026" w:author="Fleur, Severine" w:date="2018-03-23T09:41:00Z"/>
                <w:lang w:val="fr-FR"/>
              </w:rPr>
            </w:pPr>
            <w:del w:id="1027" w:author="Fleur, Severine" w:date="2018-03-23T09:41:00Z">
              <w:r w:rsidRPr="00594DB7" w:rsidDel="009D3DDB">
                <w:rPr>
                  <w:lang w:val="fr-FR"/>
                </w:rPr>
                <w:delText>25</w:delText>
              </w:r>
            </w:del>
          </w:p>
          <w:p w14:paraId="19B347FF" w14:textId="77777777" w:rsidR="001543EA" w:rsidRPr="00594DB7" w:rsidDel="009D3DDB" w:rsidRDefault="001543EA" w:rsidP="00D04F24">
            <w:pPr>
              <w:pStyle w:val="TableText0"/>
              <w:spacing w:before="29" w:after="12"/>
              <w:jc w:val="center"/>
              <w:rPr>
                <w:del w:id="1028" w:author="Fleur, Severine" w:date="2018-03-23T09:41:00Z"/>
                <w:lang w:val="fr-FR"/>
              </w:rPr>
            </w:pPr>
            <w:del w:id="1029" w:author="Fleur, Severine" w:date="2018-03-23T09:41:00Z">
              <w:r w:rsidRPr="00594DB7" w:rsidDel="009D3DDB">
                <w:rPr>
                  <w:lang w:val="fr-FR"/>
                </w:rPr>
                <w:delText>29</w:delText>
              </w:r>
            </w:del>
          </w:p>
          <w:p w14:paraId="0DDDD1AA" w14:textId="77777777" w:rsidR="001543EA" w:rsidRPr="00594DB7" w:rsidDel="009D3DDB" w:rsidRDefault="001543EA" w:rsidP="00D04F24">
            <w:pPr>
              <w:pStyle w:val="TableText0"/>
              <w:spacing w:before="29" w:after="12"/>
              <w:jc w:val="center"/>
              <w:rPr>
                <w:del w:id="1030" w:author="Fleur, Severine" w:date="2018-03-23T09:41:00Z"/>
                <w:lang w:val="fr-FR"/>
              </w:rPr>
            </w:pPr>
            <w:del w:id="1031" w:author="Fleur, Severine" w:date="2018-03-23T09:41:00Z">
              <w:r w:rsidRPr="00594DB7" w:rsidDel="009D3DDB">
                <w:rPr>
                  <w:lang w:val="fr-FR"/>
                </w:rPr>
                <w:delText>32</w:delText>
              </w:r>
            </w:del>
          </w:p>
          <w:p w14:paraId="11C119F0" w14:textId="77777777" w:rsidR="001543EA" w:rsidRPr="00594DB7" w:rsidDel="009D3DDB" w:rsidRDefault="001543EA" w:rsidP="00D04F24">
            <w:pPr>
              <w:pStyle w:val="TableText0"/>
              <w:spacing w:before="29" w:after="12"/>
              <w:jc w:val="center"/>
              <w:rPr>
                <w:del w:id="1032" w:author="Fleur, Severine" w:date="2018-03-23T09:41:00Z"/>
                <w:lang w:val="fr-FR"/>
              </w:rPr>
            </w:pPr>
            <w:del w:id="1033" w:author="Fleur, Severine" w:date="2018-03-23T09:41:00Z">
              <w:r w:rsidRPr="00594DB7" w:rsidDel="009D3DDB">
                <w:rPr>
                  <w:lang w:val="fr-FR"/>
                </w:rPr>
                <w:delText>35</w:delText>
              </w:r>
            </w:del>
          </w:p>
          <w:p w14:paraId="380CC1FD" w14:textId="77777777" w:rsidR="001543EA" w:rsidRPr="00594DB7" w:rsidDel="009D3DDB" w:rsidRDefault="001543EA" w:rsidP="00D04F24">
            <w:pPr>
              <w:pStyle w:val="TableText0"/>
              <w:spacing w:before="29" w:after="12"/>
              <w:jc w:val="center"/>
              <w:rPr>
                <w:del w:id="1034" w:author="Fleur, Severine" w:date="2018-03-23T09:41:00Z"/>
                <w:lang w:val="fr-FR"/>
              </w:rPr>
            </w:pPr>
            <w:del w:id="1035" w:author="Fleur, Severine" w:date="2018-03-23T09:41:00Z">
              <w:r w:rsidRPr="00594DB7" w:rsidDel="009D3DDB">
                <w:rPr>
                  <w:lang w:val="fr-FR"/>
                </w:rPr>
                <w:delText>37</w:delText>
              </w:r>
            </w:del>
          </w:p>
          <w:p w14:paraId="5C7ACA6B" w14:textId="77777777" w:rsidR="001543EA" w:rsidRPr="00594DB7" w:rsidDel="009D3DDB" w:rsidRDefault="001543EA" w:rsidP="00D04F24">
            <w:pPr>
              <w:pStyle w:val="TableText0"/>
              <w:spacing w:before="29"/>
              <w:jc w:val="center"/>
              <w:rPr>
                <w:del w:id="1036" w:author="Fleur, Severine" w:date="2018-03-23T09:41:00Z"/>
                <w:lang w:val="fr-FR"/>
              </w:rPr>
            </w:pPr>
            <w:del w:id="1037" w:author="Fleur, Severine" w:date="2018-03-23T09:41:00Z">
              <w:r w:rsidRPr="00594DB7" w:rsidDel="009D3DDB">
                <w:rPr>
                  <w:lang w:val="fr-FR"/>
                </w:rPr>
                <w:delText>39</w:delText>
              </w:r>
            </w:del>
          </w:p>
        </w:tc>
      </w:tr>
    </w:tbl>
    <w:p w14:paraId="3B858035" w14:textId="77777777" w:rsidR="001543EA" w:rsidRPr="00594DB7" w:rsidRDefault="001543EA" w:rsidP="001543EA">
      <w:pPr>
        <w:spacing w:before="0"/>
        <w:rPr>
          <w:lang w:val="fr-FR"/>
        </w:rPr>
      </w:pPr>
    </w:p>
    <w:p w14:paraId="0B944301" w14:textId="77777777" w:rsidR="001543EA" w:rsidRPr="00594DB7" w:rsidRDefault="001543EA" w:rsidP="001543EA">
      <w:pPr>
        <w:spacing w:before="0"/>
        <w:rPr>
          <w:lang w:val="fr-FR"/>
        </w:rPr>
      </w:pPr>
    </w:p>
    <w:p w14:paraId="51DB375B" w14:textId="77777777" w:rsidR="001543EA" w:rsidRPr="00594DB7" w:rsidRDefault="001543EA" w:rsidP="001543EA">
      <w:pPr>
        <w:spacing w:before="0"/>
        <w:rPr>
          <w:lang w:val="fr-FR"/>
        </w:rPr>
      </w:pPr>
    </w:p>
    <w:p w14:paraId="61E78E86" w14:textId="77777777" w:rsidR="001543EA" w:rsidRPr="00594DB7" w:rsidRDefault="001543EA" w:rsidP="001543EA">
      <w:pPr>
        <w:spacing w:before="0"/>
        <w:rPr>
          <w:lang w:val="fr-FR"/>
        </w:rPr>
      </w:pPr>
    </w:p>
    <w:p w14:paraId="0B539D2C" w14:textId="77777777" w:rsidR="001543EA" w:rsidRPr="00594DB7" w:rsidRDefault="001543EA" w:rsidP="001543EA">
      <w:pPr>
        <w:spacing w:before="0"/>
        <w:rPr>
          <w:lang w:val="fr-FR"/>
        </w:rPr>
      </w:pPr>
    </w:p>
    <w:tbl>
      <w:tblPr>
        <w:tblW w:w="0" w:type="auto"/>
        <w:jc w:val="center"/>
        <w:tblLayout w:type="fixed"/>
        <w:tblLook w:val="0000" w:firstRow="0" w:lastRow="0" w:firstColumn="0" w:lastColumn="0" w:noHBand="0" w:noVBand="0"/>
      </w:tblPr>
      <w:tblGrid>
        <w:gridCol w:w="2041"/>
        <w:gridCol w:w="2552"/>
        <w:gridCol w:w="2552"/>
      </w:tblGrid>
      <w:tr w:rsidR="001543EA" w:rsidRPr="00594DB7" w14:paraId="0108CCEA" w14:textId="77777777" w:rsidTr="00D04F24">
        <w:trPr>
          <w:cantSplit/>
          <w:jc w:val="center"/>
        </w:trPr>
        <w:tc>
          <w:tcPr>
            <w:tcW w:w="2041" w:type="dxa"/>
            <w:tcBorders>
              <w:top w:val="single" w:sz="6" w:space="0" w:color="auto"/>
              <w:left w:val="single" w:sz="6" w:space="0" w:color="auto"/>
              <w:right w:val="single" w:sz="6" w:space="0" w:color="auto"/>
            </w:tcBorders>
          </w:tcPr>
          <w:p w14:paraId="21C16971" w14:textId="77777777" w:rsidR="001543EA" w:rsidRPr="00594DB7" w:rsidRDefault="001543EA" w:rsidP="00D04F24">
            <w:pPr>
              <w:pStyle w:val="TableText0"/>
              <w:spacing w:before="0" w:after="0"/>
              <w:jc w:val="center"/>
              <w:rPr>
                <w:lang w:val="fr-FR"/>
              </w:rPr>
            </w:pPr>
            <w:del w:id="1038" w:author="Fleur, Severine" w:date="2018-03-23T09:41:00Z">
              <w:r w:rsidRPr="00594DB7" w:rsidDel="009D3DDB">
                <w:rPr>
                  <w:lang w:val="fr-FR"/>
                </w:rPr>
                <w:br/>
                <w:delText>Total des paiements</w:delText>
              </w:r>
              <w:r w:rsidRPr="00594DB7" w:rsidDel="009D3DDB">
                <w:rPr>
                  <w:lang w:val="fr-FR"/>
                </w:rPr>
                <w:br/>
                <w:delText>soumis à contribution</w:delText>
              </w:r>
              <w:r w:rsidRPr="00594DB7" w:rsidDel="009D3DDB">
                <w:rPr>
                  <w:lang w:val="fr-FR"/>
                </w:rPr>
                <w:br/>
                <w:delText>par année (en dollars</w:delText>
              </w:r>
            </w:del>
          </w:p>
        </w:tc>
        <w:tc>
          <w:tcPr>
            <w:tcW w:w="5104" w:type="dxa"/>
            <w:gridSpan w:val="2"/>
            <w:tcBorders>
              <w:top w:val="single" w:sz="6" w:space="0" w:color="auto"/>
              <w:bottom w:val="single" w:sz="6" w:space="0" w:color="auto"/>
              <w:right w:val="single" w:sz="6" w:space="0" w:color="auto"/>
            </w:tcBorders>
          </w:tcPr>
          <w:p w14:paraId="13F6E055" w14:textId="77777777" w:rsidR="001543EA" w:rsidRPr="00594DB7" w:rsidRDefault="001543EA" w:rsidP="00D04F24">
            <w:pPr>
              <w:pStyle w:val="TableText0"/>
              <w:spacing w:before="170" w:after="57"/>
              <w:jc w:val="center"/>
              <w:rPr>
                <w:lang w:val="fr-FR"/>
              </w:rPr>
            </w:pPr>
            <w:del w:id="1039" w:author="Fleur, Severine" w:date="2018-03-23T09:41:00Z">
              <w:r w:rsidRPr="00594DB7" w:rsidDel="009D3DDB">
                <w:rPr>
                  <w:lang w:val="fr-FR"/>
                </w:rPr>
                <w:delText>Taux de contribution utilisés pour calculer le montant brut des traitements de base et des versements à la cessation de service</w:delText>
              </w:r>
              <w:r w:rsidRPr="00594DB7" w:rsidDel="009D3DDB">
                <w:rPr>
                  <w:lang w:val="fr-FR"/>
                </w:rPr>
                <w:br/>
                <w:delText>(en %)</w:delText>
              </w:r>
            </w:del>
          </w:p>
        </w:tc>
      </w:tr>
      <w:tr w:rsidR="001543EA" w:rsidRPr="00594DB7" w14:paraId="160C1F3C" w14:textId="77777777" w:rsidTr="00D04F24">
        <w:trPr>
          <w:cantSplit/>
          <w:jc w:val="center"/>
        </w:trPr>
        <w:tc>
          <w:tcPr>
            <w:tcW w:w="2041" w:type="dxa"/>
            <w:tcBorders>
              <w:left w:val="single" w:sz="6" w:space="0" w:color="auto"/>
              <w:bottom w:val="single" w:sz="6" w:space="0" w:color="auto"/>
              <w:right w:val="single" w:sz="6" w:space="0" w:color="auto"/>
            </w:tcBorders>
          </w:tcPr>
          <w:p w14:paraId="49A9CAAE" w14:textId="77777777" w:rsidR="001543EA" w:rsidRPr="00594DB7" w:rsidRDefault="001543EA" w:rsidP="00D04F24">
            <w:pPr>
              <w:pStyle w:val="TableText0"/>
              <w:spacing w:before="0" w:after="0"/>
              <w:jc w:val="center"/>
              <w:rPr>
                <w:lang w:val="fr-FR"/>
              </w:rPr>
            </w:pPr>
            <w:del w:id="1040" w:author="Fleur, Severine" w:date="2018-03-23T09:41:00Z">
              <w:r w:rsidRPr="00594DB7" w:rsidDel="009D3DDB">
                <w:rPr>
                  <w:lang w:val="fr-FR"/>
                </w:rPr>
                <w:delText>des Etats-Unis)</w:delText>
              </w:r>
            </w:del>
          </w:p>
        </w:tc>
        <w:tc>
          <w:tcPr>
            <w:tcW w:w="2552" w:type="dxa"/>
            <w:tcBorders>
              <w:top w:val="single" w:sz="6" w:space="0" w:color="auto"/>
              <w:left w:val="single" w:sz="6" w:space="0" w:color="auto"/>
              <w:bottom w:val="single" w:sz="6" w:space="0" w:color="auto"/>
              <w:right w:val="single" w:sz="6" w:space="0" w:color="auto"/>
            </w:tcBorders>
          </w:tcPr>
          <w:p w14:paraId="11D14C5B" w14:textId="77777777" w:rsidR="001543EA" w:rsidRPr="00594DB7" w:rsidRDefault="001543EA" w:rsidP="00D04F24">
            <w:pPr>
              <w:pStyle w:val="TableText0"/>
              <w:spacing w:before="57" w:after="57"/>
              <w:jc w:val="center"/>
              <w:rPr>
                <w:lang w:val="fr-FR"/>
              </w:rPr>
            </w:pPr>
            <w:del w:id="1041" w:author="Fleur, Severine" w:date="2018-03-23T09:41:00Z">
              <w:r w:rsidRPr="00594DB7" w:rsidDel="009D3DDB">
                <w:rPr>
                  <w:lang w:val="fr-FR"/>
                </w:rPr>
                <w:delText>Fonctionnaire élu ayant un conjoint ou un enfant reconnus à charge</w:delText>
              </w:r>
            </w:del>
          </w:p>
        </w:tc>
        <w:tc>
          <w:tcPr>
            <w:tcW w:w="2552" w:type="dxa"/>
            <w:tcBorders>
              <w:top w:val="single" w:sz="6" w:space="0" w:color="auto"/>
              <w:left w:val="single" w:sz="6" w:space="0" w:color="auto"/>
              <w:bottom w:val="single" w:sz="6" w:space="0" w:color="auto"/>
              <w:right w:val="single" w:sz="6" w:space="0" w:color="auto"/>
            </w:tcBorders>
          </w:tcPr>
          <w:p w14:paraId="256B0784" w14:textId="77777777" w:rsidR="001543EA" w:rsidRPr="00594DB7" w:rsidRDefault="001543EA" w:rsidP="00D04F24">
            <w:pPr>
              <w:pStyle w:val="TableText0"/>
              <w:spacing w:before="57" w:after="57"/>
              <w:jc w:val="center"/>
              <w:rPr>
                <w:lang w:val="fr-FR"/>
              </w:rPr>
            </w:pPr>
            <w:del w:id="1042" w:author="Fleur, Severine" w:date="2018-03-23T09:41:00Z">
              <w:r w:rsidRPr="00594DB7" w:rsidDel="009D3DDB">
                <w:rPr>
                  <w:lang w:val="fr-FR"/>
                </w:rPr>
                <w:delText>Fonctionnaire élu n'ayant ni conjoint ni enfant reconnus à charge</w:delText>
              </w:r>
            </w:del>
          </w:p>
        </w:tc>
      </w:tr>
      <w:tr w:rsidR="001543EA" w:rsidRPr="00594DB7" w14:paraId="5D7247A3" w14:textId="77777777" w:rsidTr="00D04F24">
        <w:trPr>
          <w:cantSplit/>
          <w:jc w:val="center"/>
        </w:trPr>
        <w:tc>
          <w:tcPr>
            <w:tcW w:w="2041" w:type="dxa"/>
            <w:tcBorders>
              <w:top w:val="single" w:sz="6" w:space="0" w:color="auto"/>
              <w:left w:val="single" w:sz="6" w:space="0" w:color="auto"/>
              <w:bottom w:val="single" w:sz="6" w:space="0" w:color="auto"/>
              <w:right w:val="single" w:sz="6" w:space="0" w:color="auto"/>
            </w:tcBorders>
          </w:tcPr>
          <w:p w14:paraId="6A16F0D3" w14:textId="77777777" w:rsidR="001543EA" w:rsidRPr="00594DB7" w:rsidRDefault="001543EA" w:rsidP="00D04F24">
            <w:pPr>
              <w:pStyle w:val="TableText0"/>
              <w:rPr>
                <w:lang w:val="fr-FR"/>
              </w:rPr>
            </w:pPr>
            <w:del w:id="1043" w:author="Fleur, Severine" w:date="2018-03-23T09:41:00Z">
              <w:r w:rsidRPr="00594DB7" w:rsidDel="009D3DDB">
                <w:rPr>
                  <w:lang w:val="fr-FR"/>
                </w:rPr>
                <w:delText>Première</w:delText>
              </w:r>
              <w:r w:rsidRPr="00594DB7" w:rsidDel="009D3DDB">
                <w:rPr>
                  <w:lang w:val="fr-FR"/>
                </w:rPr>
                <w:br/>
                <w:delText>tranche</w:delText>
              </w:r>
              <w:r w:rsidRPr="00594DB7" w:rsidDel="009D3DDB">
                <w:rPr>
                  <w:lang w:val="fr-FR"/>
                </w:rPr>
                <w:tab/>
                <w:delText>15.000</w:delText>
              </w:r>
              <w:r w:rsidRPr="00594DB7" w:rsidDel="009D3DDB">
                <w:rPr>
                  <w:lang w:val="fr-FR"/>
                </w:rPr>
                <w:br/>
                <w:delText xml:space="preserve">Tranches </w:delText>
              </w:r>
              <w:r w:rsidRPr="00594DB7" w:rsidDel="009D3DDB">
                <w:rPr>
                  <w:lang w:val="fr-FR"/>
                </w:rPr>
                <w:br/>
                <w:delText>suivantes</w:delText>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r>
              <w:r w:rsidRPr="00594DB7" w:rsidDel="009D3DDB">
                <w:rPr>
                  <w:color w:val="FFFFFF"/>
                  <w:lang w:val="fr-FR"/>
                </w:rPr>
                <w:delText>1</w:delText>
              </w:r>
              <w:r w:rsidRPr="00594DB7" w:rsidDel="009D3DDB">
                <w:rPr>
                  <w:lang w:val="fr-FR"/>
                </w:rPr>
                <w:delText>5.000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10.000</w:delText>
              </w:r>
              <w:r w:rsidRPr="00594DB7" w:rsidDel="009D3DDB">
                <w:rPr>
                  <w:lang w:val="fr-FR"/>
                </w:rPr>
                <w:br/>
              </w:r>
              <w:r w:rsidRPr="00594DB7" w:rsidDel="009D3DDB">
                <w:rPr>
                  <w:lang w:val="fr-FR"/>
                </w:rPr>
                <w:tab/>
                <w:delText>15.000</w:delText>
              </w:r>
              <w:r w:rsidRPr="00594DB7" w:rsidDel="009D3DDB">
                <w:rPr>
                  <w:lang w:val="fr-FR"/>
                </w:rPr>
                <w:br/>
              </w:r>
              <w:r w:rsidRPr="00594DB7" w:rsidDel="009D3DDB">
                <w:rPr>
                  <w:lang w:val="fr-FR"/>
                </w:rPr>
                <w:tab/>
                <w:delText>20.000</w:delText>
              </w:r>
              <w:r w:rsidRPr="00594DB7" w:rsidDel="009D3DDB">
                <w:rPr>
                  <w:lang w:val="fr-FR"/>
                </w:rPr>
                <w:br/>
                <w:delText>Au-delà</w:delText>
              </w:r>
            </w:del>
          </w:p>
        </w:tc>
        <w:tc>
          <w:tcPr>
            <w:tcW w:w="2552" w:type="dxa"/>
            <w:tcBorders>
              <w:top w:val="single" w:sz="6" w:space="0" w:color="auto"/>
              <w:left w:val="single" w:sz="6" w:space="0" w:color="auto"/>
              <w:bottom w:val="single" w:sz="6" w:space="0" w:color="auto"/>
              <w:right w:val="single" w:sz="6" w:space="0" w:color="auto"/>
            </w:tcBorders>
          </w:tcPr>
          <w:p w14:paraId="0D21B90E" w14:textId="77777777" w:rsidR="001543EA" w:rsidRPr="00594DB7" w:rsidRDefault="001543EA" w:rsidP="00D04F24">
            <w:pPr>
              <w:pStyle w:val="TableText0"/>
              <w:jc w:val="center"/>
              <w:rPr>
                <w:lang w:val="fr-FR"/>
              </w:rPr>
            </w:pPr>
            <w:del w:id="1044" w:author="Fleur, Severine" w:date="2018-03-23T09:41:00Z">
              <w:r w:rsidRPr="00594DB7" w:rsidDel="009D3DDB">
                <w:rPr>
                  <w:lang w:val="fr-FR"/>
                </w:rPr>
                <w:br/>
              </w:r>
            </w:del>
            <w:r w:rsidRPr="00594DB7">
              <w:rPr>
                <w:lang w:val="fr-FR"/>
              </w:rPr>
              <w:t xml:space="preserve"> </w:t>
            </w:r>
            <w:del w:id="1045" w:author="Fleur, Severine" w:date="2018-03-23T09:41:00Z">
              <w:r w:rsidRPr="00594DB7" w:rsidDel="009D3DDB">
                <w:rPr>
                  <w:lang w:val="fr-FR"/>
                </w:rPr>
                <w:delText>9,0</w:delText>
              </w:r>
              <w:r w:rsidRPr="00594DB7" w:rsidDel="009D3DDB">
                <w:rPr>
                  <w:lang w:val="fr-FR"/>
                </w:rPr>
                <w:br/>
              </w:r>
              <w:r w:rsidRPr="00594DB7" w:rsidDel="009D3DDB">
                <w:rPr>
                  <w:lang w:val="fr-FR"/>
                </w:rPr>
                <w:br/>
                <w:delText>21,0</w:delText>
              </w:r>
              <w:r w:rsidRPr="00594DB7" w:rsidDel="009D3DDB">
                <w:rPr>
                  <w:lang w:val="fr-FR"/>
                </w:rPr>
                <w:br/>
                <w:delText>25,0</w:delText>
              </w:r>
              <w:r w:rsidRPr="00594DB7" w:rsidDel="009D3DDB">
                <w:rPr>
                  <w:lang w:val="fr-FR"/>
                </w:rPr>
                <w:br/>
                <w:delText>29,0</w:delText>
              </w:r>
              <w:r w:rsidRPr="00594DB7" w:rsidDel="009D3DDB">
                <w:rPr>
                  <w:lang w:val="fr-FR"/>
                </w:rPr>
                <w:br/>
                <w:delText>32,0</w:delText>
              </w:r>
              <w:r w:rsidRPr="00594DB7" w:rsidDel="009D3DDB">
                <w:rPr>
                  <w:lang w:val="fr-FR"/>
                </w:rPr>
                <w:br/>
                <w:delText>35,0</w:delText>
              </w:r>
              <w:r w:rsidRPr="00594DB7" w:rsidDel="009D3DDB">
                <w:rPr>
                  <w:lang w:val="fr-FR"/>
                </w:rPr>
                <w:br/>
                <w:delText>37,0</w:delText>
              </w:r>
              <w:r w:rsidRPr="00594DB7" w:rsidDel="009D3DDB">
                <w:rPr>
                  <w:lang w:val="fr-FR"/>
                </w:rPr>
                <w:br/>
                <w:delText>39,0</w:delText>
              </w:r>
              <w:r w:rsidRPr="00594DB7" w:rsidDel="009D3DDB">
                <w:rPr>
                  <w:lang w:val="fr-FR"/>
                </w:rPr>
                <w:br/>
                <w:delText>40,0</w:delText>
              </w:r>
              <w:r w:rsidRPr="00594DB7" w:rsidDel="009D3DDB">
                <w:rPr>
                  <w:lang w:val="fr-FR"/>
                </w:rPr>
                <w:br/>
                <w:delText>41,0</w:delText>
              </w:r>
              <w:r w:rsidRPr="00594DB7" w:rsidDel="009D3DDB">
                <w:rPr>
                  <w:lang w:val="fr-FR"/>
                </w:rPr>
                <w:br/>
                <w:delText>42,0</w:delText>
              </w:r>
              <w:r w:rsidRPr="00594DB7" w:rsidDel="009D3DDB">
                <w:rPr>
                  <w:lang w:val="fr-FR"/>
                </w:rPr>
                <w:br/>
                <w:delText>43,0</w:delText>
              </w:r>
            </w:del>
          </w:p>
        </w:tc>
        <w:tc>
          <w:tcPr>
            <w:tcW w:w="2552" w:type="dxa"/>
            <w:tcBorders>
              <w:top w:val="single" w:sz="6" w:space="0" w:color="auto"/>
              <w:left w:val="single" w:sz="6" w:space="0" w:color="auto"/>
              <w:bottom w:val="single" w:sz="6" w:space="0" w:color="auto"/>
              <w:right w:val="single" w:sz="6" w:space="0" w:color="auto"/>
            </w:tcBorders>
          </w:tcPr>
          <w:p w14:paraId="61C4FEDD" w14:textId="77777777" w:rsidR="001543EA" w:rsidRPr="00594DB7" w:rsidRDefault="001543EA" w:rsidP="00D04F24">
            <w:pPr>
              <w:pStyle w:val="TableText0"/>
              <w:jc w:val="center"/>
              <w:rPr>
                <w:lang w:val="fr-FR"/>
              </w:rPr>
            </w:pPr>
            <w:del w:id="1046" w:author="Fleur, Severine" w:date="2018-03-23T09:41:00Z">
              <w:r w:rsidRPr="00594DB7" w:rsidDel="009D3DDB">
                <w:rPr>
                  <w:lang w:val="fr-FR"/>
                </w:rPr>
                <w:br/>
                <w:delText>12,4</w:delText>
              </w:r>
              <w:r w:rsidRPr="00594DB7" w:rsidDel="009D3DDB">
                <w:rPr>
                  <w:lang w:val="fr-FR"/>
                </w:rPr>
                <w:br/>
              </w:r>
              <w:r w:rsidRPr="00594DB7" w:rsidDel="009D3DDB">
                <w:rPr>
                  <w:lang w:val="fr-FR"/>
                </w:rPr>
                <w:br/>
                <w:delText>26,9</w:delText>
              </w:r>
              <w:r w:rsidRPr="00594DB7" w:rsidDel="009D3DDB">
                <w:rPr>
                  <w:lang w:val="fr-FR"/>
                </w:rPr>
                <w:br/>
                <w:delText>30,3</w:delText>
              </w:r>
              <w:r w:rsidRPr="00594DB7" w:rsidDel="009D3DDB">
                <w:rPr>
                  <w:lang w:val="fr-FR"/>
                </w:rPr>
                <w:br/>
                <w:delText>34,6</w:delText>
              </w:r>
              <w:r w:rsidRPr="00594DB7" w:rsidDel="009D3DDB">
                <w:rPr>
                  <w:lang w:val="fr-FR"/>
                </w:rPr>
                <w:br/>
                <w:delText>36,9</w:delText>
              </w:r>
              <w:r w:rsidRPr="00594DB7" w:rsidDel="009D3DDB">
                <w:rPr>
                  <w:lang w:val="fr-FR"/>
                </w:rPr>
                <w:br/>
                <w:delText>40,5</w:delText>
              </w:r>
              <w:r w:rsidRPr="00594DB7" w:rsidDel="009D3DDB">
                <w:rPr>
                  <w:lang w:val="fr-FR"/>
                </w:rPr>
                <w:br/>
                <w:delText>42,7</w:delText>
              </w:r>
              <w:r w:rsidRPr="00594DB7" w:rsidDel="009D3DDB">
                <w:rPr>
                  <w:lang w:val="fr-FR"/>
                </w:rPr>
                <w:br/>
                <w:delText>44,5</w:delText>
              </w:r>
              <w:r w:rsidRPr="00594DB7" w:rsidDel="009D3DDB">
                <w:rPr>
                  <w:lang w:val="fr-FR"/>
                </w:rPr>
                <w:br/>
                <w:delText>45,4</w:delText>
              </w:r>
              <w:r w:rsidRPr="00594DB7" w:rsidDel="009D3DDB">
                <w:rPr>
                  <w:lang w:val="fr-FR"/>
                </w:rPr>
                <w:br/>
                <w:delText>46,0</w:delText>
              </w:r>
              <w:r w:rsidRPr="00594DB7" w:rsidDel="009D3DDB">
                <w:rPr>
                  <w:lang w:val="fr-FR"/>
                </w:rPr>
                <w:br/>
                <w:delText>50,0</w:delText>
              </w:r>
              <w:r w:rsidRPr="00594DB7" w:rsidDel="009D3DDB">
                <w:rPr>
                  <w:lang w:val="fr-FR"/>
                </w:rPr>
                <w:br/>
                <w:delText>52,5</w:delText>
              </w:r>
            </w:del>
          </w:p>
        </w:tc>
      </w:tr>
    </w:tbl>
    <w:p w14:paraId="043332E0" w14:textId="77777777" w:rsidR="001543EA" w:rsidRPr="00594DB7" w:rsidRDefault="001543EA" w:rsidP="001543EA">
      <w:pPr>
        <w:rPr>
          <w:lang w:val="fr-FR"/>
        </w:rPr>
      </w:pPr>
    </w:p>
    <w:p w14:paraId="3B337C1D" w14:textId="77777777" w:rsidR="001543EA" w:rsidRPr="00594DB7" w:rsidRDefault="001543EA" w:rsidP="001543EA">
      <w:pPr>
        <w:rPr>
          <w:lang w:val="fr-FR"/>
        </w:rPr>
      </w:pPr>
    </w:p>
    <w:p w14:paraId="412D3BFA" w14:textId="77777777" w:rsidR="001543EA" w:rsidRPr="00594DB7" w:rsidRDefault="001543EA" w:rsidP="001543EA">
      <w:pPr>
        <w:pStyle w:val="AnnexNo"/>
        <w:rPr>
          <w:lang w:val="fr-FR"/>
        </w:rPr>
      </w:pPr>
      <w:r w:rsidRPr="00594DB7">
        <w:rPr>
          <w:lang w:val="fr-FR"/>
        </w:rPr>
        <w:t>ANNEXE IV</w:t>
      </w:r>
    </w:p>
    <w:p w14:paraId="7F62BEAF" w14:textId="77777777" w:rsidR="001543EA" w:rsidRPr="00594DB7" w:rsidRDefault="001543EA" w:rsidP="001543EA">
      <w:pPr>
        <w:pStyle w:val="AnnexTitle0"/>
        <w:spacing w:before="120"/>
        <w:rPr>
          <w:rFonts w:asciiTheme="minorHAnsi" w:hAnsiTheme="minorHAnsi"/>
          <w:sz w:val="24"/>
          <w:szCs w:val="24"/>
          <w:lang w:val="fr-FR"/>
        </w:rPr>
      </w:pPr>
      <w:del w:id="1047" w:author="Fleur, Severine" w:date="2018-03-23T09:43:00Z">
        <w:r w:rsidRPr="00594DB7" w:rsidDel="0024563D">
          <w:rPr>
            <w:rFonts w:asciiTheme="minorHAnsi" w:hAnsiTheme="minorHAnsi"/>
            <w:sz w:val="24"/>
            <w:szCs w:val="24"/>
            <w:lang w:val="fr-FR"/>
          </w:rPr>
          <w:delText>TABLEAU</w:delText>
        </w:r>
      </w:del>
      <w:r w:rsidRPr="00594DB7">
        <w:rPr>
          <w:rFonts w:asciiTheme="minorHAnsi" w:hAnsiTheme="minorHAnsi"/>
          <w:sz w:val="24"/>
          <w:szCs w:val="24"/>
          <w:lang w:val="fr-FR"/>
        </w:rPr>
        <w:t xml:space="preserve"> </w:t>
      </w:r>
      <w:del w:id="1048" w:author="Fleur, Severine" w:date="2018-03-23T09:43:00Z">
        <w:r w:rsidRPr="00594DB7" w:rsidDel="0024563D">
          <w:rPr>
            <w:rFonts w:asciiTheme="minorHAnsi" w:hAnsiTheme="minorHAnsi"/>
            <w:sz w:val="24"/>
            <w:szCs w:val="24"/>
            <w:lang w:val="fr-FR"/>
          </w:rPr>
          <w:delText>DES</w:delText>
        </w:r>
      </w:del>
      <w:r w:rsidRPr="00594DB7">
        <w:rPr>
          <w:rFonts w:asciiTheme="minorHAnsi" w:hAnsiTheme="minorHAnsi"/>
          <w:sz w:val="24"/>
          <w:szCs w:val="24"/>
          <w:lang w:val="fr-FR"/>
        </w:rPr>
        <w:t xml:space="preserve"> </w:t>
      </w:r>
      <w:del w:id="1049" w:author="Fleur, Severine" w:date="2018-03-23T09:43:00Z">
        <w:r w:rsidRPr="00594DB7" w:rsidDel="0024563D">
          <w:rPr>
            <w:rFonts w:asciiTheme="minorHAnsi" w:hAnsiTheme="minorHAnsi"/>
            <w:sz w:val="24"/>
            <w:szCs w:val="24"/>
            <w:lang w:val="fr-FR"/>
          </w:rPr>
          <w:delText>MAXIMA</w:delText>
        </w:r>
      </w:del>
      <w:r w:rsidRPr="00594DB7">
        <w:rPr>
          <w:rFonts w:asciiTheme="minorHAnsi" w:hAnsiTheme="minorHAnsi"/>
          <w:sz w:val="24"/>
          <w:szCs w:val="24"/>
          <w:lang w:val="fr-FR"/>
        </w:rPr>
        <w:t xml:space="preserve"> </w:t>
      </w:r>
      <w:del w:id="1050" w:author="Fleur, Severine" w:date="2018-03-23T09:43:00Z">
        <w:r w:rsidRPr="00594DB7" w:rsidDel="0024563D">
          <w:rPr>
            <w:rFonts w:asciiTheme="minorHAnsi" w:hAnsiTheme="minorHAnsi"/>
            <w:sz w:val="24"/>
            <w:szCs w:val="24"/>
            <w:lang w:val="fr-FR"/>
          </w:rPr>
          <w:delText>DE</w:delText>
        </w:r>
      </w:del>
      <w:r w:rsidRPr="00594DB7">
        <w:rPr>
          <w:rFonts w:asciiTheme="minorHAnsi" w:hAnsiTheme="minorHAnsi"/>
          <w:sz w:val="24"/>
          <w:szCs w:val="24"/>
          <w:lang w:val="fr-FR"/>
        </w:rPr>
        <w:t xml:space="preserve"> </w:t>
      </w:r>
      <w:del w:id="1051" w:author="Fleur, Severine" w:date="2018-03-23T09:43:00Z">
        <w:r w:rsidRPr="00594DB7" w:rsidDel="0024563D">
          <w:rPr>
            <w:rFonts w:asciiTheme="minorHAnsi" w:hAnsiTheme="minorHAnsi"/>
            <w:sz w:val="24"/>
            <w:szCs w:val="24"/>
            <w:lang w:val="fr-FR"/>
          </w:rPr>
          <w:delText>L'</w:delText>
        </w:r>
      </w:del>
      <w:r w:rsidRPr="00594DB7">
        <w:rPr>
          <w:rFonts w:asciiTheme="minorHAnsi" w:hAnsiTheme="minorHAnsi"/>
          <w:sz w:val="24"/>
          <w:szCs w:val="24"/>
          <w:lang w:val="fr-FR"/>
        </w:rPr>
        <w:t>ALLOCATION POUR FRAIS D'ÉTUDES</w:t>
      </w:r>
      <w:r w:rsidRPr="00594DB7">
        <w:rPr>
          <w:rFonts w:asciiTheme="minorHAnsi" w:hAnsiTheme="minorHAnsi"/>
          <w:sz w:val="24"/>
          <w:szCs w:val="24"/>
          <w:lang w:val="fr-FR"/>
        </w:rPr>
        <w:br/>
      </w:r>
      <w:del w:id="1052" w:author="Fleur, Severine" w:date="2018-03-23T09:43:00Z">
        <w:r w:rsidRPr="00594DB7" w:rsidDel="0024563D">
          <w:rPr>
            <w:rFonts w:asciiTheme="minorHAnsi" w:hAnsiTheme="minorHAnsi"/>
            <w:sz w:val="24"/>
            <w:szCs w:val="24"/>
            <w:lang w:val="fr-FR"/>
          </w:rPr>
          <w:delText>EN</w:delText>
        </w:r>
      </w:del>
      <w:r w:rsidRPr="00594DB7">
        <w:rPr>
          <w:rFonts w:asciiTheme="minorHAnsi" w:hAnsiTheme="minorHAnsi"/>
          <w:sz w:val="24"/>
          <w:szCs w:val="24"/>
          <w:lang w:val="fr-FR"/>
        </w:rPr>
        <w:t xml:space="preserve"> </w:t>
      </w:r>
      <w:del w:id="1053" w:author="Fleur, Severine" w:date="2018-03-23T09:43:00Z">
        <w:r w:rsidRPr="00594DB7" w:rsidDel="0024563D">
          <w:rPr>
            <w:rFonts w:asciiTheme="minorHAnsi" w:hAnsiTheme="minorHAnsi"/>
            <w:sz w:val="24"/>
            <w:szCs w:val="24"/>
            <w:lang w:val="fr-FR"/>
          </w:rPr>
          <w:delText>MONNAIE</w:delText>
        </w:r>
      </w:del>
      <w:r w:rsidRPr="00594DB7">
        <w:rPr>
          <w:rFonts w:asciiTheme="minorHAnsi" w:hAnsiTheme="minorHAnsi"/>
          <w:sz w:val="24"/>
          <w:szCs w:val="24"/>
          <w:lang w:val="fr-FR"/>
        </w:rPr>
        <w:t xml:space="preserve"> </w:t>
      </w:r>
      <w:del w:id="1054" w:author="Fleur, Severine" w:date="2018-03-23T09:43:00Z">
        <w:r w:rsidRPr="00594DB7" w:rsidDel="0024563D">
          <w:rPr>
            <w:rFonts w:asciiTheme="minorHAnsi" w:hAnsiTheme="minorHAnsi"/>
            <w:sz w:val="24"/>
            <w:szCs w:val="24"/>
            <w:lang w:val="fr-FR"/>
          </w:rPr>
          <w:delText>LOCALE</w:delText>
        </w:r>
      </w:del>
    </w:p>
    <w:p w14:paraId="0A3A29C0" w14:textId="77777777" w:rsidR="001543EA" w:rsidRPr="00594DB7" w:rsidRDefault="001543EA" w:rsidP="001543EA">
      <w:pPr>
        <w:pStyle w:val="AnnexRef0"/>
        <w:spacing w:before="40"/>
        <w:rPr>
          <w:ins w:id="1055" w:author="Fleur, Severine" w:date="2018-03-23T09:44:00Z"/>
          <w:rFonts w:asciiTheme="minorHAnsi" w:hAnsiTheme="minorHAnsi"/>
          <w:szCs w:val="24"/>
          <w:lang w:val="fr-FR"/>
        </w:rPr>
      </w:pPr>
      <w:ins w:id="1056" w:author="Fleur, Severine" w:date="2018-03-23T09:44:00Z">
        <w:r w:rsidRPr="00594DB7">
          <w:rPr>
            <w:rFonts w:asciiTheme="minorHAnsi" w:hAnsiTheme="minorHAnsi"/>
            <w:b/>
            <w:bCs/>
            <w:szCs w:val="24"/>
            <w:lang w:val="fr-FR"/>
          </w:rPr>
          <w:t>Barème dégressif universel pour le remboursement</w:t>
        </w:r>
      </w:ins>
    </w:p>
    <w:p w14:paraId="74606D0F" w14:textId="77777777" w:rsidR="001543EA" w:rsidRPr="00594DB7" w:rsidRDefault="001543EA" w:rsidP="001543EA">
      <w:pPr>
        <w:pStyle w:val="AnnexRef0"/>
        <w:spacing w:before="40" w:after="240"/>
        <w:rPr>
          <w:ins w:id="1057" w:author="Fleur, Severine" w:date="2018-03-23T09:44:00Z"/>
          <w:rFonts w:asciiTheme="minorHAnsi" w:hAnsiTheme="minorHAnsi"/>
          <w:szCs w:val="24"/>
          <w:lang w:val="fr-FR"/>
        </w:rPr>
      </w:pPr>
      <w:r w:rsidRPr="00594DB7">
        <w:rPr>
          <w:rFonts w:asciiTheme="minorHAnsi" w:hAnsiTheme="minorHAnsi"/>
          <w:szCs w:val="24"/>
          <w:lang w:val="fr-FR"/>
        </w:rPr>
        <w:t xml:space="preserve">(A compter de l'année scolaire en cours au 1er janvier </w:t>
      </w:r>
      <w:del w:id="1058" w:author="Fleur, Severine" w:date="2018-03-23T09:44:00Z">
        <w:r w:rsidRPr="00594DB7" w:rsidDel="0024563D">
          <w:rPr>
            <w:rFonts w:asciiTheme="minorHAnsi" w:hAnsiTheme="minorHAnsi"/>
            <w:szCs w:val="24"/>
            <w:lang w:val="fr-FR"/>
          </w:rPr>
          <w:delText>1995</w:delText>
        </w:r>
      </w:del>
      <w:ins w:id="1059" w:author="Fleur, Severine" w:date="2018-03-23T09:44:00Z">
        <w:r w:rsidRPr="00594DB7">
          <w:rPr>
            <w:rFonts w:asciiTheme="minorHAnsi" w:hAnsiTheme="minorHAnsi"/>
            <w:szCs w:val="24"/>
            <w:lang w:val="fr-FR"/>
          </w:rPr>
          <w:t>2018</w:t>
        </w:r>
      </w:ins>
      <w:r w:rsidRPr="00594DB7">
        <w:rPr>
          <w:rFonts w:asciiTheme="minorHAnsi" w:hAnsiTheme="minorHAnsi"/>
          <w:szCs w:val="24"/>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2190"/>
      </w:tblGrid>
      <w:tr w:rsidR="001543EA" w:rsidRPr="00594DB7" w14:paraId="54806AE1" w14:textId="77777777" w:rsidTr="00D04F24">
        <w:trPr>
          <w:trHeight w:val="205"/>
          <w:jc w:val="center"/>
          <w:ins w:id="1060" w:author="Royer, Veronique" w:date="2018-04-26T00:50:00Z"/>
        </w:trPr>
        <w:tc>
          <w:tcPr>
            <w:tcW w:w="2190" w:type="dxa"/>
          </w:tcPr>
          <w:p w14:paraId="3244CF23" w14:textId="77777777" w:rsidR="001543EA" w:rsidRPr="00594DB7" w:rsidRDefault="001543EA" w:rsidP="00D04F24">
            <w:pPr>
              <w:pStyle w:val="Tablehead"/>
              <w:rPr>
                <w:ins w:id="1061" w:author="Royer, Veronique" w:date="2018-04-26T00:50:00Z"/>
                <w:sz w:val="20"/>
                <w:lang w:val="fr-FR" w:eastAsia="zh-CN"/>
              </w:rPr>
            </w:pPr>
            <w:ins w:id="1062" w:author="Royer, Veronique" w:date="2018-04-26T00:50:00Z">
              <w:r w:rsidRPr="00594DB7">
                <w:rPr>
                  <w:sz w:val="20"/>
                  <w:lang w:val="fr-FR" w:eastAsia="zh-CN"/>
                </w:rPr>
                <w:t xml:space="preserve">Montant du remboursement en dollars EU </w:t>
              </w:r>
            </w:ins>
          </w:p>
        </w:tc>
        <w:tc>
          <w:tcPr>
            <w:tcW w:w="2190" w:type="dxa"/>
          </w:tcPr>
          <w:p w14:paraId="14CB40C4" w14:textId="77777777" w:rsidR="001543EA" w:rsidRPr="00594DB7" w:rsidRDefault="001543EA" w:rsidP="00D04F24">
            <w:pPr>
              <w:pStyle w:val="Tablehead"/>
              <w:rPr>
                <w:ins w:id="1063" w:author="Royer, Veronique" w:date="2018-04-26T00:50:00Z"/>
                <w:sz w:val="20"/>
                <w:lang w:val="fr-FR" w:eastAsia="zh-CN"/>
              </w:rPr>
            </w:pPr>
            <w:ins w:id="1064" w:author="Royer, Veronique" w:date="2018-04-26T00:50:00Z">
              <w:r w:rsidRPr="00594DB7">
                <w:rPr>
                  <w:sz w:val="20"/>
                  <w:lang w:val="fr-FR" w:eastAsia="zh-CN"/>
                </w:rPr>
                <w:t>Taux de remboursement (pourcentage)</w:t>
              </w:r>
            </w:ins>
          </w:p>
        </w:tc>
      </w:tr>
      <w:tr w:rsidR="001543EA" w:rsidRPr="00594DB7" w14:paraId="33F9FA7E" w14:textId="77777777" w:rsidTr="00D04F24">
        <w:trPr>
          <w:trHeight w:val="90"/>
          <w:jc w:val="center"/>
          <w:ins w:id="1065" w:author="Royer, Veronique" w:date="2018-04-26T00:50:00Z"/>
        </w:trPr>
        <w:tc>
          <w:tcPr>
            <w:tcW w:w="2190" w:type="dxa"/>
          </w:tcPr>
          <w:p w14:paraId="5D91251C" w14:textId="77777777" w:rsidR="001543EA" w:rsidRPr="00594DB7" w:rsidRDefault="001543EA" w:rsidP="00F5599B">
            <w:pPr>
              <w:pStyle w:val="Tabletext"/>
              <w:jc w:val="center"/>
              <w:rPr>
                <w:ins w:id="1066" w:author="Royer, Veronique" w:date="2018-04-26T00:50:00Z"/>
                <w:sz w:val="20"/>
                <w:lang w:val="fr-FR" w:eastAsia="zh-CN"/>
              </w:rPr>
            </w:pPr>
            <w:ins w:id="1067" w:author="Royer, Veronique" w:date="2018-04-26T00:50:00Z">
              <w:r w:rsidRPr="00594DB7">
                <w:rPr>
                  <w:sz w:val="20"/>
                  <w:lang w:val="fr-FR" w:eastAsia="zh-CN"/>
                </w:rPr>
                <w:t>0-11 600</w:t>
              </w:r>
            </w:ins>
          </w:p>
        </w:tc>
        <w:tc>
          <w:tcPr>
            <w:tcW w:w="2190" w:type="dxa"/>
          </w:tcPr>
          <w:p w14:paraId="2449882D" w14:textId="77777777" w:rsidR="001543EA" w:rsidRPr="00594DB7" w:rsidRDefault="001543EA" w:rsidP="00D04F24">
            <w:pPr>
              <w:pStyle w:val="Tabletext"/>
              <w:jc w:val="center"/>
              <w:rPr>
                <w:ins w:id="1068" w:author="Royer, Veronique" w:date="2018-04-26T00:50:00Z"/>
                <w:sz w:val="20"/>
                <w:lang w:val="fr-FR" w:eastAsia="zh-CN"/>
              </w:rPr>
            </w:pPr>
            <w:ins w:id="1069" w:author="Royer, Veronique" w:date="2018-04-26T00:50:00Z">
              <w:r w:rsidRPr="00594DB7">
                <w:rPr>
                  <w:sz w:val="20"/>
                  <w:lang w:val="fr-FR" w:eastAsia="zh-CN"/>
                </w:rPr>
                <w:t>86</w:t>
              </w:r>
            </w:ins>
          </w:p>
        </w:tc>
      </w:tr>
      <w:tr w:rsidR="001543EA" w:rsidRPr="00594DB7" w14:paraId="171CED21" w14:textId="77777777" w:rsidTr="00D04F24">
        <w:trPr>
          <w:trHeight w:val="90"/>
          <w:jc w:val="center"/>
          <w:ins w:id="1070" w:author="Royer, Veronique" w:date="2018-04-26T00:50:00Z"/>
        </w:trPr>
        <w:tc>
          <w:tcPr>
            <w:tcW w:w="2190" w:type="dxa"/>
          </w:tcPr>
          <w:p w14:paraId="180B8CF1" w14:textId="77777777" w:rsidR="001543EA" w:rsidRPr="00594DB7" w:rsidRDefault="001543EA" w:rsidP="00F5599B">
            <w:pPr>
              <w:pStyle w:val="Tabletext"/>
              <w:jc w:val="center"/>
              <w:rPr>
                <w:ins w:id="1071" w:author="Royer, Veronique" w:date="2018-04-26T00:50:00Z"/>
                <w:sz w:val="20"/>
                <w:lang w:val="fr-FR" w:eastAsia="zh-CN"/>
              </w:rPr>
            </w:pPr>
            <w:ins w:id="1072" w:author="Royer, Veronique" w:date="2018-04-26T00:50:00Z">
              <w:r w:rsidRPr="00594DB7">
                <w:rPr>
                  <w:sz w:val="20"/>
                  <w:lang w:val="fr-FR" w:eastAsia="zh-CN"/>
                </w:rPr>
                <w:t>11 601-17 400</w:t>
              </w:r>
            </w:ins>
          </w:p>
        </w:tc>
        <w:tc>
          <w:tcPr>
            <w:tcW w:w="2190" w:type="dxa"/>
          </w:tcPr>
          <w:p w14:paraId="0E2AB2E0" w14:textId="77777777" w:rsidR="001543EA" w:rsidRPr="00594DB7" w:rsidRDefault="001543EA" w:rsidP="00D04F24">
            <w:pPr>
              <w:pStyle w:val="Tabletext"/>
              <w:jc w:val="center"/>
              <w:rPr>
                <w:ins w:id="1073" w:author="Royer, Veronique" w:date="2018-04-26T00:50:00Z"/>
                <w:sz w:val="20"/>
                <w:lang w:val="fr-FR" w:eastAsia="zh-CN"/>
              </w:rPr>
            </w:pPr>
            <w:ins w:id="1074" w:author="Royer, Veronique" w:date="2018-04-26T00:50:00Z">
              <w:r w:rsidRPr="00594DB7">
                <w:rPr>
                  <w:sz w:val="20"/>
                  <w:lang w:val="fr-FR" w:eastAsia="zh-CN"/>
                </w:rPr>
                <w:t>81</w:t>
              </w:r>
            </w:ins>
          </w:p>
        </w:tc>
      </w:tr>
      <w:tr w:rsidR="001543EA" w:rsidRPr="00594DB7" w14:paraId="2E2B0132" w14:textId="77777777" w:rsidTr="00D04F24">
        <w:trPr>
          <w:trHeight w:val="90"/>
          <w:jc w:val="center"/>
          <w:ins w:id="1075" w:author="Royer, Veronique" w:date="2018-04-26T00:50:00Z"/>
        </w:trPr>
        <w:tc>
          <w:tcPr>
            <w:tcW w:w="2190" w:type="dxa"/>
          </w:tcPr>
          <w:p w14:paraId="4BC1D5D7" w14:textId="77777777" w:rsidR="001543EA" w:rsidRPr="00594DB7" w:rsidRDefault="001543EA" w:rsidP="00F5599B">
            <w:pPr>
              <w:pStyle w:val="Tabletext"/>
              <w:jc w:val="center"/>
              <w:rPr>
                <w:ins w:id="1076" w:author="Royer, Veronique" w:date="2018-04-26T00:50:00Z"/>
                <w:sz w:val="20"/>
                <w:lang w:val="fr-FR" w:eastAsia="zh-CN"/>
              </w:rPr>
            </w:pPr>
            <w:ins w:id="1077" w:author="Royer, Veronique" w:date="2018-04-26T00:50:00Z">
              <w:r w:rsidRPr="00594DB7">
                <w:rPr>
                  <w:sz w:val="20"/>
                  <w:lang w:val="fr-FR" w:eastAsia="zh-CN"/>
                </w:rPr>
                <w:t>17 401-23 200</w:t>
              </w:r>
            </w:ins>
          </w:p>
        </w:tc>
        <w:tc>
          <w:tcPr>
            <w:tcW w:w="2190" w:type="dxa"/>
          </w:tcPr>
          <w:p w14:paraId="6635848D" w14:textId="77777777" w:rsidR="001543EA" w:rsidRPr="00594DB7" w:rsidRDefault="001543EA" w:rsidP="00D04F24">
            <w:pPr>
              <w:pStyle w:val="Tabletext"/>
              <w:jc w:val="center"/>
              <w:rPr>
                <w:ins w:id="1078" w:author="Royer, Veronique" w:date="2018-04-26T00:50:00Z"/>
                <w:sz w:val="20"/>
                <w:lang w:val="fr-FR" w:eastAsia="zh-CN"/>
              </w:rPr>
            </w:pPr>
            <w:ins w:id="1079" w:author="Royer, Veronique" w:date="2018-04-26T00:50:00Z">
              <w:r w:rsidRPr="00594DB7">
                <w:rPr>
                  <w:sz w:val="20"/>
                  <w:lang w:val="fr-FR" w:eastAsia="zh-CN"/>
                </w:rPr>
                <w:t>76</w:t>
              </w:r>
            </w:ins>
          </w:p>
        </w:tc>
      </w:tr>
      <w:tr w:rsidR="001543EA" w:rsidRPr="00594DB7" w14:paraId="301C37FC" w14:textId="77777777" w:rsidTr="00D04F24">
        <w:trPr>
          <w:trHeight w:val="90"/>
          <w:jc w:val="center"/>
          <w:ins w:id="1080" w:author="Royer, Veronique" w:date="2018-04-26T00:50:00Z"/>
        </w:trPr>
        <w:tc>
          <w:tcPr>
            <w:tcW w:w="2190" w:type="dxa"/>
          </w:tcPr>
          <w:p w14:paraId="42D9AB30" w14:textId="77777777" w:rsidR="001543EA" w:rsidRPr="00594DB7" w:rsidRDefault="001543EA" w:rsidP="00F5599B">
            <w:pPr>
              <w:pStyle w:val="Tabletext"/>
              <w:jc w:val="center"/>
              <w:rPr>
                <w:ins w:id="1081" w:author="Royer, Veronique" w:date="2018-04-26T00:50:00Z"/>
                <w:sz w:val="20"/>
                <w:lang w:val="fr-FR" w:eastAsia="zh-CN"/>
              </w:rPr>
            </w:pPr>
            <w:ins w:id="1082" w:author="Royer, Veronique" w:date="2018-04-26T00:50:00Z">
              <w:r w:rsidRPr="00594DB7">
                <w:rPr>
                  <w:sz w:val="20"/>
                  <w:lang w:val="fr-FR" w:eastAsia="zh-CN"/>
                </w:rPr>
                <w:t>23 201-29 000</w:t>
              </w:r>
            </w:ins>
          </w:p>
        </w:tc>
        <w:tc>
          <w:tcPr>
            <w:tcW w:w="2190" w:type="dxa"/>
          </w:tcPr>
          <w:p w14:paraId="338929FA" w14:textId="77777777" w:rsidR="001543EA" w:rsidRPr="00594DB7" w:rsidRDefault="001543EA" w:rsidP="00D04F24">
            <w:pPr>
              <w:pStyle w:val="Tabletext"/>
              <w:jc w:val="center"/>
              <w:rPr>
                <w:ins w:id="1083" w:author="Royer, Veronique" w:date="2018-04-26T00:50:00Z"/>
                <w:sz w:val="20"/>
                <w:lang w:val="fr-FR" w:eastAsia="zh-CN"/>
              </w:rPr>
            </w:pPr>
            <w:ins w:id="1084" w:author="Royer, Veronique" w:date="2018-04-26T00:50:00Z">
              <w:r w:rsidRPr="00594DB7">
                <w:rPr>
                  <w:sz w:val="20"/>
                  <w:lang w:val="fr-FR" w:eastAsia="zh-CN"/>
                </w:rPr>
                <w:t>71</w:t>
              </w:r>
            </w:ins>
          </w:p>
        </w:tc>
      </w:tr>
      <w:tr w:rsidR="001543EA" w:rsidRPr="00594DB7" w14:paraId="5D2F062F" w14:textId="77777777" w:rsidTr="00D04F24">
        <w:trPr>
          <w:trHeight w:val="90"/>
          <w:jc w:val="center"/>
          <w:ins w:id="1085" w:author="Royer, Veronique" w:date="2018-04-26T00:50:00Z"/>
        </w:trPr>
        <w:tc>
          <w:tcPr>
            <w:tcW w:w="2190" w:type="dxa"/>
          </w:tcPr>
          <w:p w14:paraId="459C820F" w14:textId="77777777" w:rsidR="001543EA" w:rsidRPr="00594DB7" w:rsidRDefault="001543EA" w:rsidP="00F5599B">
            <w:pPr>
              <w:pStyle w:val="Tabletext"/>
              <w:jc w:val="center"/>
              <w:rPr>
                <w:ins w:id="1086" w:author="Royer, Veronique" w:date="2018-04-26T00:50:00Z"/>
                <w:sz w:val="20"/>
                <w:lang w:val="fr-FR" w:eastAsia="zh-CN"/>
              </w:rPr>
            </w:pPr>
            <w:ins w:id="1087" w:author="Royer, Veronique" w:date="2018-04-26T00:50:00Z">
              <w:r w:rsidRPr="00594DB7">
                <w:rPr>
                  <w:sz w:val="20"/>
                  <w:lang w:val="fr-FR" w:eastAsia="zh-CN"/>
                </w:rPr>
                <w:lastRenderedPageBreak/>
                <w:t>29 001-34 800</w:t>
              </w:r>
            </w:ins>
          </w:p>
        </w:tc>
        <w:tc>
          <w:tcPr>
            <w:tcW w:w="2190" w:type="dxa"/>
          </w:tcPr>
          <w:p w14:paraId="2036462E" w14:textId="77777777" w:rsidR="001543EA" w:rsidRPr="00594DB7" w:rsidRDefault="001543EA" w:rsidP="00D04F24">
            <w:pPr>
              <w:pStyle w:val="Tabletext"/>
              <w:jc w:val="center"/>
              <w:rPr>
                <w:ins w:id="1088" w:author="Royer, Veronique" w:date="2018-04-26T00:50:00Z"/>
                <w:sz w:val="20"/>
                <w:lang w:val="fr-FR" w:eastAsia="zh-CN"/>
              </w:rPr>
            </w:pPr>
            <w:ins w:id="1089" w:author="Royer, Veronique" w:date="2018-04-26T00:50:00Z">
              <w:r w:rsidRPr="00594DB7">
                <w:rPr>
                  <w:sz w:val="20"/>
                  <w:lang w:val="fr-FR" w:eastAsia="zh-CN"/>
                </w:rPr>
                <w:t>66</w:t>
              </w:r>
            </w:ins>
          </w:p>
        </w:tc>
      </w:tr>
      <w:tr w:rsidR="001543EA" w:rsidRPr="00594DB7" w14:paraId="3E7DDA9D" w14:textId="77777777" w:rsidTr="00D04F24">
        <w:trPr>
          <w:trHeight w:val="90"/>
          <w:jc w:val="center"/>
          <w:ins w:id="1090" w:author="Royer, Veronique" w:date="2018-04-26T00:50:00Z"/>
        </w:trPr>
        <w:tc>
          <w:tcPr>
            <w:tcW w:w="2190" w:type="dxa"/>
          </w:tcPr>
          <w:p w14:paraId="700D311B" w14:textId="77777777" w:rsidR="001543EA" w:rsidRPr="00594DB7" w:rsidRDefault="001543EA" w:rsidP="00F5599B">
            <w:pPr>
              <w:pStyle w:val="Tabletext"/>
              <w:jc w:val="center"/>
              <w:rPr>
                <w:ins w:id="1091" w:author="Royer, Veronique" w:date="2018-04-26T00:50:00Z"/>
                <w:sz w:val="20"/>
                <w:lang w:val="fr-FR" w:eastAsia="zh-CN"/>
              </w:rPr>
            </w:pPr>
            <w:ins w:id="1092" w:author="Royer, Veronique" w:date="2018-04-26T00:50:00Z">
              <w:r w:rsidRPr="00594DB7">
                <w:rPr>
                  <w:sz w:val="20"/>
                  <w:lang w:val="fr-FR" w:eastAsia="zh-CN"/>
                </w:rPr>
                <w:t>34 801-40 600</w:t>
              </w:r>
            </w:ins>
          </w:p>
        </w:tc>
        <w:tc>
          <w:tcPr>
            <w:tcW w:w="2190" w:type="dxa"/>
          </w:tcPr>
          <w:p w14:paraId="4521D890" w14:textId="77777777" w:rsidR="001543EA" w:rsidRPr="00594DB7" w:rsidRDefault="001543EA" w:rsidP="00D04F24">
            <w:pPr>
              <w:pStyle w:val="Tabletext"/>
              <w:jc w:val="center"/>
              <w:rPr>
                <w:ins w:id="1093" w:author="Royer, Veronique" w:date="2018-04-26T00:50:00Z"/>
                <w:sz w:val="20"/>
                <w:lang w:val="fr-FR" w:eastAsia="zh-CN"/>
              </w:rPr>
            </w:pPr>
            <w:ins w:id="1094" w:author="Royer, Veronique" w:date="2018-04-26T00:50:00Z">
              <w:r w:rsidRPr="00594DB7">
                <w:rPr>
                  <w:sz w:val="20"/>
                  <w:lang w:val="fr-FR" w:eastAsia="zh-CN"/>
                </w:rPr>
                <w:t>61</w:t>
              </w:r>
            </w:ins>
          </w:p>
        </w:tc>
      </w:tr>
      <w:tr w:rsidR="001543EA" w:rsidRPr="00594DB7" w14:paraId="74ADF335" w14:textId="77777777" w:rsidTr="00D04F24">
        <w:trPr>
          <w:trHeight w:val="90"/>
          <w:jc w:val="center"/>
          <w:ins w:id="1095" w:author="Royer, Veronique" w:date="2018-04-26T00:50:00Z"/>
        </w:trPr>
        <w:tc>
          <w:tcPr>
            <w:tcW w:w="2190" w:type="dxa"/>
          </w:tcPr>
          <w:p w14:paraId="7D388BC1" w14:textId="77777777" w:rsidR="001543EA" w:rsidRPr="00594DB7" w:rsidRDefault="001543EA" w:rsidP="00F5599B">
            <w:pPr>
              <w:pStyle w:val="Tabletext"/>
              <w:jc w:val="center"/>
              <w:rPr>
                <w:ins w:id="1096" w:author="Royer, Veronique" w:date="2018-04-26T00:50:00Z"/>
                <w:sz w:val="20"/>
                <w:lang w:val="fr-FR" w:eastAsia="zh-CN"/>
              </w:rPr>
            </w:pPr>
            <w:ins w:id="1097" w:author="Royer, Veronique" w:date="2018-04-26T00:50:00Z">
              <w:r w:rsidRPr="00594DB7">
                <w:rPr>
                  <w:sz w:val="20"/>
                  <w:lang w:val="fr-FR" w:eastAsia="zh-CN"/>
                </w:rPr>
                <w:t>&gt; 40 601</w:t>
              </w:r>
            </w:ins>
          </w:p>
        </w:tc>
        <w:tc>
          <w:tcPr>
            <w:tcW w:w="2190" w:type="dxa"/>
          </w:tcPr>
          <w:p w14:paraId="7D565954" w14:textId="77777777" w:rsidR="001543EA" w:rsidRPr="00594DB7" w:rsidRDefault="001543EA" w:rsidP="00D04F24">
            <w:pPr>
              <w:pStyle w:val="Tabletext"/>
              <w:jc w:val="center"/>
              <w:rPr>
                <w:ins w:id="1098" w:author="Royer, Veronique" w:date="2018-04-26T00:50:00Z"/>
                <w:sz w:val="20"/>
                <w:lang w:val="fr-FR" w:eastAsia="zh-CN"/>
              </w:rPr>
            </w:pPr>
            <w:ins w:id="1099" w:author="Royer, Veronique" w:date="2018-04-26T00:50:00Z">
              <w:r w:rsidRPr="00594DB7">
                <w:rPr>
                  <w:sz w:val="20"/>
                  <w:lang w:val="fr-FR" w:eastAsia="zh-CN"/>
                </w:rPr>
                <w:t>0</w:t>
              </w:r>
            </w:ins>
          </w:p>
        </w:tc>
      </w:tr>
    </w:tbl>
    <w:p w14:paraId="505836A8" w14:textId="77777777" w:rsidR="001543EA" w:rsidRPr="00594DB7" w:rsidRDefault="001543EA" w:rsidP="001543EA">
      <w:pPr>
        <w:spacing w:before="20"/>
        <w:rPr>
          <w:lang w:val="fr-FR"/>
        </w:rPr>
      </w:pPr>
    </w:p>
    <w:p w14:paraId="6335B55A" w14:textId="77777777" w:rsidR="001543EA" w:rsidRPr="00594DB7" w:rsidRDefault="001543EA" w:rsidP="001543EA">
      <w:pPr>
        <w:spacing w:before="20"/>
        <w:rPr>
          <w:lang w:val="fr-FR"/>
        </w:rPr>
      </w:pPr>
    </w:p>
    <w:p w14:paraId="1E7B343C" w14:textId="77777777" w:rsidR="001543EA" w:rsidRPr="00594DB7" w:rsidRDefault="001543EA" w:rsidP="001543EA">
      <w:pPr>
        <w:spacing w:before="20"/>
        <w:rPr>
          <w:lang w:val="fr-FR"/>
        </w:rPr>
      </w:pPr>
    </w:p>
    <w:p w14:paraId="778FA2E8" w14:textId="77777777" w:rsidR="001543EA" w:rsidRPr="00594DB7" w:rsidRDefault="001543EA" w:rsidP="001543EA">
      <w:pPr>
        <w:spacing w:before="20"/>
        <w:rPr>
          <w:lang w:val="fr-FR"/>
        </w:rPr>
      </w:pPr>
    </w:p>
    <w:p w14:paraId="5C699890" w14:textId="77777777" w:rsidR="001543EA" w:rsidRPr="00594DB7" w:rsidRDefault="001543EA" w:rsidP="001543EA">
      <w:pPr>
        <w:spacing w:before="20"/>
        <w:rPr>
          <w:lang w:val="fr-FR"/>
        </w:rPr>
      </w:pPr>
    </w:p>
    <w:p w14:paraId="5A0EB6EF" w14:textId="77777777" w:rsidR="001543EA" w:rsidRPr="00594DB7" w:rsidRDefault="001543EA" w:rsidP="001543E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tbl>
      <w:tblPr>
        <w:tblW w:w="0" w:type="auto"/>
        <w:jc w:val="center"/>
        <w:tblLayout w:type="fixed"/>
        <w:tblCellMar>
          <w:left w:w="79" w:type="dxa"/>
          <w:right w:w="79" w:type="dxa"/>
        </w:tblCellMar>
        <w:tblLook w:val="0000" w:firstRow="0" w:lastRow="0" w:firstColumn="0" w:lastColumn="0" w:noHBand="0" w:noVBand="0"/>
      </w:tblPr>
      <w:tblGrid>
        <w:gridCol w:w="2778"/>
        <w:gridCol w:w="1418"/>
        <w:gridCol w:w="1418"/>
        <w:gridCol w:w="1418"/>
      </w:tblGrid>
      <w:tr w:rsidR="001543EA" w:rsidRPr="00594DB7" w14:paraId="2FA6324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8CDAE0" w14:textId="77777777" w:rsidR="001543EA" w:rsidRPr="00594DB7" w:rsidRDefault="001543EA" w:rsidP="00D04F24">
            <w:pPr>
              <w:pStyle w:val="TableText0"/>
              <w:spacing w:before="86" w:after="86"/>
              <w:jc w:val="center"/>
              <w:rPr>
                <w:lang w:val="fr-FR"/>
              </w:rPr>
            </w:pPr>
            <w:del w:id="1100" w:author="Fleur, Severine" w:date="2018-03-23T09:45:00Z">
              <w:r w:rsidRPr="00594DB7" w:rsidDel="0024563D">
                <w:rPr>
                  <w:lang w:val="fr-FR"/>
                </w:rPr>
                <w:lastRenderedPageBreak/>
                <w:br/>
                <w:delText>Monnaie</w:delText>
              </w:r>
            </w:del>
          </w:p>
        </w:tc>
        <w:tc>
          <w:tcPr>
            <w:tcW w:w="1418" w:type="dxa"/>
            <w:tcBorders>
              <w:top w:val="single" w:sz="6" w:space="0" w:color="auto"/>
              <w:bottom w:val="single" w:sz="6" w:space="0" w:color="auto"/>
              <w:right w:val="single" w:sz="6" w:space="0" w:color="auto"/>
            </w:tcBorders>
          </w:tcPr>
          <w:p w14:paraId="13B57402" w14:textId="77777777" w:rsidR="001543EA" w:rsidRPr="00594DB7" w:rsidRDefault="001543EA" w:rsidP="00D04F24">
            <w:pPr>
              <w:pStyle w:val="TableText0"/>
              <w:spacing w:before="86" w:after="86"/>
              <w:jc w:val="center"/>
              <w:rPr>
                <w:lang w:val="fr-FR"/>
              </w:rPr>
            </w:pPr>
            <w:del w:id="1101" w:author="Fleur, Severine" w:date="2018-03-23T09:45:00Z">
              <w:r w:rsidRPr="00594DB7" w:rsidDel="0024563D">
                <w:rPr>
                  <w:lang w:val="fr-FR"/>
                </w:rPr>
                <w:delText>Maximum admissible des frais d'études*</w:delText>
              </w:r>
            </w:del>
          </w:p>
        </w:tc>
        <w:tc>
          <w:tcPr>
            <w:tcW w:w="1418" w:type="dxa"/>
            <w:tcBorders>
              <w:top w:val="single" w:sz="6" w:space="0" w:color="auto"/>
              <w:bottom w:val="single" w:sz="6" w:space="0" w:color="auto"/>
              <w:right w:val="single" w:sz="6" w:space="0" w:color="auto"/>
            </w:tcBorders>
          </w:tcPr>
          <w:p w14:paraId="33301FC9" w14:textId="77777777" w:rsidR="001543EA" w:rsidRPr="00594DB7" w:rsidRDefault="001543EA" w:rsidP="00D04F24">
            <w:pPr>
              <w:pStyle w:val="TableText0"/>
              <w:spacing w:before="86" w:after="86"/>
              <w:jc w:val="center"/>
              <w:rPr>
                <w:lang w:val="fr-FR"/>
              </w:rPr>
            </w:pPr>
            <w:del w:id="1102" w:author="Fleur, Severine" w:date="2018-03-23T09:45:00Z">
              <w:r w:rsidRPr="00594DB7" w:rsidDel="0024563D">
                <w:rPr>
                  <w:lang w:val="fr-FR"/>
                </w:rPr>
                <w:delText>Maximum de l'allocation pour frais d'études</w:delText>
              </w:r>
            </w:del>
          </w:p>
        </w:tc>
        <w:tc>
          <w:tcPr>
            <w:tcW w:w="1418" w:type="dxa"/>
            <w:tcBorders>
              <w:top w:val="single" w:sz="6" w:space="0" w:color="auto"/>
              <w:bottom w:val="single" w:sz="6" w:space="0" w:color="auto"/>
              <w:right w:val="single" w:sz="6" w:space="0" w:color="auto"/>
            </w:tcBorders>
          </w:tcPr>
          <w:p w14:paraId="584023B1" w14:textId="77777777" w:rsidR="001543EA" w:rsidRPr="00594DB7" w:rsidRDefault="001543EA" w:rsidP="00D04F24">
            <w:pPr>
              <w:pStyle w:val="TableText0"/>
              <w:spacing w:before="186" w:after="86"/>
              <w:jc w:val="center"/>
              <w:rPr>
                <w:lang w:val="fr-FR"/>
              </w:rPr>
            </w:pPr>
            <w:del w:id="1103" w:author="Fleur, Severine" w:date="2018-03-23T09:45:00Z">
              <w:r w:rsidRPr="00594DB7" w:rsidDel="0024563D">
                <w:rPr>
                  <w:lang w:val="fr-FR"/>
                </w:rPr>
                <w:delText>Forfait pour frais de pension</w:delText>
              </w:r>
            </w:del>
          </w:p>
        </w:tc>
      </w:tr>
      <w:tr w:rsidR="001543EA" w:rsidRPr="00594DB7" w14:paraId="5313234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5E492D6" w14:textId="77777777" w:rsidR="001543EA" w:rsidRPr="00594DB7" w:rsidRDefault="001543EA" w:rsidP="00D04F24">
            <w:pPr>
              <w:pStyle w:val="TableText0"/>
              <w:spacing w:before="50" w:after="50"/>
              <w:ind w:left="29"/>
              <w:rPr>
                <w:lang w:val="fr-FR"/>
              </w:rPr>
            </w:pPr>
            <w:del w:id="1104" w:author="Fleur, Severine" w:date="2018-03-23T09:45:00Z">
              <w:r w:rsidRPr="00594DB7" w:rsidDel="0024563D">
                <w:rPr>
                  <w:lang w:val="fr-FR"/>
                </w:rPr>
                <w:delText>Couronne danoise</w:delText>
              </w:r>
            </w:del>
          </w:p>
        </w:tc>
        <w:tc>
          <w:tcPr>
            <w:tcW w:w="1418" w:type="dxa"/>
            <w:tcBorders>
              <w:top w:val="single" w:sz="6" w:space="0" w:color="auto"/>
              <w:bottom w:val="single" w:sz="6" w:space="0" w:color="auto"/>
              <w:right w:val="single" w:sz="6" w:space="0" w:color="auto"/>
            </w:tcBorders>
          </w:tcPr>
          <w:p w14:paraId="7CE1CD91" w14:textId="77777777" w:rsidR="001543EA" w:rsidRPr="00594DB7" w:rsidRDefault="001543EA" w:rsidP="00D04F24">
            <w:pPr>
              <w:pStyle w:val="TableText0"/>
              <w:spacing w:before="50" w:after="50"/>
              <w:ind w:right="170"/>
              <w:jc w:val="right"/>
              <w:rPr>
                <w:lang w:val="fr-FR"/>
              </w:rPr>
            </w:pPr>
            <w:del w:id="1105" w:author="Fleur, Severine" w:date="2018-03-23T09:45:00Z">
              <w:r w:rsidRPr="00594DB7" w:rsidDel="0024563D">
                <w:rPr>
                  <w:lang w:val="fr-FR"/>
                </w:rPr>
                <w:delText>77.400</w:delText>
              </w:r>
            </w:del>
          </w:p>
        </w:tc>
        <w:tc>
          <w:tcPr>
            <w:tcW w:w="1418" w:type="dxa"/>
            <w:tcBorders>
              <w:top w:val="single" w:sz="6" w:space="0" w:color="auto"/>
              <w:bottom w:val="single" w:sz="6" w:space="0" w:color="auto"/>
              <w:right w:val="single" w:sz="6" w:space="0" w:color="auto"/>
            </w:tcBorders>
          </w:tcPr>
          <w:p w14:paraId="7D982BDB" w14:textId="77777777" w:rsidR="001543EA" w:rsidRPr="00594DB7" w:rsidRDefault="001543EA" w:rsidP="00D04F24">
            <w:pPr>
              <w:pStyle w:val="TableText0"/>
              <w:spacing w:before="50" w:after="50"/>
              <w:ind w:right="170"/>
              <w:jc w:val="right"/>
              <w:rPr>
                <w:lang w:val="fr-FR"/>
              </w:rPr>
            </w:pPr>
            <w:del w:id="1106" w:author="Fleur, Severine" w:date="2018-03-23T09:45:00Z">
              <w:r w:rsidRPr="00594DB7" w:rsidDel="0024563D">
                <w:rPr>
                  <w:lang w:val="fr-FR"/>
                </w:rPr>
                <w:delText>58.050</w:delText>
              </w:r>
            </w:del>
          </w:p>
        </w:tc>
        <w:tc>
          <w:tcPr>
            <w:tcW w:w="1418" w:type="dxa"/>
            <w:tcBorders>
              <w:top w:val="single" w:sz="6" w:space="0" w:color="auto"/>
              <w:bottom w:val="single" w:sz="6" w:space="0" w:color="auto"/>
              <w:right w:val="single" w:sz="6" w:space="0" w:color="auto"/>
            </w:tcBorders>
          </w:tcPr>
          <w:p w14:paraId="51D77E3F" w14:textId="77777777" w:rsidR="001543EA" w:rsidRPr="00594DB7" w:rsidRDefault="001543EA" w:rsidP="00D04F24">
            <w:pPr>
              <w:pStyle w:val="TableText0"/>
              <w:spacing w:before="50" w:after="50"/>
              <w:ind w:right="170"/>
              <w:jc w:val="right"/>
              <w:rPr>
                <w:lang w:val="fr-FR"/>
              </w:rPr>
            </w:pPr>
            <w:del w:id="1107" w:author="Fleur, Severine" w:date="2018-03-23T09:45:00Z">
              <w:r w:rsidRPr="00594DB7" w:rsidDel="0024563D">
                <w:rPr>
                  <w:lang w:val="fr-FR"/>
                </w:rPr>
                <w:delText>17.200</w:delText>
              </w:r>
            </w:del>
          </w:p>
        </w:tc>
      </w:tr>
      <w:tr w:rsidR="001543EA" w:rsidRPr="00594DB7" w14:paraId="01C7DA00"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03E612C" w14:textId="77777777" w:rsidR="001543EA" w:rsidRPr="00594DB7" w:rsidRDefault="001543EA" w:rsidP="00D04F24">
            <w:pPr>
              <w:pStyle w:val="TableText0"/>
              <w:spacing w:before="50" w:after="50"/>
              <w:ind w:left="29"/>
              <w:rPr>
                <w:lang w:val="fr-FR"/>
              </w:rPr>
            </w:pPr>
            <w:del w:id="1108" w:author="Fleur, Severine" w:date="2018-03-23T09:45:00Z">
              <w:r w:rsidRPr="00594DB7" w:rsidDel="0024563D">
                <w:rPr>
                  <w:lang w:val="fr-FR"/>
                </w:rPr>
                <w:delText>Couronne norvégienne</w:delText>
              </w:r>
            </w:del>
          </w:p>
        </w:tc>
        <w:tc>
          <w:tcPr>
            <w:tcW w:w="1418" w:type="dxa"/>
            <w:tcBorders>
              <w:top w:val="single" w:sz="6" w:space="0" w:color="auto"/>
              <w:bottom w:val="single" w:sz="6" w:space="0" w:color="auto"/>
              <w:right w:val="single" w:sz="6" w:space="0" w:color="auto"/>
            </w:tcBorders>
          </w:tcPr>
          <w:p w14:paraId="142295CD" w14:textId="77777777" w:rsidR="001543EA" w:rsidRPr="00594DB7" w:rsidRDefault="001543EA" w:rsidP="00D04F24">
            <w:pPr>
              <w:pStyle w:val="TableText0"/>
              <w:spacing w:before="50" w:after="50"/>
              <w:ind w:right="170"/>
              <w:jc w:val="right"/>
              <w:rPr>
                <w:lang w:val="fr-FR"/>
              </w:rPr>
            </w:pPr>
            <w:del w:id="1109" w:author="Fleur, Severine" w:date="2018-03-23T09:45:00Z">
              <w:r w:rsidRPr="00594DB7" w:rsidDel="0024563D">
                <w:rPr>
                  <w:lang w:val="fr-FR"/>
                </w:rPr>
                <w:delText>63.900</w:delText>
              </w:r>
            </w:del>
          </w:p>
        </w:tc>
        <w:tc>
          <w:tcPr>
            <w:tcW w:w="1418" w:type="dxa"/>
            <w:tcBorders>
              <w:top w:val="single" w:sz="6" w:space="0" w:color="auto"/>
              <w:bottom w:val="single" w:sz="6" w:space="0" w:color="auto"/>
              <w:right w:val="single" w:sz="6" w:space="0" w:color="auto"/>
            </w:tcBorders>
          </w:tcPr>
          <w:p w14:paraId="0DD99186" w14:textId="77777777" w:rsidR="001543EA" w:rsidRPr="00594DB7" w:rsidRDefault="001543EA" w:rsidP="00D04F24">
            <w:pPr>
              <w:pStyle w:val="TableText0"/>
              <w:spacing w:before="50" w:after="50"/>
              <w:ind w:right="170"/>
              <w:jc w:val="right"/>
              <w:rPr>
                <w:lang w:val="fr-FR"/>
              </w:rPr>
            </w:pPr>
            <w:del w:id="1110" w:author="Fleur, Severine" w:date="2018-03-23T09:45:00Z">
              <w:r w:rsidRPr="00594DB7" w:rsidDel="0024563D">
                <w:rPr>
                  <w:lang w:val="fr-FR"/>
                </w:rPr>
                <w:delText>47.925</w:delText>
              </w:r>
            </w:del>
          </w:p>
        </w:tc>
        <w:tc>
          <w:tcPr>
            <w:tcW w:w="1418" w:type="dxa"/>
            <w:tcBorders>
              <w:top w:val="single" w:sz="6" w:space="0" w:color="auto"/>
              <w:bottom w:val="single" w:sz="6" w:space="0" w:color="auto"/>
              <w:right w:val="single" w:sz="6" w:space="0" w:color="auto"/>
            </w:tcBorders>
          </w:tcPr>
          <w:p w14:paraId="6EB0700F" w14:textId="77777777" w:rsidR="001543EA" w:rsidRPr="00594DB7" w:rsidRDefault="001543EA" w:rsidP="00D04F24">
            <w:pPr>
              <w:pStyle w:val="TableText0"/>
              <w:spacing w:before="50" w:after="50"/>
              <w:ind w:right="170"/>
              <w:jc w:val="right"/>
              <w:rPr>
                <w:lang w:val="fr-FR"/>
              </w:rPr>
            </w:pPr>
            <w:del w:id="1111" w:author="Fleur, Severine" w:date="2018-03-23T09:45:00Z">
              <w:r w:rsidRPr="00594DB7" w:rsidDel="0024563D">
                <w:rPr>
                  <w:lang w:val="fr-FR"/>
                </w:rPr>
                <w:delText>14.200</w:delText>
              </w:r>
            </w:del>
          </w:p>
        </w:tc>
      </w:tr>
      <w:tr w:rsidR="001543EA" w:rsidRPr="00594DB7" w14:paraId="207FE395"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B02F0DD" w14:textId="77777777" w:rsidR="001543EA" w:rsidRPr="00594DB7" w:rsidRDefault="001543EA" w:rsidP="00D04F24">
            <w:pPr>
              <w:pStyle w:val="TableText0"/>
              <w:spacing w:before="50" w:after="50"/>
              <w:ind w:left="29"/>
              <w:rPr>
                <w:lang w:val="fr-FR"/>
              </w:rPr>
            </w:pPr>
            <w:del w:id="1112" w:author="Fleur, Severine" w:date="2018-03-23T09:45:00Z">
              <w:r w:rsidRPr="00594DB7" w:rsidDel="0024563D">
                <w:rPr>
                  <w:lang w:val="fr-FR"/>
                </w:rPr>
                <w:delText>Couronne suédoise</w:delText>
              </w:r>
            </w:del>
          </w:p>
        </w:tc>
        <w:tc>
          <w:tcPr>
            <w:tcW w:w="1418" w:type="dxa"/>
            <w:tcBorders>
              <w:top w:val="single" w:sz="6" w:space="0" w:color="auto"/>
              <w:bottom w:val="single" w:sz="6" w:space="0" w:color="auto"/>
              <w:right w:val="single" w:sz="6" w:space="0" w:color="auto"/>
            </w:tcBorders>
          </w:tcPr>
          <w:p w14:paraId="6ADF3756" w14:textId="77777777" w:rsidR="001543EA" w:rsidRPr="00594DB7" w:rsidRDefault="001543EA" w:rsidP="00D04F24">
            <w:pPr>
              <w:pStyle w:val="TableText0"/>
              <w:spacing w:before="50" w:after="50"/>
              <w:ind w:right="170"/>
              <w:jc w:val="right"/>
              <w:rPr>
                <w:lang w:val="fr-FR"/>
              </w:rPr>
            </w:pPr>
            <w:del w:id="1113" w:author="Fleur, Severine" w:date="2018-03-23T09:45:00Z">
              <w:r w:rsidRPr="00594DB7" w:rsidDel="0024563D">
                <w:rPr>
                  <w:lang w:val="fr-FR"/>
                </w:rPr>
                <w:delText>83.250</w:delText>
              </w:r>
            </w:del>
          </w:p>
        </w:tc>
        <w:tc>
          <w:tcPr>
            <w:tcW w:w="1418" w:type="dxa"/>
            <w:tcBorders>
              <w:top w:val="single" w:sz="6" w:space="0" w:color="auto"/>
              <w:bottom w:val="single" w:sz="6" w:space="0" w:color="auto"/>
              <w:right w:val="single" w:sz="6" w:space="0" w:color="auto"/>
            </w:tcBorders>
          </w:tcPr>
          <w:p w14:paraId="105AC220" w14:textId="77777777" w:rsidR="001543EA" w:rsidRPr="00594DB7" w:rsidRDefault="001543EA" w:rsidP="00D04F24">
            <w:pPr>
              <w:pStyle w:val="TableText0"/>
              <w:spacing w:before="50" w:after="50"/>
              <w:ind w:right="170"/>
              <w:jc w:val="right"/>
              <w:rPr>
                <w:lang w:val="fr-FR"/>
              </w:rPr>
            </w:pPr>
            <w:del w:id="1114" w:author="Fleur, Severine" w:date="2018-03-23T09:45:00Z">
              <w:r w:rsidRPr="00594DB7" w:rsidDel="0024563D">
                <w:rPr>
                  <w:lang w:val="fr-FR"/>
                </w:rPr>
                <w:delText>62.438</w:delText>
              </w:r>
            </w:del>
          </w:p>
        </w:tc>
        <w:tc>
          <w:tcPr>
            <w:tcW w:w="1418" w:type="dxa"/>
            <w:tcBorders>
              <w:top w:val="single" w:sz="6" w:space="0" w:color="auto"/>
              <w:bottom w:val="single" w:sz="6" w:space="0" w:color="auto"/>
              <w:right w:val="single" w:sz="6" w:space="0" w:color="auto"/>
            </w:tcBorders>
          </w:tcPr>
          <w:p w14:paraId="04D5FE0D" w14:textId="77777777" w:rsidR="001543EA" w:rsidRPr="00594DB7" w:rsidRDefault="001543EA" w:rsidP="00D04F24">
            <w:pPr>
              <w:pStyle w:val="TableText0"/>
              <w:spacing w:before="50" w:after="50"/>
              <w:ind w:right="170"/>
              <w:jc w:val="right"/>
              <w:rPr>
                <w:lang w:val="fr-FR"/>
              </w:rPr>
            </w:pPr>
            <w:del w:id="1115" w:author="Fleur, Severine" w:date="2018-03-23T09:45:00Z">
              <w:r w:rsidRPr="00594DB7" w:rsidDel="0024563D">
                <w:rPr>
                  <w:lang w:val="fr-FR"/>
                </w:rPr>
                <w:delText>18.500</w:delText>
              </w:r>
            </w:del>
          </w:p>
        </w:tc>
      </w:tr>
      <w:tr w:rsidR="001543EA" w:rsidRPr="00594DB7" w14:paraId="5CFBE5E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54AA112" w14:textId="77777777" w:rsidR="001543EA" w:rsidRPr="00594DB7" w:rsidRDefault="001543EA" w:rsidP="00D04F24">
            <w:pPr>
              <w:pStyle w:val="TableText0"/>
              <w:spacing w:before="50" w:after="50"/>
              <w:ind w:left="29"/>
              <w:rPr>
                <w:lang w:val="fr-FR"/>
              </w:rPr>
            </w:pPr>
            <w:del w:id="1116" w:author="Fleur, Severine" w:date="2018-03-23T09:45:00Z">
              <w:r w:rsidRPr="00594DB7" w:rsidDel="0024563D">
                <w:rPr>
                  <w:lang w:val="fr-FR"/>
                </w:rPr>
                <w:delText>Florin néerlandais</w:delText>
              </w:r>
            </w:del>
          </w:p>
        </w:tc>
        <w:tc>
          <w:tcPr>
            <w:tcW w:w="1418" w:type="dxa"/>
            <w:tcBorders>
              <w:top w:val="single" w:sz="6" w:space="0" w:color="auto"/>
              <w:bottom w:val="single" w:sz="6" w:space="0" w:color="auto"/>
              <w:right w:val="single" w:sz="6" w:space="0" w:color="auto"/>
            </w:tcBorders>
          </w:tcPr>
          <w:p w14:paraId="7B12167D" w14:textId="77777777" w:rsidR="001543EA" w:rsidRPr="00594DB7" w:rsidRDefault="001543EA" w:rsidP="00D04F24">
            <w:pPr>
              <w:pStyle w:val="TableText0"/>
              <w:spacing w:before="50" w:after="50"/>
              <w:ind w:right="170"/>
              <w:jc w:val="right"/>
              <w:rPr>
                <w:lang w:val="fr-FR"/>
              </w:rPr>
            </w:pPr>
            <w:del w:id="1117" w:author="Fleur, Severine" w:date="2018-03-23T09:45:00Z">
              <w:r w:rsidRPr="00594DB7" w:rsidDel="0024563D">
                <w:rPr>
                  <w:lang w:val="fr-FR"/>
                </w:rPr>
                <w:delText>27.000</w:delText>
              </w:r>
            </w:del>
          </w:p>
        </w:tc>
        <w:tc>
          <w:tcPr>
            <w:tcW w:w="1418" w:type="dxa"/>
            <w:tcBorders>
              <w:top w:val="single" w:sz="6" w:space="0" w:color="auto"/>
              <w:bottom w:val="single" w:sz="6" w:space="0" w:color="auto"/>
              <w:right w:val="single" w:sz="6" w:space="0" w:color="auto"/>
            </w:tcBorders>
          </w:tcPr>
          <w:p w14:paraId="7FF5A946" w14:textId="77777777" w:rsidR="001543EA" w:rsidRPr="00594DB7" w:rsidRDefault="001543EA" w:rsidP="00D04F24">
            <w:pPr>
              <w:pStyle w:val="TableText0"/>
              <w:spacing w:before="50" w:after="50"/>
              <w:ind w:right="170"/>
              <w:jc w:val="right"/>
              <w:rPr>
                <w:lang w:val="fr-FR"/>
              </w:rPr>
            </w:pPr>
            <w:del w:id="1118" w:author="Fleur, Severine" w:date="2018-03-23T09:45:00Z">
              <w:r w:rsidRPr="00594DB7" w:rsidDel="0024563D">
                <w:rPr>
                  <w:lang w:val="fr-FR"/>
                </w:rPr>
                <w:delText>20.250</w:delText>
              </w:r>
            </w:del>
          </w:p>
        </w:tc>
        <w:tc>
          <w:tcPr>
            <w:tcW w:w="1418" w:type="dxa"/>
            <w:tcBorders>
              <w:top w:val="single" w:sz="6" w:space="0" w:color="auto"/>
              <w:bottom w:val="single" w:sz="6" w:space="0" w:color="auto"/>
              <w:right w:val="single" w:sz="6" w:space="0" w:color="auto"/>
            </w:tcBorders>
          </w:tcPr>
          <w:p w14:paraId="0E6BE9FA" w14:textId="77777777" w:rsidR="001543EA" w:rsidRPr="00594DB7" w:rsidRDefault="001543EA" w:rsidP="00D04F24">
            <w:pPr>
              <w:pStyle w:val="TableText0"/>
              <w:spacing w:before="50" w:after="50"/>
              <w:ind w:right="170"/>
              <w:jc w:val="right"/>
              <w:rPr>
                <w:lang w:val="fr-FR"/>
              </w:rPr>
            </w:pPr>
            <w:del w:id="1119" w:author="Fleur, Severine" w:date="2018-03-23T09:45:00Z">
              <w:r w:rsidRPr="00594DB7" w:rsidDel="0024563D">
                <w:rPr>
                  <w:lang w:val="fr-FR"/>
                </w:rPr>
                <w:delText>6.000</w:delText>
              </w:r>
            </w:del>
          </w:p>
        </w:tc>
      </w:tr>
      <w:tr w:rsidR="001543EA" w:rsidRPr="00594DB7" w14:paraId="79075BD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6B0813A" w14:textId="77777777" w:rsidR="001543EA" w:rsidRPr="00594DB7" w:rsidRDefault="001543EA" w:rsidP="00D04F24">
            <w:pPr>
              <w:pStyle w:val="TableText0"/>
              <w:spacing w:before="50" w:after="50"/>
              <w:ind w:left="29"/>
              <w:rPr>
                <w:lang w:val="fr-FR"/>
              </w:rPr>
            </w:pPr>
            <w:del w:id="1120" w:author="Fleur, Severine" w:date="2018-03-23T09:45:00Z">
              <w:r w:rsidRPr="00594DB7" w:rsidDel="0024563D">
                <w:rPr>
                  <w:lang w:val="fr-FR"/>
                </w:rPr>
                <w:delText>Franc belge</w:delText>
              </w:r>
            </w:del>
          </w:p>
        </w:tc>
        <w:tc>
          <w:tcPr>
            <w:tcW w:w="1418" w:type="dxa"/>
            <w:tcBorders>
              <w:top w:val="single" w:sz="6" w:space="0" w:color="auto"/>
              <w:bottom w:val="single" w:sz="6" w:space="0" w:color="auto"/>
              <w:right w:val="single" w:sz="6" w:space="0" w:color="auto"/>
            </w:tcBorders>
          </w:tcPr>
          <w:p w14:paraId="7C5A5686" w14:textId="77777777" w:rsidR="001543EA" w:rsidRPr="00594DB7" w:rsidRDefault="001543EA" w:rsidP="00D04F24">
            <w:pPr>
              <w:pStyle w:val="TableText0"/>
              <w:spacing w:before="50" w:after="50"/>
              <w:ind w:right="170"/>
              <w:jc w:val="right"/>
              <w:rPr>
                <w:lang w:val="fr-FR"/>
              </w:rPr>
            </w:pPr>
            <w:del w:id="1121" w:author="Fleur, Severine" w:date="2018-03-23T09:45:00Z">
              <w:r w:rsidRPr="00594DB7" w:rsidDel="0024563D">
                <w:rPr>
                  <w:lang w:val="fr-FR"/>
                </w:rPr>
                <w:delText>423.000</w:delText>
              </w:r>
            </w:del>
          </w:p>
        </w:tc>
        <w:tc>
          <w:tcPr>
            <w:tcW w:w="1418" w:type="dxa"/>
            <w:tcBorders>
              <w:top w:val="single" w:sz="6" w:space="0" w:color="auto"/>
              <w:bottom w:val="single" w:sz="6" w:space="0" w:color="auto"/>
              <w:right w:val="single" w:sz="6" w:space="0" w:color="auto"/>
            </w:tcBorders>
          </w:tcPr>
          <w:p w14:paraId="30B64552" w14:textId="77777777" w:rsidR="001543EA" w:rsidRPr="00594DB7" w:rsidRDefault="001543EA" w:rsidP="00D04F24">
            <w:pPr>
              <w:pStyle w:val="TableText0"/>
              <w:spacing w:before="50" w:after="50"/>
              <w:ind w:right="170"/>
              <w:jc w:val="right"/>
              <w:rPr>
                <w:lang w:val="fr-FR"/>
              </w:rPr>
            </w:pPr>
            <w:del w:id="1122" w:author="Fleur, Severine" w:date="2018-03-23T09:45:00Z">
              <w:r w:rsidRPr="00594DB7" w:rsidDel="0024563D">
                <w:rPr>
                  <w:lang w:val="fr-FR"/>
                </w:rPr>
                <w:delText>317.250</w:delText>
              </w:r>
            </w:del>
          </w:p>
        </w:tc>
        <w:tc>
          <w:tcPr>
            <w:tcW w:w="1418" w:type="dxa"/>
            <w:tcBorders>
              <w:top w:val="single" w:sz="6" w:space="0" w:color="auto"/>
              <w:bottom w:val="single" w:sz="6" w:space="0" w:color="auto"/>
              <w:right w:val="single" w:sz="6" w:space="0" w:color="auto"/>
            </w:tcBorders>
          </w:tcPr>
          <w:p w14:paraId="5B8E3154" w14:textId="77777777" w:rsidR="001543EA" w:rsidRPr="00594DB7" w:rsidRDefault="001543EA" w:rsidP="00D04F24">
            <w:pPr>
              <w:pStyle w:val="TableText0"/>
              <w:spacing w:before="50" w:after="50"/>
              <w:ind w:right="170"/>
              <w:jc w:val="right"/>
              <w:rPr>
                <w:lang w:val="fr-FR"/>
              </w:rPr>
            </w:pPr>
            <w:del w:id="1123" w:author="Fleur, Severine" w:date="2018-03-23T09:45:00Z">
              <w:r w:rsidRPr="00594DB7" w:rsidDel="0024563D">
                <w:rPr>
                  <w:lang w:val="fr-FR"/>
                </w:rPr>
                <w:delText>94.000</w:delText>
              </w:r>
            </w:del>
          </w:p>
        </w:tc>
      </w:tr>
      <w:tr w:rsidR="001543EA" w:rsidRPr="00594DB7" w14:paraId="26D945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A5B8919" w14:textId="77777777" w:rsidR="001543EA" w:rsidRPr="00594DB7" w:rsidRDefault="001543EA" w:rsidP="00D04F24">
            <w:pPr>
              <w:pStyle w:val="TableText0"/>
              <w:spacing w:before="50" w:after="50"/>
              <w:ind w:left="29"/>
              <w:rPr>
                <w:lang w:val="fr-FR"/>
              </w:rPr>
            </w:pPr>
            <w:del w:id="1124" w:author="Fleur, Severine" w:date="2018-03-23T09:45:00Z">
              <w:r w:rsidRPr="00594DB7" w:rsidDel="0024563D">
                <w:rPr>
                  <w:lang w:val="fr-FR"/>
                </w:rPr>
                <w:delText>Franc français</w:delText>
              </w:r>
            </w:del>
          </w:p>
        </w:tc>
        <w:tc>
          <w:tcPr>
            <w:tcW w:w="1418" w:type="dxa"/>
            <w:tcBorders>
              <w:top w:val="single" w:sz="6" w:space="0" w:color="auto"/>
              <w:bottom w:val="single" w:sz="6" w:space="0" w:color="auto"/>
              <w:right w:val="single" w:sz="6" w:space="0" w:color="auto"/>
            </w:tcBorders>
          </w:tcPr>
          <w:p w14:paraId="14A741E7" w14:textId="77777777" w:rsidR="001543EA" w:rsidRPr="00594DB7" w:rsidRDefault="001543EA" w:rsidP="00D04F24">
            <w:pPr>
              <w:pStyle w:val="TableText0"/>
              <w:spacing w:before="50" w:after="50"/>
              <w:ind w:right="170"/>
              <w:jc w:val="right"/>
              <w:rPr>
                <w:lang w:val="fr-FR"/>
              </w:rPr>
            </w:pPr>
            <w:del w:id="1125" w:author="Fleur, Severine" w:date="2018-03-23T09:45:00Z">
              <w:r w:rsidRPr="00594DB7" w:rsidDel="0024563D">
                <w:rPr>
                  <w:lang w:val="fr-FR"/>
                </w:rPr>
                <w:delText>61.200</w:delText>
              </w:r>
            </w:del>
          </w:p>
        </w:tc>
        <w:tc>
          <w:tcPr>
            <w:tcW w:w="1418" w:type="dxa"/>
            <w:tcBorders>
              <w:top w:val="single" w:sz="6" w:space="0" w:color="auto"/>
              <w:bottom w:val="single" w:sz="6" w:space="0" w:color="auto"/>
              <w:right w:val="single" w:sz="6" w:space="0" w:color="auto"/>
            </w:tcBorders>
          </w:tcPr>
          <w:p w14:paraId="6F97E8C6" w14:textId="77777777" w:rsidR="001543EA" w:rsidRPr="00594DB7" w:rsidRDefault="001543EA" w:rsidP="00D04F24">
            <w:pPr>
              <w:pStyle w:val="TableText0"/>
              <w:spacing w:before="50" w:after="50"/>
              <w:ind w:right="170"/>
              <w:jc w:val="right"/>
              <w:rPr>
                <w:lang w:val="fr-FR"/>
              </w:rPr>
            </w:pPr>
            <w:del w:id="1126" w:author="Fleur, Severine" w:date="2018-03-23T09:45:00Z">
              <w:r w:rsidRPr="00594DB7" w:rsidDel="0024563D">
                <w:rPr>
                  <w:lang w:val="fr-FR"/>
                </w:rPr>
                <w:delText>45.900</w:delText>
              </w:r>
            </w:del>
          </w:p>
        </w:tc>
        <w:tc>
          <w:tcPr>
            <w:tcW w:w="1418" w:type="dxa"/>
            <w:tcBorders>
              <w:top w:val="single" w:sz="6" w:space="0" w:color="auto"/>
              <w:bottom w:val="single" w:sz="6" w:space="0" w:color="auto"/>
              <w:right w:val="single" w:sz="6" w:space="0" w:color="auto"/>
            </w:tcBorders>
          </w:tcPr>
          <w:p w14:paraId="31C9D410" w14:textId="77777777" w:rsidR="001543EA" w:rsidRPr="00594DB7" w:rsidRDefault="001543EA" w:rsidP="00D04F24">
            <w:pPr>
              <w:pStyle w:val="TableText0"/>
              <w:spacing w:before="50" w:after="50"/>
              <w:ind w:right="170"/>
              <w:jc w:val="right"/>
              <w:rPr>
                <w:lang w:val="fr-FR"/>
              </w:rPr>
            </w:pPr>
            <w:del w:id="1127" w:author="Fleur, Severine" w:date="2018-03-23T09:45:00Z">
              <w:r w:rsidRPr="00594DB7" w:rsidDel="0024563D">
                <w:rPr>
                  <w:lang w:val="fr-FR"/>
                </w:rPr>
                <w:delText>13.600</w:delText>
              </w:r>
            </w:del>
          </w:p>
        </w:tc>
      </w:tr>
      <w:tr w:rsidR="001543EA" w:rsidRPr="00594DB7" w14:paraId="7C8CEA4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784A2C3C" w14:textId="77777777" w:rsidR="001543EA" w:rsidRPr="00594DB7" w:rsidRDefault="001543EA" w:rsidP="00D04F24">
            <w:pPr>
              <w:pStyle w:val="TableText0"/>
              <w:spacing w:before="50" w:after="50"/>
              <w:ind w:left="29"/>
              <w:rPr>
                <w:lang w:val="fr-FR"/>
              </w:rPr>
            </w:pPr>
            <w:del w:id="1128" w:author="Fleur, Severine" w:date="2018-03-23T09:45:00Z">
              <w:r w:rsidRPr="00594DB7" w:rsidDel="0024563D">
                <w:rPr>
                  <w:lang w:val="fr-FR"/>
                </w:rPr>
                <w:delText>Franc luxembourgeois</w:delText>
              </w:r>
            </w:del>
          </w:p>
        </w:tc>
        <w:tc>
          <w:tcPr>
            <w:tcW w:w="1418" w:type="dxa"/>
            <w:tcBorders>
              <w:top w:val="single" w:sz="6" w:space="0" w:color="auto"/>
              <w:bottom w:val="single" w:sz="6" w:space="0" w:color="auto"/>
              <w:right w:val="single" w:sz="6" w:space="0" w:color="auto"/>
            </w:tcBorders>
          </w:tcPr>
          <w:p w14:paraId="508FE35F" w14:textId="77777777" w:rsidR="001543EA" w:rsidRPr="00594DB7" w:rsidRDefault="001543EA" w:rsidP="00D04F24">
            <w:pPr>
              <w:pStyle w:val="TableText0"/>
              <w:spacing w:before="50" w:after="50"/>
              <w:ind w:right="170"/>
              <w:jc w:val="right"/>
              <w:rPr>
                <w:lang w:val="fr-FR"/>
              </w:rPr>
            </w:pPr>
            <w:del w:id="1129" w:author="Fleur, Severine" w:date="2018-03-23T09:45:00Z">
              <w:r w:rsidRPr="00594DB7" w:rsidDel="0024563D">
                <w:rPr>
                  <w:lang w:val="fr-FR"/>
                </w:rPr>
                <w:delText>423.000</w:delText>
              </w:r>
            </w:del>
          </w:p>
        </w:tc>
        <w:tc>
          <w:tcPr>
            <w:tcW w:w="1418" w:type="dxa"/>
            <w:tcBorders>
              <w:top w:val="single" w:sz="6" w:space="0" w:color="auto"/>
              <w:bottom w:val="single" w:sz="6" w:space="0" w:color="auto"/>
              <w:right w:val="single" w:sz="6" w:space="0" w:color="auto"/>
            </w:tcBorders>
          </w:tcPr>
          <w:p w14:paraId="3B128ACE" w14:textId="77777777" w:rsidR="001543EA" w:rsidRPr="00594DB7" w:rsidRDefault="001543EA" w:rsidP="00D04F24">
            <w:pPr>
              <w:pStyle w:val="TableText0"/>
              <w:spacing w:before="50" w:after="50"/>
              <w:ind w:right="170"/>
              <w:jc w:val="right"/>
              <w:rPr>
                <w:lang w:val="fr-FR"/>
              </w:rPr>
            </w:pPr>
            <w:del w:id="1130" w:author="Fleur, Severine" w:date="2018-03-23T09:45:00Z">
              <w:r w:rsidRPr="00594DB7" w:rsidDel="0024563D">
                <w:rPr>
                  <w:lang w:val="fr-FR"/>
                </w:rPr>
                <w:delText>317.250</w:delText>
              </w:r>
            </w:del>
          </w:p>
        </w:tc>
        <w:tc>
          <w:tcPr>
            <w:tcW w:w="1418" w:type="dxa"/>
            <w:tcBorders>
              <w:top w:val="single" w:sz="6" w:space="0" w:color="auto"/>
              <w:bottom w:val="single" w:sz="6" w:space="0" w:color="auto"/>
              <w:right w:val="single" w:sz="6" w:space="0" w:color="auto"/>
            </w:tcBorders>
          </w:tcPr>
          <w:p w14:paraId="5163CBC3" w14:textId="77777777" w:rsidR="001543EA" w:rsidRPr="00594DB7" w:rsidRDefault="001543EA" w:rsidP="00D04F24">
            <w:pPr>
              <w:pStyle w:val="TableText0"/>
              <w:spacing w:before="50" w:after="50"/>
              <w:ind w:right="170"/>
              <w:jc w:val="right"/>
              <w:rPr>
                <w:lang w:val="fr-FR"/>
              </w:rPr>
            </w:pPr>
            <w:del w:id="1131" w:author="Fleur, Severine" w:date="2018-03-23T09:45:00Z">
              <w:r w:rsidRPr="00594DB7" w:rsidDel="0024563D">
                <w:rPr>
                  <w:lang w:val="fr-FR"/>
                </w:rPr>
                <w:delText>94.000</w:delText>
              </w:r>
            </w:del>
          </w:p>
        </w:tc>
      </w:tr>
      <w:tr w:rsidR="001543EA" w:rsidRPr="00594DB7" w14:paraId="119834E3"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503A777" w14:textId="77777777" w:rsidR="001543EA" w:rsidRPr="00594DB7" w:rsidRDefault="001543EA" w:rsidP="00D04F24">
            <w:pPr>
              <w:pStyle w:val="TableText0"/>
              <w:spacing w:before="50" w:after="50"/>
              <w:ind w:left="29"/>
              <w:rPr>
                <w:lang w:val="fr-FR"/>
              </w:rPr>
            </w:pPr>
            <w:del w:id="1132" w:author="Fleur, Severine" w:date="2018-03-23T09:45:00Z">
              <w:r w:rsidRPr="00594DB7" w:rsidDel="0024563D">
                <w:rPr>
                  <w:lang w:val="fr-FR"/>
                </w:rPr>
                <w:delText>Franc suisse</w:delText>
              </w:r>
            </w:del>
          </w:p>
        </w:tc>
        <w:tc>
          <w:tcPr>
            <w:tcW w:w="1418" w:type="dxa"/>
            <w:tcBorders>
              <w:top w:val="single" w:sz="6" w:space="0" w:color="auto"/>
              <w:bottom w:val="single" w:sz="6" w:space="0" w:color="auto"/>
              <w:right w:val="single" w:sz="6" w:space="0" w:color="auto"/>
            </w:tcBorders>
          </w:tcPr>
          <w:p w14:paraId="383C50C7" w14:textId="77777777" w:rsidR="001543EA" w:rsidRPr="00594DB7" w:rsidRDefault="001543EA" w:rsidP="00D04F24">
            <w:pPr>
              <w:pStyle w:val="TableText0"/>
              <w:spacing w:before="50" w:after="50"/>
              <w:ind w:right="170"/>
              <w:jc w:val="right"/>
              <w:rPr>
                <w:lang w:val="fr-FR"/>
              </w:rPr>
            </w:pPr>
            <w:del w:id="1133" w:author="Fleur, Severine" w:date="2018-03-23T09:45:00Z">
              <w:r w:rsidRPr="00594DB7" w:rsidDel="0024563D">
                <w:rPr>
                  <w:lang w:val="fr-FR"/>
                </w:rPr>
                <w:delText>20.097</w:delText>
              </w:r>
            </w:del>
          </w:p>
        </w:tc>
        <w:tc>
          <w:tcPr>
            <w:tcW w:w="1418" w:type="dxa"/>
            <w:tcBorders>
              <w:top w:val="single" w:sz="6" w:space="0" w:color="auto"/>
              <w:bottom w:val="single" w:sz="6" w:space="0" w:color="auto"/>
              <w:right w:val="single" w:sz="6" w:space="0" w:color="auto"/>
            </w:tcBorders>
          </w:tcPr>
          <w:p w14:paraId="7CF3C63E" w14:textId="77777777" w:rsidR="001543EA" w:rsidRPr="00594DB7" w:rsidRDefault="001543EA" w:rsidP="00D04F24">
            <w:pPr>
              <w:pStyle w:val="TableText0"/>
              <w:spacing w:before="50" w:after="50"/>
              <w:ind w:right="170"/>
              <w:jc w:val="right"/>
              <w:rPr>
                <w:lang w:val="fr-FR"/>
              </w:rPr>
            </w:pPr>
            <w:del w:id="1134" w:author="Fleur, Severine" w:date="2018-03-23T09:45:00Z">
              <w:r w:rsidRPr="00594DB7" w:rsidDel="0024563D">
                <w:rPr>
                  <w:lang w:val="fr-FR"/>
                </w:rPr>
                <w:delText>15.070</w:delText>
              </w:r>
            </w:del>
          </w:p>
        </w:tc>
        <w:tc>
          <w:tcPr>
            <w:tcW w:w="1418" w:type="dxa"/>
            <w:tcBorders>
              <w:top w:val="single" w:sz="6" w:space="0" w:color="auto"/>
              <w:bottom w:val="single" w:sz="6" w:space="0" w:color="auto"/>
              <w:right w:val="single" w:sz="6" w:space="0" w:color="auto"/>
            </w:tcBorders>
          </w:tcPr>
          <w:p w14:paraId="2F094491" w14:textId="77777777" w:rsidR="001543EA" w:rsidRPr="00594DB7" w:rsidRDefault="001543EA" w:rsidP="00D04F24">
            <w:pPr>
              <w:pStyle w:val="TableText0"/>
              <w:spacing w:before="50" w:after="50"/>
              <w:ind w:right="170"/>
              <w:jc w:val="right"/>
              <w:rPr>
                <w:lang w:val="fr-FR"/>
              </w:rPr>
            </w:pPr>
            <w:del w:id="1135" w:author="Fleur, Severine" w:date="2018-03-23T09:45:00Z">
              <w:r w:rsidRPr="00594DB7" w:rsidDel="0024563D">
                <w:rPr>
                  <w:lang w:val="fr-FR"/>
                </w:rPr>
                <w:delText>4.466</w:delText>
              </w:r>
            </w:del>
          </w:p>
        </w:tc>
      </w:tr>
      <w:tr w:rsidR="001543EA" w:rsidRPr="00594DB7" w14:paraId="31A78DB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731A383" w14:textId="77777777" w:rsidR="001543EA" w:rsidRPr="00594DB7" w:rsidRDefault="001543EA" w:rsidP="00D04F24">
            <w:pPr>
              <w:pStyle w:val="TableText0"/>
              <w:spacing w:before="50" w:after="50"/>
              <w:ind w:left="29"/>
              <w:rPr>
                <w:lang w:val="fr-FR"/>
              </w:rPr>
            </w:pPr>
            <w:del w:id="1136" w:author="Fleur, Severine" w:date="2018-03-23T09:45:00Z">
              <w:r w:rsidRPr="00594DB7" w:rsidDel="0024563D">
                <w:rPr>
                  <w:lang w:val="fr-FR"/>
                </w:rPr>
                <w:delText>Lire italienne</w:delText>
              </w:r>
            </w:del>
          </w:p>
        </w:tc>
        <w:tc>
          <w:tcPr>
            <w:tcW w:w="1418" w:type="dxa"/>
            <w:tcBorders>
              <w:top w:val="single" w:sz="6" w:space="0" w:color="auto"/>
              <w:bottom w:val="single" w:sz="6" w:space="0" w:color="auto"/>
              <w:right w:val="single" w:sz="6" w:space="0" w:color="auto"/>
            </w:tcBorders>
          </w:tcPr>
          <w:p w14:paraId="665A9129" w14:textId="77777777" w:rsidR="001543EA" w:rsidRPr="00594DB7" w:rsidRDefault="001543EA" w:rsidP="00D04F24">
            <w:pPr>
              <w:pStyle w:val="TableText0"/>
              <w:spacing w:before="50" w:after="50"/>
              <w:ind w:right="170"/>
              <w:jc w:val="right"/>
              <w:rPr>
                <w:lang w:val="fr-FR"/>
              </w:rPr>
            </w:pPr>
            <w:del w:id="1137" w:author="Fleur, Severine" w:date="2018-03-23T09:45:00Z">
              <w:r w:rsidRPr="00594DB7" w:rsidDel="0024563D">
                <w:rPr>
                  <w:lang w:val="fr-FR"/>
                </w:rPr>
                <w:delText>19.800.000</w:delText>
              </w:r>
            </w:del>
          </w:p>
        </w:tc>
        <w:tc>
          <w:tcPr>
            <w:tcW w:w="1418" w:type="dxa"/>
            <w:tcBorders>
              <w:top w:val="single" w:sz="6" w:space="0" w:color="auto"/>
              <w:bottom w:val="single" w:sz="6" w:space="0" w:color="auto"/>
              <w:right w:val="single" w:sz="6" w:space="0" w:color="auto"/>
            </w:tcBorders>
          </w:tcPr>
          <w:p w14:paraId="3B7FB10E" w14:textId="77777777" w:rsidR="001543EA" w:rsidRPr="00594DB7" w:rsidRDefault="001543EA" w:rsidP="00D04F24">
            <w:pPr>
              <w:pStyle w:val="TableText0"/>
              <w:spacing w:before="50" w:after="50"/>
              <w:ind w:right="170"/>
              <w:jc w:val="right"/>
              <w:rPr>
                <w:lang w:val="fr-FR"/>
              </w:rPr>
            </w:pPr>
            <w:del w:id="1138" w:author="Fleur, Severine" w:date="2018-03-23T09:45:00Z">
              <w:r w:rsidRPr="00594DB7" w:rsidDel="0024563D">
                <w:rPr>
                  <w:lang w:val="fr-FR"/>
                </w:rPr>
                <w:delText>14.850.000</w:delText>
              </w:r>
            </w:del>
          </w:p>
        </w:tc>
        <w:tc>
          <w:tcPr>
            <w:tcW w:w="1418" w:type="dxa"/>
            <w:tcBorders>
              <w:top w:val="single" w:sz="6" w:space="0" w:color="auto"/>
              <w:bottom w:val="single" w:sz="6" w:space="0" w:color="auto"/>
              <w:right w:val="single" w:sz="6" w:space="0" w:color="auto"/>
            </w:tcBorders>
          </w:tcPr>
          <w:p w14:paraId="2CB833CA" w14:textId="77777777" w:rsidR="001543EA" w:rsidRPr="00594DB7" w:rsidRDefault="001543EA" w:rsidP="00D04F24">
            <w:pPr>
              <w:pStyle w:val="TableText0"/>
              <w:spacing w:before="50" w:after="50"/>
              <w:ind w:right="170"/>
              <w:jc w:val="right"/>
              <w:rPr>
                <w:lang w:val="fr-FR"/>
              </w:rPr>
            </w:pPr>
            <w:del w:id="1139" w:author="Fleur, Severine" w:date="2018-03-23T09:45:00Z">
              <w:r w:rsidRPr="00594DB7" w:rsidDel="0024563D">
                <w:rPr>
                  <w:lang w:val="fr-FR"/>
                </w:rPr>
                <w:delText>4.400.000</w:delText>
              </w:r>
            </w:del>
          </w:p>
        </w:tc>
      </w:tr>
      <w:tr w:rsidR="001543EA" w:rsidRPr="00594DB7" w14:paraId="6CC13D5E"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3F4B4AC" w14:textId="77777777" w:rsidR="001543EA" w:rsidRPr="00594DB7" w:rsidRDefault="001543EA" w:rsidP="00D04F24">
            <w:pPr>
              <w:pStyle w:val="TableText0"/>
              <w:spacing w:before="50" w:after="50"/>
              <w:ind w:left="29"/>
              <w:rPr>
                <w:lang w:val="fr-FR"/>
              </w:rPr>
            </w:pPr>
            <w:del w:id="1140" w:author="Fleur, Severine" w:date="2018-03-23T09:45:00Z">
              <w:r w:rsidRPr="00594DB7" w:rsidDel="0024563D">
                <w:rPr>
                  <w:lang w:val="fr-FR"/>
                </w:rPr>
                <w:delText>Livre irlandaise</w:delText>
              </w:r>
            </w:del>
          </w:p>
        </w:tc>
        <w:tc>
          <w:tcPr>
            <w:tcW w:w="1418" w:type="dxa"/>
            <w:tcBorders>
              <w:top w:val="single" w:sz="6" w:space="0" w:color="auto"/>
              <w:bottom w:val="single" w:sz="6" w:space="0" w:color="auto"/>
              <w:right w:val="single" w:sz="6" w:space="0" w:color="auto"/>
            </w:tcBorders>
          </w:tcPr>
          <w:p w14:paraId="5DC3E261" w14:textId="77777777" w:rsidR="001543EA" w:rsidRPr="00594DB7" w:rsidRDefault="001543EA" w:rsidP="00D04F24">
            <w:pPr>
              <w:pStyle w:val="TableText0"/>
              <w:spacing w:before="50" w:after="50"/>
              <w:ind w:right="170"/>
              <w:jc w:val="right"/>
              <w:rPr>
                <w:lang w:val="fr-FR"/>
              </w:rPr>
            </w:pPr>
            <w:del w:id="1141" w:author="Fleur, Severine" w:date="2018-03-23T09:45:00Z">
              <w:r w:rsidRPr="00594DB7" w:rsidDel="0024563D">
                <w:rPr>
                  <w:lang w:val="fr-FR"/>
                </w:rPr>
                <w:delText>6.561</w:delText>
              </w:r>
            </w:del>
          </w:p>
        </w:tc>
        <w:tc>
          <w:tcPr>
            <w:tcW w:w="1418" w:type="dxa"/>
            <w:tcBorders>
              <w:top w:val="single" w:sz="6" w:space="0" w:color="auto"/>
              <w:bottom w:val="single" w:sz="6" w:space="0" w:color="auto"/>
              <w:right w:val="single" w:sz="6" w:space="0" w:color="auto"/>
            </w:tcBorders>
          </w:tcPr>
          <w:p w14:paraId="3ED09069" w14:textId="77777777" w:rsidR="001543EA" w:rsidRPr="00594DB7" w:rsidRDefault="001543EA" w:rsidP="00D04F24">
            <w:pPr>
              <w:pStyle w:val="TableText0"/>
              <w:spacing w:before="50" w:after="50"/>
              <w:ind w:right="170"/>
              <w:jc w:val="right"/>
              <w:rPr>
                <w:lang w:val="fr-FR"/>
              </w:rPr>
            </w:pPr>
            <w:del w:id="1142" w:author="Fleur, Severine" w:date="2018-03-23T09:45:00Z">
              <w:r w:rsidRPr="00594DB7" w:rsidDel="0024563D">
                <w:rPr>
                  <w:lang w:val="fr-FR"/>
                </w:rPr>
                <w:delText>4.921</w:delText>
              </w:r>
            </w:del>
          </w:p>
        </w:tc>
        <w:tc>
          <w:tcPr>
            <w:tcW w:w="1418" w:type="dxa"/>
            <w:tcBorders>
              <w:top w:val="single" w:sz="6" w:space="0" w:color="auto"/>
              <w:bottom w:val="single" w:sz="6" w:space="0" w:color="auto"/>
              <w:right w:val="single" w:sz="6" w:space="0" w:color="auto"/>
            </w:tcBorders>
          </w:tcPr>
          <w:p w14:paraId="6240D892" w14:textId="77777777" w:rsidR="001543EA" w:rsidRPr="00594DB7" w:rsidRDefault="001543EA" w:rsidP="00D04F24">
            <w:pPr>
              <w:pStyle w:val="TableText0"/>
              <w:spacing w:before="50" w:after="50"/>
              <w:ind w:right="170"/>
              <w:jc w:val="right"/>
              <w:rPr>
                <w:lang w:val="fr-FR"/>
              </w:rPr>
            </w:pPr>
            <w:del w:id="1143" w:author="Fleur, Severine" w:date="2018-03-23T09:45:00Z">
              <w:r w:rsidRPr="00594DB7" w:rsidDel="0024563D">
                <w:rPr>
                  <w:lang w:val="fr-FR"/>
                </w:rPr>
                <w:delText>1.458</w:delText>
              </w:r>
            </w:del>
          </w:p>
        </w:tc>
      </w:tr>
      <w:tr w:rsidR="001543EA" w:rsidRPr="00594DB7" w14:paraId="4208829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C5C214E" w14:textId="77777777" w:rsidR="001543EA" w:rsidRPr="00594DB7" w:rsidRDefault="001543EA" w:rsidP="00D04F24">
            <w:pPr>
              <w:pStyle w:val="TableText0"/>
              <w:spacing w:before="50" w:after="50"/>
              <w:ind w:left="29"/>
              <w:rPr>
                <w:lang w:val="fr-FR"/>
              </w:rPr>
            </w:pPr>
            <w:del w:id="1144" w:author="Fleur, Severine" w:date="2018-03-23T09:45:00Z">
              <w:r w:rsidRPr="00594DB7" w:rsidDel="0024563D">
                <w:rPr>
                  <w:lang w:val="fr-FR"/>
                </w:rPr>
                <w:delText>Livre sterling</w:delText>
              </w:r>
            </w:del>
          </w:p>
        </w:tc>
        <w:tc>
          <w:tcPr>
            <w:tcW w:w="1418" w:type="dxa"/>
            <w:tcBorders>
              <w:top w:val="single" w:sz="6" w:space="0" w:color="auto"/>
              <w:bottom w:val="single" w:sz="6" w:space="0" w:color="auto"/>
              <w:right w:val="single" w:sz="6" w:space="0" w:color="auto"/>
            </w:tcBorders>
          </w:tcPr>
          <w:p w14:paraId="05768561" w14:textId="77777777" w:rsidR="001543EA" w:rsidRPr="00594DB7" w:rsidRDefault="001543EA" w:rsidP="00D04F24">
            <w:pPr>
              <w:pStyle w:val="TableText0"/>
              <w:spacing w:before="50" w:after="50"/>
              <w:ind w:right="170"/>
              <w:jc w:val="right"/>
              <w:rPr>
                <w:lang w:val="fr-FR"/>
              </w:rPr>
            </w:pPr>
            <w:del w:id="1145" w:author="Fleur, Severine" w:date="2018-03-23T09:45:00Z">
              <w:r w:rsidRPr="00594DB7" w:rsidDel="0024563D">
                <w:rPr>
                  <w:lang w:val="fr-FR"/>
                </w:rPr>
                <w:delText>11.250</w:delText>
              </w:r>
            </w:del>
          </w:p>
        </w:tc>
        <w:tc>
          <w:tcPr>
            <w:tcW w:w="1418" w:type="dxa"/>
            <w:tcBorders>
              <w:top w:val="single" w:sz="6" w:space="0" w:color="auto"/>
              <w:bottom w:val="single" w:sz="6" w:space="0" w:color="auto"/>
              <w:right w:val="single" w:sz="6" w:space="0" w:color="auto"/>
            </w:tcBorders>
          </w:tcPr>
          <w:p w14:paraId="2EE79E20" w14:textId="77777777" w:rsidR="001543EA" w:rsidRPr="00594DB7" w:rsidRDefault="001543EA" w:rsidP="00D04F24">
            <w:pPr>
              <w:pStyle w:val="TableText0"/>
              <w:spacing w:before="50" w:after="50"/>
              <w:ind w:right="170"/>
              <w:jc w:val="right"/>
              <w:rPr>
                <w:lang w:val="fr-FR"/>
              </w:rPr>
            </w:pPr>
            <w:del w:id="1146" w:author="Fleur, Severine" w:date="2018-03-23T09:45:00Z">
              <w:r w:rsidRPr="00594DB7" w:rsidDel="0024563D">
                <w:rPr>
                  <w:lang w:val="fr-FR"/>
                </w:rPr>
                <w:delText>8.438</w:delText>
              </w:r>
            </w:del>
          </w:p>
        </w:tc>
        <w:tc>
          <w:tcPr>
            <w:tcW w:w="1418" w:type="dxa"/>
            <w:tcBorders>
              <w:top w:val="single" w:sz="6" w:space="0" w:color="auto"/>
              <w:bottom w:val="single" w:sz="6" w:space="0" w:color="auto"/>
              <w:right w:val="single" w:sz="6" w:space="0" w:color="auto"/>
            </w:tcBorders>
          </w:tcPr>
          <w:p w14:paraId="06A9FAD5" w14:textId="77777777" w:rsidR="001543EA" w:rsidRPr="00594DB7" w:rsidRDefault="001543EA" w:rsidP="00D04F24">
            <w:pPr>
              <w:pStyle w:val="TableText0"/>
              <w:spacing w:before="50" w:after="50"/>
              <w:ind w:right="170"/>
              <w:jc w:val="right"/>
              <w:rPr>
                <w:lang w:val="fr-FR"/>
              </w:rPr>
            </w:pPr>
            <w:del w:id="1147" w:author="Fleur, Severine" w:date="2018-03-23T09:45:00Z">
              <w:r w:rsidRPr="00594DB7" w:rsidDel="0024563D">
                <w:rPr>
                  <w:lang w:val="fr-FR"/>
                </w:rPr>
                <w:delText>2.500</w:delText>
              </w:r>
            </w:del>
          </w:p>
        </w:tc>
      </w:tr>
      <w:tr w:rsidR="001543EA" w:rsidRPr="00594DB7" w14:paraId="089614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5B879494" w14:textId="77777777" w:rsidR="001543EA" w:rsidRPr="00594DB7" w:rsidRDefault="001543EA" w:rsidP="00D04F24">
            <w:pPr>
              <w:pStyle w:val="TableText0"/>
              <w:spacing w:before="50" w:after="50"/>
              <w:ind w:left="29"/>
              <w:rPr>
                <w:lang w:val="fr-FR"/>
              </w:rPr>
            </w:pPr>
            <w:del w:id="1148" w:author="Fleur, Severine" w:date="2018-03-23T09:45:00Z">
              <w:r w:rsidRPr="00594DB7" w:rsidDel="0024563D">
                <w:rPr>
                  <w:lang w:val="fr-FR"/>
                </w:rPr>
                <w:delText>Mark allemand</w:delText>
              </w:r>
            </w:del>
          </w:p>
        </w:tc>
        <w:tc>
          <w:tcPr>
            <w:tcW w:w="1418" w:type="dxa"/>
            <w:tcBorders>
              <w:top w:val="single" w:sz="6" w:space="0" w:color="auto"/>
              <w:bottom w:val="single" w:sz="6" w:space="0" w:color="auto"/>
              <w:right w:val="single" w:sz="6" w:space="0" w:color="auto"/>
            </w:tcBorders>
          </w:tcPr>
          <w:p w14:paraId="7B5BDFE8" w14:textId="77777777" w:rsidR="001543EA" w:rsidRPr="00594DB7" w:rsidRDefault="001543EA" w:rsidP="00D04F24">
            <w:pPr>
              <w:pStyle w:val="TableText0"/>
              <w:spacing w:before="50" w:after="50"/>
              <w:ind w:right="170"/>
              <w:jc w:val="right"/>
              <w:rPr>
                <w:lang w:val="fr-FR"/>
              </w:rPr>
            </w:pPr>
            <w:del w:id="1149" w:author="Fleur, Severine" w:date="2018-03-23T09:45:00Z">
              <w:r w:rsidRPr="00594DB7" w:rsidDel="0024563D">
                <w:rPr>
                  <w:lang w:val="fr-FR"/>
                </w:rPr>
                <w:delText>29.035</w:delText>
              </w:r>
            </w:del>
          </w:p>
        </w:tc>
        <w:tc>
          <w:tcPr>
            <w:tcW w:w="1418" w:type="dxa"/>
            <w:tcBorders>
              <w:top w:val="single" w:sz="6" w:space="0" w:color="auto"/>
              <w:bottom w:val="single" w:sz="6" w:space="0" w:color="auto"/>
              <w:right w:val="single" w:sz="6" w:space="0" w:color="auto"/>
            </w:tcBorders>
          </w:tcPr>
          <w:p w14:paraId="0EA9C7F0" w14:textId="77777777" w:rsidR="001543EA" w:rsidRPr="00594DB7" w:rsidRDefault="001543EA" w:rsidP="00D04F24">
            <w:pPr>
              <w:pStyle w:val="TableText0"/>
              <w:spacing w:before="50" w:after="50"/>
              <w:ind w:right="170"/>
              <w:jc w:val="right"/>
              <w:rPr>
                <w:lang w:val="fr-FR"/>
              </w:rPr>
            </w:pPr>
            <w:del w:id="1150" w:author="Fleur, Severine" w:date="2018-03-23T09:45:00Z">
              <w:r w:rsidRPr="00594DB7" w:rsidDel="0024563D">
                <w:rPr>
                  <w:lang w:val="fr-FR"/>
                </w:rPr>
                <w:delText>21.775</w:delText>
              </w:r>
            </w:del>
          </w:p>
        </w:tc>
        <w:tc>
          <w:tcPr>
            <w:tcW w:w="1418" w:type="dxa"/>
            <w:tcBorders>
              <w:top w:val="single" w:sz="6" w:space="0" w:color="auto"/>
              <w:bottom w:val="single" w:sz="6" w:space="0" w:color="auto"/>
              <w:right w:val="single" w:sz="6" w:space="0" w:color="auto"/>
            </w:tcBorders>
          </w:tcPr>
          <w:p w14:paraId="2267F105" w14:textId="77777777" w:rsidR="001543EA" w:rsidRPr="00594DB7" w:rsidRDefault="001543EA" w:rsidP="00D04F24">
            <w:pPr>
              <w:pStyle w:val="TableText0"/>
              <w:spacing w:before="50" w:after="50"/>
              <w:ind w:right="170"/>
              <w:jc w:val="right"/>
              <w:rPr>
                <w:lang w:val="fr-FR"/>
              </w:rPr>
            </w:pPr>
            <w:del w:id="1151" w:author="Fleur, Severine" w:date="2018-03-23T09:45:00Z">
              <w:r w:rsidRPr="00594DB7" w:rsidDel="0024563D">
                <w:rPr>
                  <w:lang w:val="fr-FR"/>
                </w:rPr>
                <w:delText>6.454</w:delText>
              </w:r>
            </w:del>
          </w:p>
        </w:tc>
      </w:tr>
      <w:tr w:rsidR="001543EA" w:rsidRPr="00594DB7" w14:paraId="4B97687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09B4C22" w14:textId="77777777" w:rsidR="001543EA" w:rsidRPr="00594DB7" w:rsidRDefault="001543EA" w:rsidP="00D04F24">
            <w:pPr>
              <w:pStyle w:val="TableText0"/>
              <w:spacing w:before="50" w:after="50"/>
              <w:ind w:left="29"/>
              <w:rPr>
                <w:lang w:val="fr-FR"/>
              </w:rPr>
            </w:pPr>
            <w:del w:id="1152" w:author="Fleur, Severine" w:date="2018-03-23T09:45:00Z">
              <w:r w:rsidRPr="00594DB7" w:rsidDel="0024563D">
                <w:rPr>
                  <w:lang w:val="fr-FR"/>
                </w:rPr>
                <w:delText>Mark finlandais</w:delText>
              </w:r>
            </w:del>
          </w:p>
        </w:tc>
        <w:tc>
          <w:tcPr>
            <w:tcW w:w="1418" w:type="dxa"/>
            <w:tcBorders>
              <w:top w:val="single" w:sz="6" w:space="0" w:color="auto"/>
              <w:bottom w:val="single" w:sz="6" w:space="0" w:color="auto"/>
              <w:right w:val="single" w:sz="6" w:space="0" w:color="auto"/>
            </w:tcBorders>
          </w:tcPr>
          <w:p w14:paraId="60C46B59" w14:textId="77777777" w:rsidR="001543EA" w:rsidRPr="00594DB7" w:rsidRDefault="001543EA" w:rsidP="00D04F24">
            <w:pPr>
              <w:pStyle w:val="TableText0"/>
              <w:spacing w:before="50" w:after="50"/>
              <w:ind w:right="170"/>
              <w:jc w:val="right"/>
              <w:rPr>
                <w:lang w:val="fr-FR"/>
              </w:rPr>
            </w:pPr>
            <w:del w:id="1153" w:author="Fleur, Severine" w:date="2018-03-23T09:45:00Z">
              <w:r w:rsidRPr="00594DB7" w:rsidDel="0024563D">
                <w:rPr>
                  <w:lang w:val="fr-FR"/>
                </w:rPr>
                <w:delText>54.000</w:delText>
              </w:r>
            </w:del>
          </w:p>
        </w:tc>
        <w:tc>
          <w:tcPr>
            <w:tcW w:w="1418" w:type="dxa"/>
            <w:tcBorders>
              <w:top w:val="single" w:sz="6" w:space="0" w:color="auto"/>
              <w:bottom w:val="single" w:sz="6" w:space="0" w:color="auto"/>
              <w:right w:val="single" w:sz="6" w:space="0" w:color="auto"/>
            </w:tcBorders>
          </w:tcPr>
          <w:p w14:paraId="6A571B9C" w14:textId="77777777" w:rsidR="001543EA" w:rsidRPr="00594DB7" w:rsidRDefault="001543EA" w:rsidP="00D04F24">
            <w:pPr>
              <w:pStyle w:val="TableText0"/>
              <w:spacing w:before="50" w:after="50"/>
              <w:ind w:right="170"/>
              <w:jc w:val="right"/>
              <w:rPr>
                <w:lang w:val="fr-FR"/>
              </w:rPr>
            </w:pPr>
            <w:del w:id="1154" w:author="Fleur, Severine" w:date="2018-03-23T09:45:00Z">
              <w:r w:rsidRPr="00594DB7" w:rsidDel="0024563D">
                <w:rPr>
                  <w:lang w:val="fr-FR"/>
                </w:rPr>
                <w:delText>40.500</w:delText>
              </w:r>
            </w:del>
          </w:p>
        </w:tc>
        <w:tc>
          <w:tcPr>
            <w:tcW w:w="1418" w:type="dxa"/>
            <w:tcBorders>
              <w:top w:val="single" w:sz="6" w:space="0" w:color="auto"/>
              <w:bottom w:val="single" w:sz="6" w:space="0" w:color="auto"/>
              <w:right w:val="single" w:sz="6" w:space="0" w:color="auto"/>
            </w:tcBorders>
          </w:tcPr>
          <w:p w14:paraId="2ACB12A7" w14:textId="77777777" w:rsidR="001543EA" w:rsidRPr="00594DB7" w:rsidRDefault="001543EA" w:rsidP="00D04F24">
            <w:pPr>
              <w:pStyle w:val="TableText0"/>
              <w:spacing w:before="50" w:after="50"/>
              <w:ind w:right="170"/>
              <w:jc w:val="right"/>
              <w:rPr>
                <w:lang w:val="fr-FR"/>
              </w:rPr>
            </w:pPr>
            <w:del w:id="1155" w:author="Fleur, Severine" w:date="2018-03-23T09:45:00Z">
              <w:r w:rsidRPr="00594DB7" w:rsidDel="0024563D">
                <w:rPr>
                  <w:lang w:val="fr-FR"/>
                </w:rPr>
                <w:delText>12.000</w:delText>
              </w:r>
            </w:del>
          </w:p>
        </w:tc>
      </w:tr>
      <w:tr w:rsidR="001543EA" w:rsidRPr="00594DB7" w14:paraId="4E53F8E2"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A903265" w14:textId="77777777" w:rsidR="001543EA" w:rsidRPr="00594DB7" w:rsidRDefault="001543EA" w:rsidP="00D04F24">
            <w:pPr>
              <w:pStyle w:val="TableText0"/>
              <w:spacing w:before="50" w:after="50"/>
              <w:ind w:left="29"/>
              <w:rPr>
                <w:lang w:val="fr-FR"/>
              </w:rPr>
            </w:pPr>
            <w:del w:id="1156" w:author="Fleur, Severine" w:date="2018-03-23T09:45:00Z">
              <w:r w:rsidRPr="00594DB7" w:rsidDel="0024563D">
                <w:rPr>
                  <w:lang w:val="fr-FR"/>
                </w:rPr>
                <w:delText>Peseta espagnole</w:delText>
              </w:r>
            </w:del>
          </w:p>
        </w:tc>
        <w:tc>
          <w:tcPr>
            <w:tcW w:w="1418" w:type="dxa"/>
            <w:tcBorders>
              <w:top w:val="single" w:sz="6" w:space="0" w:color="auto"/>
              <w:bottom w:val="single" w:sz="6" w:space="0" w:color="auto"/>
              <w:right w:val="single" w:sz="6" w:space="0" w:color="auto"/>
            </w:tcBorders>
          </w:tcPr>
          <w:p w14:paraId="58E9FBE5" w14:textId="77777777" w:rsidR="001543EA" w:rsidRPr="00594DB7" w:rsidRDefault="001543EA" w:rsidP="00D04F24">
            <w:pPr>
              <w:pStyle w:val="TableText0"/>
              <w:spacing w:before="50" w:after="50"/>
              <w:ind w:right="170"/>
              <w:jc w:val="right"/>
              <w:rPr>
                <w:lang w:val="fr-FR"/>
              </w:rPr>
            </w:pPr>
            <w:del w:id="1157" w:author="Fleur, Severine" w:date="2018-03-23T09:45:00Z">
              <w:r w:rsidRPr="00594DB7" w:rsidDel="0024563D">
                <w:rPr>
                  <w:lang w:val="fr-FR"/>
                </w:rPr>
                <w:delText>1.572.710</w:delText>
              </w:r>
            </w:del>
          </w:p>
        </w:tc>
        <w:tc>
          <w:tcPr>
            <w:tcW w:w="1418" w:type="dxa"/>
            <w:tcBorders>
              <w:top w:val="single" w:sz="6" w:space="0" w:color="auto"/>
              <w:bottom w:val="single" w:sz="6" w:space="0" w:color="auto"/>
              <w:right w:val="single" w:sz="6" w:space="0" w:color="auto"/>
            </w:tcBorders>
          </w:tcPr>
          <w:p w14:paraId="23716AAB" w14:textId="77777777" w:rsidR="001543EA" w:rsidRPr="00594DB7" w:rsidRDefault="001543EA" w:rsidP="00D04F24">
            <w:pPr>
              <w:pStyle w:val="TableText0"/>
              <w:spacing w:before="50" w:after="50"/>
              <w:ind w:right="170"/>
              <w:jc w:val="right"/>
              <w:rPr>
                <w:lang w:val="fr-FR"/>
              </w:rPr>
            </w:pPr>
            <w:del w:id="1158" w:author="Fleur, Severine" w:date="2018-03-23T09:45:00Z">
              <w:r w:rsidRPr="00594DB7" w:rsidDel="0024563D">
                <w:rPr>
                  <w:lang w:val="fr-FR"/>
                </w:rPr>
                <w:delText>1.179.530</w:delText>
              </w:r>
            </w:del>
          </w:p>
        </w:tc>
        <w:tc>
          <w:tcPr>
            <w:tcW w:w="1418" w:type="dxa"/>
            <w:tcBorders>
              <w:top w:val="single" w:sz="6" w:space="0" w:color="auto"/>
              <w:bottom w:val="single" w:sz="6" w:space="0" w:color="auto"/>
              <w:right w:val="single" w:sz="6" w:space="0" w:color="auto"/>
            </w:tcBorders>
          </w:tcPr>
          <w:p w14:paraId="5115D9DE" w14:textId="77777777" w:rsidR="001543EA" w:rsidRPr="00594DB7" w:rsidRDefault="001543EA" w:rsidP="00D04F24">
            <w:pPr>
              <w:pStyle w:val="TableText0"/>
              <w:spacing w:before="50" w:after="50"/>
              <w:ind w:right="170"/>
              <w:jc w:val="right"/>
              <w:rPr>
                <w:lang w:val="fr-FR"/>
              </w:rPr>
            </w:pPr>
            <w:del w:id="1159" w:author="Fleur, Severine" w:date="2018-03-23T09:45:00Z">
              <w:r w:rsidRPr="00594DB7" w:rsidDel="0024563D">
                <w:rPr>
                  <w:lang w:val="fr-FR"/>
                </w:rPr>
                <w:delText>349.556</w:delText>
              </w:r>
            </w:del>
          </w:p>
        </w:tc>
      </w:tr>
      <w:tr w:rsidR="001543EA" w:rsidRPr="00594DB7" w14:paraId="209CFD1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67FCAC6" w14:textId="77777777" w:rsidR="001543EA" w:rsidRPr="00594DB7" w:rsidRDefault="001543EA" w:rsidP="00D04F24">
            <w:pPr>
              <w:pStyle w:val="TableText0"/>
              <w:spacing w:before="50" w:after="50"/>
              <w:ind w:left="29"/>
              <w:rPr>
                <w:lang w:val="fr-FR"/>
              </w:rPr>
            </w:pPr>
            <w:del w:id="1160" w:author="Fleur, Severine" w:date="2018-03-23T09:45:00Z">
              <w:r w:rsidRPr="00594DB7" w:rsidDel="0024563D">
                <w:rPr>
                  <w:lang w:val="fr-FR"/>
                </w:rPr>
                <w:delText>Schilling autrichien</w:delText>
              </w:r>
            </w:del>
          </w:p>
        </w:tc>
        <w:tc>
          <w:tcPr>
            <w:tcW w:w="1418" w:type="dxa"/>
            <w:tcBorders>
              <w:top w:val="single" w:sz="6" w:space="0" w:color="auto"/>
              <w:bottom w:val="single" w:sz="6" w:space="0" w:color="auto"/>
              <w:right w:val="single" w:sz="6" w:space="0" w:color="auto"/>
            </w:tcBorders>
          </w:tcPr>
          <w:p w14:paraId="6F92CB25" w14:textId="77777777" w:rsidR="001543EA" w:rsidRPr="00594DB7" w:rsidRDefault="001543EA" w:rsidP="00D04F24">
            <w:pPr>
              <w:pStyle w:val="TableText0"/>
              <w:spacing w:before="50" w:after="50"/>
              <w:ind w:right="170"/>
              <w:jc w:val="right"/>
              <w:rPr>
                <w:lang w:val="fr-FR"/>
              </w:rPr>
            </w:pPr>
            <w:del w:id="1161" w:author="Fleur, Severine" w:date="2018-03-23T09:45:00Z">
              <w:r w:rsidRPr="00594DB7" w:rsidDel="0024563D">
                <w:rPr>
                  <w:lang w:val="fr-FR"/>
                </w:rPr>
                <w:delText>152.100</w:delText>
              </w:r>
            </w:del>
          </w:p>
        </w:tc>
        <w:tc>
          <w:tcPr>
            <w:tcW w:w="1418" w:type="dxa"/>
            <w:tcBorders>
              <w:top w:val="single" w:sz="6" w:space="0" w:color="auto"/>
              <w:bottom w:val="single" w:sz="6" w:space="0" w:color="auto"/>
              <w:right w:val="single" w:sz="6" w:space="0" w:color="auto"/>
            </w:tcBorders>
          </w:tcPr>
          <w:p w14:paraId="6D8833A3" w14:textId="77777777" w:rsidR="001543EA" w:rsidRPr="00594DB7" w:rsidRDefault="001543EA" w:rsidP="00D04F24">
            <w:pPr>
              <w:pStyle w:val="TableText0"/>
              <w:spacing w:before="50" w:after="50"/>
              <w:ind w:right="170"/>
              <w:jc w:val="right"/>
              <w:rPr>
                <w:lang w:val="fr-FR"/>
              </w:rPr>
            </w:pPr>
            <w:del w:id="1162" w:author="Fleur, Severine" w:date="2018-03-23T09:45:00Z">
              <w:r w:rsidRPr="00594DB7" w:rsidDel="0024563D">
                <w:rPr>
                  <w:lang w:val="fr-FR"/>
                </w:rPr>
                <w:delText>114.075</w:delText>
              </w:r>
            </w:del>
          </w:p>
        </w:tc>
        <w:tc>
          <w:tcPr>
            <w:tcW w:w="1418" w:type="dxa"/>
            <w:tcBorders>
              <w:top w:val="single" w:sz="6" w:space="0" w:color="auto"/>
              <w:bottom w:val="single" w:sz="6" w:space="0" w:color="auto"/>
              <w:right w:val="single" w:sz="6" w:space="0" w:color="auto"/>
            </w:tcBorders>
          </w:tcPr>
          <w:p w14:paraId="1D31F552" w14:textId="77777777" w:rsidR="001543EA" w:rsidRPr="00594DB7" w:rsidRDefault="001543EA" w:rsidP="00D04F24">
            <w:pPr>
              <w:pStyle w:val="TableText0"/>
              <w:spacing w:before="50" w:after="50"/>
              <w:ind w:right="170"/>
              <w:jc w:val="right"/>
              <w:rPr>
                <w:lang w:val="fr-FR"/>
              </w:rPr>
            </w:pPr>
            <w:del w:id="1163" w:author="Fleur, Severine" w:date="2018-03-23T09:45:00Z">
              <w:r w:rsidRPr="00594DB7" w:rsidDel="0024563D">
                <w:rPr>
                  <w:lang w:val="fr-FR"/>
                </w:rPr>
                <w:delText>33.800</w:delText>
              </w:r>
            </w:del>
          </w:p>
        </w:tc>
      </w:tr>
      <w:tr w:rsidR="001543EA" w:rsidRPr="00594DB7" w14:paraId="69411B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1A54A72" w14:textId="77777777" w:rsidR="001543EA" w:rsidRPr="00594DB7" w:rsidRDefault="001543EA" w:rsidP="00D04F24">
            <w:pPr>
              <w:pStyle w:val="TableText0"/>
              <w:spacing w:before="50" w:after="50"/>
              <w:ind w:left="29"/>
              <w:rPr>
                <w:lang w:val="fr-FR"/>
              </w:rPr>
            </w:pPr>
            <w:del w:id="1164" w:author="Fleur, Severine" w:date="2018-03-23T09:45:00Z">
              <w:r w:rsidRPr="00594DB7" w:rsidDel="0024563D">
                <w:rPr>
                  <w:lang w:val="fr-FR"/>
                </w:rPr>
                <w:delText>Yen japonais</w:delText>
              </w:r>
            </w:del>
          </w:p>
        </w:tc>
        <w:tc>
          <w:tcPr>
            <w:tcW w:w="1418" w:type="dxa"/>
            <w:tcBorders>
              <w:top w:val="single" w:sz="6" w:space="0" w:color="auto"/>
              <w:bottom w:val="single" w:sz="6" w:space="0" w:color="auto"/>
              <w:right w:val="single" w:sz="6" w:space="0" w:color="auto"/>
            </w:tcBorders>
          </w:tcPr>
          <w:p w14:paraId="7D25C603" w14:textId="77777777" w:rsidR="001543EA" w:rsidRPr="00594DB7" w:rsidRDefault="001543EA" w:rsidP="00D04F24">
            <w:pPr>
              <w:pStyle w:val="TableText0"/>
              <w:spacing w:before="50" w:after="50"/>
              <w:ind w:right="170"/>
              <w:jc w:val="right"/>
              <w:rPr>
                <w:lang w:val="fr-FR"/>
              </w:rPr>
            </w:pPr>
            <w:del w:id="1165" w:author="Fleur, Severine" w:date="2018-03-23T09:45:00Z">
              <w:r w:rsidRPr="00594DB7" w:rsidDel="0024563D">
                <w:rPr>
                  <w:lang w:val="fr-FR"/>
                </w:rPr>
                <w:delText>2.115.000</w:delText>
              </w:r>
            </w:del>
          </w:p>
        </w:tc>
        <w:tc>
          <w:tcPr>
            <w:tcW w:w="1418" w:type="dxa"/>
            <w:tcBorders>
              <w:top w:val="single" w:sz="6" w:space="0" w:color="auto"/>
              <w:bottom w:val="single" w:sz="6" w:space="0" w:color="auto"/>
              <w:right w:val="single" w:sz="6" w:space="0" w:color="auto"/>
            </w:tcBorders>
          </w:tcPr>
          <w:p w14:paraId="2D2A4FAF" w14:textId="77777777" w:rsidR="001543EA" w:rsidRPr="00594DB7" w:rsidRDefault="001543EA" w:rsidP="00D04F24">
            <w:pPr>
              <w:pStyle w:val="TableText0"/>
              <w:spacing w:before="50" w:after="50"/>
              <w:ind w:right="170"/>
              <w:jc w:val="right"/>
              <w:rPr>
                <w:lang w:val="fr-FR"/>
              </w:rPr>
            </w:pPr>
            <w:del w:id="1166" w:author="Fleur, Severine" w:date="2018-03-23T09:45:00Z">
              <w:r w:rsidRPr="00594DB7" w:rsidDel="0024563D">
                <w:rPr>
                  <w:lang w:val="fr-FR"/>
                </w:rPr>
                <w:delText>1.586.250</w:delText>
              </w:r>
            </w:del>
          </w:p>
        </w:tc>
        <w:tc>
          <w:tcPr>
            <w:tcW w:w="1418" w:type="dxa"/>
            <w:tcBorders>
              <w:top w:val="single" w:sz="6" w:space="0" w:color="auto"/>
              <w:bottom w:val="single" w:sz="6" w:space="0" w:color="auto"/>
              <w:right w:val="single" w:sz="6" w:space="0" w:color="auto"/>
            </w:tcBorders>
          </w:tcPr>
          <w:p w14:paraId="4B3FCA4F" w14:textId="77777777" w:rsidR="001543EA" w:rsidRPr="00594DB7" w:rsidRDefault="001543EA" w:rsidP="00D04F24">
            <w:pPr>
              <w:pStyle w:val="TableText0"/>
              <w:spacing w:before="50" w:after="50"/>
              <w:ind w:right="170"/>
              <w:jc w:val="right"/>
              <w:rPr>
                <w:lang w:val="fr-FR"/>
              </w:rPr>
            </w:pPr>
            <w:del w:id="1167" w:author="Fleur, Severine" w:date="2018-03-23T09:45:00Z">
              <w:r w:rsidRPr="00594DB7" w:rsidDel="0024563D">
                <w:rPr>
                  <w:lang w:val="fr-FR"/>
                </w:rPr>
                <w:delText>470.000</w:delText>
              </w:r>
            </w:del>
          </w:p>
        </w:tc>
      </w:tr>
      <w:tr w:rsidR="001543EA" w:rsidRPr="00594DB7" w14:paraId="66FF08E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C71A6B" w14:textId="77777777" w:rsidR="001543EA" w:rsidRPr="00594DB7" w:rsidRDefault="001543EA" w:rsidP="00D04F24">
            <w:pPr>
              <w:pStyle w:val="TableText0"/>
              <w:spacing w:before="50" w:after="50"/>
              <w:ind w:left="29"/>
              <w:rPr>
                <w:lang w:val="fr-FR"/>
              </w:rPr>
            </w:pPr>
            <w:del w:id="1168" w:author="Fleur, Severine" w:date="2018-03-23T09:45:00Z">
              <w:r w:rsidRPr="00594DB7" w:rsidDel="0024563D">
                <w:rPr>
                  <w:lang w:val="fr-FR"/>
                </w:rPr>
                <w:delText>Dollar des Etats-Unis</w:delText>
              </w:r>
              <w:r w:rsidRPr="00594DB7" w:rsidDel="0024563D">
                <w:rPr>
                  <w:lang w:val="fr-FR"/>
                </w:rPr>
                <w:br/>
                <w:delText>aux Etats-Unis</w:delText>
              </w:r>
            </w:del>
          </w:p>
        </w:tc>
        <w:tc>
          <w:tcPr>
            <w:tcW w:w="1418" w:type="dxa"/>
            <w:tcBorders>
              <w:top w:val="single" w:sz="6" w:space="0" w:color="auto"/>
              <w:bottom w:val="single" w:sz="6" w:space="0" w:color="auto"/>
              <w:right w:val="single" w:sz="6" w:space="0" w:color="auto"/>
            </w:tcBorders>
          </w:tcPr>
          <w:p w14:paraId="4E4D3637" w14:textId="77777777" w:rsidR="001543EA" w:rsidRPr="00594DB7" w:rsidRDefault="001543EA" w:rsidP="00D04F24">
            <w:pPr>
              <w:pStyle w:val="TableText0"/>
              <w:spacing w:before="50" w:after="50"/>
              <w:ind w:right="170"/>
              <w:jc w:val="right"/>
              <w:rPr>
                <w:lang w:val="fr-FR"/>
              </w:rPr>
            </w:pPr>
            <w:del w:id="1169" w:author="Fleur, Severine" w:date="2018-03-23T09:45:00Z">
              <w:r w:rsidRPr="00594DB7" w:rsidDel="0024563D">
                <w:rPr>
                  <w:lang w:val="fr-FR"/>
                </w:rPr>
                <w:br/>
                <w:delText>16.900</w:delText>
              </w:r>
            </w:del>
          </w:p>
        </w:tc>
        <w:tc>
          <w:tcPr>
            <w:tcW w:w="1418" w:type="dxa"/>
            <w:tcBorders>
              <w:top w:val="single" w:sz="6" w:space="0" w:color="auto"/>
              <w:bottom w:val="single" w:sz="6" w:space="0" w:color="auto"/>
              <w:right w:val="single" w:sz="6" w:space="0" w:color="auto"/>
            </w:tcBorders>
          </w:tcPr>
          <w:p w14:paraId="0325B06E" w14:textId="77777777" w:rsidR="001543EA" w:rsidRPr="00594DB7" w:rsidRDefault="001543EA" w:rsidP="00D04F24">
            <w:pPr>
              <w:pStyle w:val="TableText0"/>
              <w:spacing w:before="50" w:after="50"/>
              <w:ind w:right="170"/>
              <w:jc w:val="right"/>
              <w:rPr>
                <w:lang w:val="fr-FR"/>
              </w:rPr>
            </w:pPr>
            <w:del w:id="1170" w:author="Fleur, Severine" w:date="2018-03-23T09:45:00Z">
              <w:r w:rsidRPr="00594DB7" w:rsidDel="0024563D">
                <w:rPr>
                  <w:lang w:val="fr-FR"/>
                </w:rPr>
                <w:br/>
                <w:delText>12.675</w:delText>
              </w:r>
            </w:del>
          </w:p>
        </w:tc>
        <w:tc>
          <w:tcPr>
            <w:tcW w:w="1418" w:type="dxa"/>
            <w:tcBorders>
              <w:top w:val="single" w:sz="6" w:space="0" w:color="auto"/>
              <w:bottom w:val="single" w:sz="6" w:space="0" w:color="auto"/>
              <w:right w:val="single" w:sz="6" w:space="0" w:color="auto"/>
            </w:tcBorders>
          </w:tcPr>
          <w:p w14:paraId="57EE2B46" w14:textId="77777777" w:rsidR="001543EA" w:rsidRPr="00594DB7" w:rsidRDefault="001543EA" w:rsidP="00D04F24">
            <w:pPr>
              <w:pStyle w:val="TableText0"/>
              <w:spacing w:before="50" w:after="50"/>
              <w:ind w:right="170"/>
              <w:jc w:val="right"/>
              <w:rPr>
                <w:lang w:val="fr-FR"/>
              </w:rPr>
            </w:pPr>
            <w:del w:id="1171" w:author="Fleur, Severine" w:date="2018-03-23T09:45:00Z">
              <w:r w:rsidRPr="00594DB7" w:rsidDel="0024563D">
                <w:rPr>
                  <w:lang w:val="fr-FR"/>
                </w:rPr>
                <w:br/>
                <w:delText>3.770</w:delText>
              </w:r>
            </w:del>
          </w:p>
        </w:tc>
      </w:tr>
      <w:tr w:rsidR="001543EA" w:rsidRPr="00594DB7" w14:paraId="3A7FF8D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1065D8A" w14:textId="77777777" w:rsidR="001543EA" w:rsidRPr="00594DB7" w:rsidRDefault="001543EA" w:rsidP="00D04F24">
            <w:pPr>
              <w:pStyle w:val="TableText0"/>
              <w:spacing w:before="50" w:after="50"/>
              <w:ind w:left="29"/>
              <w:rPr>
                <w:lang w:val="fr-FR"/>
              </w:rPr>
            </w:pPr>
            <w:del w:id="1172" w:author="Fleur, Severine" w:date="2018-03-23T09:45:00Z">
              <w:r w:rsidRPr="00594DB7" w:rsidDel="0024563D">
                <w:rPr>
                  <w:lang w:val="fr-FR"/>
                </w:rPr>
                <w:delText>Dollar des Etats-Unis</w:delText>
              </w:r>
              <w:r w:rsidRPr="00594DB7" w:rsidDel="0024563D">
                <w:rPr>
                  <w:lang w:val="fr-FR"/>
                </w:rPr>
                <w:br/>
                <w:delText>(maxima applicables pour les dépenses supportées dans toutes</w:delText>
              </w:r>
              <w:r w:rsidRPr="00594DB7" w:rsidDel="0024563D">
                <w:rPr>
                  <w:lang w:val="fr-FR"/>
                </w:rPr>
                <w:br/>
                <w:delText>les autres monnaies qui ne sont pas énumérées ci-dessus</w:delText>
              </w:r>
              <w:r w:rsidRPr="00594DB7" w:rsidDel="0024563D">
                <w:rPr>
                  <w:position w:val="6"/>
                  <w:sz w:val="14"/>
                  <w:szCs w:val="14"/>
                  <w:lang w:val="fr-FR"/>
                </w:rPr>
                <w:delText>1)</w:delText>
              </w:r>
            </w:del>
          </w:p>
        </w:tc>
        <w:tc>
          <w:tcPr>
            <w:tcW w:w="1418" w:type="dxa"/>
            <w:tcBorders>
              <w:top w:val="single" w:sz="6" w:space="0" w:color="auto"/>
              <w:bottom w:val="single" w:sz="6" w:space="0" w:color="auto"/>
              <w:right w:val="single" w:sz="6" w:space="0" w:color="auto"/>
            </w:tcBorders>
          </w:tcPr>
          <w:p w14:paraId="4C3F511F" w14:textId="77777777" w:rsidR="001543EA" w:rsidRPr="00594DB7" w:rsidRDefault="001543EA" w:rsidP="00D04F24">
            <w:pPr>
              <w:pStyle w:val="TableText0"/>
              <w:spacing w:before="50" w:after="50"/>
              <w:ind w:right="170"/>
              <w:jc w:val="right"/>
              <w:rPr>
                <w:lang w:val="fr-FR"/>
              </w:rPr>
            </w:pPr>
            <w:del w:id="1173"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13.000</w:delText>
              </w:r>
            </w:del>
          </w:p>
        </w:tc>
        <w:tc>
          <w:tcPr>
            <w:tcW w:w="1418" w:type="dxa"/>
            <w:tcBorders>
              <w:top w:val="single" w:sz="6" w:space="0" w:color="auto"/>
              <w:bottom w:val="single" w:sz="6" w:space="0" w:color="auto"/>
              <w:right w:val="single" w:sz="6" w:space="0" w:color="auto"/>
            </w:tcBorders>
          </w:tcPr>
          <w:p w14:paraId="3417F1DF" w14:textId="77777777" w:rsidR="001543EA" w:rsidRPr="00594DB7" w:rsidRDefault="001543EA" w:rsidP="00D04F24">
            <w:pPr>
              <w:pStyle w:val="TableText0"/>
              <w:spacing w:before="50" w:after="50"/>
              <w:ind w:right="170"/>
              <w:jc w:val="right"/>
              <w:rPr>
                <w:lang w:val="fr-FR"/>
              </w:rPr>
            </w:pPr>
            <w:del w:id="1174"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9.750</w:delText>
              </w:r>
            </w:del>
          </w:p>
        </w:tc>
        <w:tc>
          <w:tcPr>
            <w:tcW w:w="1418" w:type="dxa"/>
            <w:tcBorders>
              <w:top w:val="single" w:sz="6" w:space="0" w:color="auto"/>
              <w:bottom w:val="single" w:sz="6" w:space="0" w:color="auto"/>
              <w:right w:val="single" w:sz="6" w:space="0" w:color="auto"/>
            </w:tcBorders>
          </w:tcPr>
          <w:p w14:paraId="15A6C929" w14:textId="77777777" w:rsidR="001543EA" w:rsidRPr="00594DB7" w:rsidRDefault="001543EA" w:rsidP="00D04F24">
            <w:pPr>
              <w:pStyle w:val="TableText0"/>
              <w:spacing w:before="50" w:after="50"/>
              <w:ind w:right="170"/>
              <w:jc w:val="right"/>
              <w:rPr>
                <w:lang w:val="fr-FR"/>
              </w:rPr>
            </w:pPr>
            <w:del w:id="1175" w:author="Fleur, Severine" w:date="2018-03-23T09:45:00Z">
              <w:r w:rsidRPr="00594DB7" w:rsidDel="0024563D">
                <w:rPr>
                  <w:lang w:val="fr-FR"/>
                </w:rPr>
                <w:br/>
              </w:r>
              <w:r w:rsidRPr="00594DB7" w:rsidDel="0024563D">
                <w:rPr>
                  <w:lang w:val="fr-FR"/>
                </w:rPr>
                <w:br/>
              </w:r>
              <w:r w:rsidRPr="00594DB7" w:rsidDel="0024563D">
                <w:rPr>
                  <w:lang w:val="fr-FR"/>
                </w:rPr>
                <w:br/>
              </w:r>
              <w:r w:rsidRPr="00594DB7" w:rsidDel="0024563D">
                <w:rPr>
                  <w:lang w:val="fr-FR"/>
                </w:rPr>
                <w:br/>
                <w:delText>2.900</w:delText>
              </w:r>
            </w:del>
          </w:p>
        </w:tc>
      </w:tr>
    </w:tbl>
    <w:p w14:paraId="5A7B47B8" w14:textId="77777777" w:rsidR="001543EA" w:rsidRPr="0055414E" w:rsidDel="0024563D" w:rsidRDefault="001543EA" w:rsidP="0055414E">
      <w:pPr>
        <w:pStyle w:val="TableLegend0"/>
        <w:tabs>
          <w:tab w:val="clear" w:pos="567"/>
        </w:tabs>
        <w:spacing w:before="60"/>
        <w:ind w:left="1134" w:right="159" w:hanging="141"/>
        <w:rPr>
          <w:del w:id="1176" w:author="Fleur, Severine" w:date="2018-03-23T09:45:00Z"/>
          <w:rFonts w:asciiTheme="minorHAnsi" w:hAnsiTheme="minorHAnsi"/>
          <w:sz w:val="20"/>
          <w:szCs w:val="20"/>
          <w:lang w:val="fr-FR"/>
        </w:rPr>
      </w:pPr>
      <w:del w:id="1177" w:author="Fleur, Severine" w:date="2018-03-23T09:45:00Z">
        <w:r w:rsidRPr="0055414E" w:rsidDel="0024563D">
          <w:rPr>
            <w:rFonts w:asciiTheme="minorHAnsi" w:hAnsiTheme="minorHAnsi"/>
            <w:sz w:val="20"/>
            <w:szCs w:val="20"/>
            <w:lang w:val="fr-FR"/>
          </w:rPr>
          <w:delText>*</w:delText>
        </w:r>
        <w:r w:rsidRPr="0055414E" w:rsidDel="0024563D">
          <w:rPr>
            <w:rFonts w:asciiTheme="minorHAnsi" w:hAnsiTheme="minorHAnsi"/>
            <w:sz w:val="20"/>
            <w:szCs w:val="20"/>
            <w:lang w:val="fr-FR"/>
          </w:rPr>
          <w:tab/>
          <w:delText>Les montants reflétés à la colonne Maximum admissible des frais d'études constituent en même temps les montants de "l'indemnité annuelle spéciale" stipulée par la partie H Indemnité spéciale pour frais d'études dans le cas d'enfants handicapés de l'Article II.3.</w:delText>
        </w:r>
      </w:del>
    </w:p>
    <w:p w14:paraId="467B4D56" w14:textId="77777777" w:rsidR="001543EA" w:rsidRPr="0055414E" w:rsidRDefault="001543EA" w:rsidP="0055414E">
      <w:pPr>
        <w:pStyle w:val="TableLegend0"/>
        <w:tabs>
          <w:tab w:val="clear" w:pos="567"/>
        </w:tabs>
        <w:ind w:left="1134" w:hanging="141"/>
        <w:rPr>
          <w:rFonts w:asciiTheme="minorHAnsi" w:hAnsiTheme="minorHAnsi"/>
          <w:sz w:val="20"/>
          <w:szCs w:val="20"/>
          <w:lang w:val="fr-FR"/>
        </w:rPr>
      </w:pPr>
      <w:del w:id="1178" w:author="Fleur, Severine" w:date="2018-03-23T09:45:00Z">
        <w:r w:rsidRPr="0055414E" w:rsidDel="0024563D">
          <w:rPr>
            <w:rFonts w:asciiTheme="minorHAnsi" w:hAnsiTheme="minorHAnsi"/>
            <w:position w:val="6"/>
            <w:sz w:val="20"/>
            <w:szCs w:val="20"/>
            <w:lang w:val="fr-FR"/>
          </w:rPr>
          <w:delText>1)</w:delText>
        </w:r>
        <w:r w:rsidRPr="0055414E" w:rsidDel="0024563D">
          <w:rPr>
            <w:rFonts w:asciiTheme="minorHAnsi" w:hAnsiTheme="minorHAnsi"/>
            <w:position w:val="6"/>
            <w:sz w:val="20"/>
            <w:szCs w:val="20"/>
            <w:lang w:val="fr-FR"/>
          </w:rPr>
          <w:tab/>
        </w:r>
        <w:r w:rsidRPr="0055414E" w:rsidDel="0024563D">
          <w:rPr>
            <w:rFonts w:asciiTheme="minorHAnsi" w:hAnsiTheme="minorHAnsi"/>
            <w:sz w:val="20"/>
            <w:szCs w:val="20"/>
            <w:lang w:val="fr-FR"/>
          </w:rPr>
          <w:delText>Ces maxima s'appliquent également aux 14 pays qui faisaient partie de la zone franc CFA.</w:delText>
        </w:r>
      </w:del>
    </w:p>
    <w:p w14:paraId="368664FE" w14:textId="77777777" w:rsidR="00DE6837" w:rsidRPr="00594DB7" w:rsidRDefault="00DE6837" w:rsidP="00DE6837">
      <w:pPr>
        <w:spacing w:line="280" w:lineRule="exact"/>
        <w:jc w:val="center"/>
        <w:rPr>
          <w:lang w:val="fr-FR"/>
        </w:rPr>
      </w:pPr>
      <w:r w:rsidRPr="00594DB7">
        <w:rPr>
          <w:lang w:val="fr-FR"/>
        </w:rPr>
        <w:t>______________</w:t>
      </w:r>
    </w:p>
    <w:p w14:paraId="18BE02AE" w14:textId="77777777" w:rsidR="00011495" w:rsidRPr="00594DB7" w:rsidRDefault="00011495" w:rsidP="00011495">
      <w:pPr>
        <w:rPr>
          <w:lang w:val="fr-FR"/>
        </w:rPr>
      </w:pPr>
    </w:p>
    <w:p w14:paraId="4C79949F" w14:textId="77777777" w:rsidR="009B2E87" w:rsidRPr="00594DB7" w:rsidRDefault="009B2E87" w:rsidP="00BA7554">
      <w:pPr>
        <w:rPr>
          <w:lang w:val="fr-FR"/>
        </w:rPr>
      </w:pPr>
    </w:p>
    <w:p w14:paraId="6F476636" w14:textId="77777777" w:rsidR="009B2E87" w:rsidRPr="00594DB7" w:rsidRDefault="009B2E87" w:rsidP="00BA7554">
      <w:pPr>
        <w:rPr>
          <w:lang w:val="fr-FR"/>
        </w:rPr>
      </w:pPr>
    </w:p>
    <w:p w14:paraId="347A1F34" w14:textId="77777777" w:rsidR="009B2E87" w:rsidRPr="00594DB7" w:rsidRDefault="009B2E87" w:rsidP="00BA7554">
      <w:pPr>
        <w:rPr>
          <w:lang w:val="fr-FR"/>
        </w:rPr>
      </w:pPr>
    </w:p>
    <w:p w14:paraId="4C0BD78B" w14:textId="77777777" w:rsidR="009B2E87" w:rsidRPr="00594DB7" w:rsidRDefault="009B2E87" w:rsidP="00BA7554">
      <w:pPr>
        <w:rPr>
          <w:lang w:val="fr-FR"/>
        </w:rPr>
      </w:pPr>
    </w:p>
    <w:p w14:paraId="7D58DE89" w14:textId="77777777" w:rsidR="009B2E87" w:rsidRPr="00594DB7" w:rsidRDefault="009B2E8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595ED564" w14:textId="75EB16ED" w:rsidR="004F1361" w:rsidRDefault="004F1361" w:rsidP="004F1361">
      <w:pPr>
        <w:pStyle w:val="ResNo"/>
        <w:rPr>
          <w:lang w:val="fr-CH"/>
        </w:rPr>
      </w:pPr>
      <w:bookmarkStart w:id="1179" w:name="_Toc151708550"/>
      <w:bookmarkStart w:id="1180" w:name="_Toc85813971"/>
      <w:bookmarkStart w:id="1181" w:name="_Hlk79594312"/>
      <w:r w:rsidRPr="0028488A">
        <w:rPr>
          <w:lang w:val="fr-CH"/>
        </w:rPr>
        <w:lastRenderedPageBreak/>
        <w:t xml:space="preserve">RÉSOLUTION </w:t>
      </w:r>
      <w:r>
        <w:rPr>
          <w:lang w:val="fr-CH"/>
        </w:rPr>
        <w:t>1419</w:t>
      </w:r>
      <w:r w:rsidR="00FE71BC">
        <w:rPr>
          <w:lang w:val="fr-CH"/>
        </w:rPr>
        <w:t xml:space="preserve"> (C23)</w:t>
      </w:r>
      <w:bookmarkEnd w:id="1179"/>
    </w:p>
    <w:p w14:paraId="304E16EC" w14:textId="77777777" w:rsidR="004F1361" w:rsidRPr="004F1361" w:rsidRDefault="004F1361" w:rsidP="004F1361">
      <w:pPr>
        <w:pStyle w:val="Restitle"/>
        <w:rPr>
          <w:lang w:val="fr-CH"/>
        </w:rPr>
      </w:pPr>
      <w:bookmarkStart w:id="1182" w:name="_Toc151708551"/>
      <w:r w:rsidRPr="004F1361">
        <w:rPr>
          <w:lang w:val="fr-CH"/>
        </w:rPr>
        <w:t>Conditions d'emploi des fonctionnaires élus de l'UIT</w:t>
      </w:r>
      <w:bookmarkEnd w:id="1182"/>
    </w:p>
    <w:p w14:paraId="3ED23067" w14:textId="77777777" w:rsidR="004F1361" w:rsidRPr="004F1361" w:rsidRDefault="004F1361" w:rsidP="004F1361">
      <w:pPr>
        <w:pStyle w:val="Normalaftertitle"/>
        <w:rPr>
          <w:lang w:val="fr-CH"/>
        </w:rPr>
      </w:pPr>
      <w:r w:rsidRPr="004F1361">
        <w:rPr>
          <w:lang w:val="fr-CH"/>
        </w:rPr>
        <w:t>Le Conseil de l'UIT,</w:t>
      </w:r>
    </w:p>
    <w:p w14:paraId="2097C300" w14:textId="77777777" w:rsidR="004F1361" w:rsidRPr="004F1361" w:rsidRDefault="004F1361" w:rsidP="004F1361">
      <w:pPr>
        <w:pStyle w:val="Call"/>
        <w:rPr>
          <w:lang w:val="fr-CH"/>
        </w:rPr>
      </w:pPr>
      <w:bookmarkStart w:id="1183" w:name="lt_pId077"/>
      <w:r w:rsidRPr="004F1361">
        <w:rPr>
          <w:lang w:val="fr-CH"/>
        </w:rPr>
        <w:t>rappelant</w:t>
      </w:r>
      <w:bookmarkEnd w:id="1183"/>
    </w:p>
    <w:p w14:paraId="792099D5" w14:textId="77777777" w:rsidR="004F1361" w:rsidRPr="004F1361" w:rsidRDefault="004F1361" w:rsidP="004F1361">
      <w:pPr>
        <w:rPr>
          <w:lang w:val="fr-CH"/>
        </w:rPr>
      </w:pPr>
      <w:r w:rsidRPr="004F1361">
        <w:rPr>
          <w:lang w:val="fr-CH"/>
        </w:rPr>
        <w:t>la Résolution 46 (Kyoto, 1994) de la Conférence de plénipotentiaires,</w:t>
      </w:r>
    </w:p>
    <w:p w14:paraId="72BA817A" w14:textId="77777777" w:rsidR="004F1361" w:rsidRPr="004F1361" w:rsidRDefault="004F1361" w:rsidP="004F1361">
      <w:pPr>
        <w:pStyle w:val="Call"/>
        <w:rPr>
          <w:lang w:val="fr-CH"/>
        </w:rPr>
      </w:pPr>
      <w:r w:rsidRPr="004F1361">
        <w:rPr>
          <w:lang w:val="fr-CH"/>
        </w:rPr>
        <w:t>ayant examiné</w:t>
      </w:r>
    </w:p>
    <w:p w14:paraId="78062452" w14:textId="77777777" w:rsidR="004F1361" w:rsidRPr="004F1361" w:rsidRDefault="004F1361" w:rsidP="004F1361">
      <w:pPr>
        <w:rPr>
          <w:lang w:val="fr-CH"/>
        </w:rPr>
      </w:pPr>
      <w:r w:rsidRPr="004F1361">
        <w:rPr>
          <w:lang w:val="fr-CH"/>
        </w:rPr>
        <w:t>le rapport du Secrétaire général sur les mesures prises dans le cadre du régime commun des Nations Unies à la suite de la Résolution 77/256 de l'Assemblée générale des Nations Unies relative aux conditions d'emploi,</w:t>
      </w:r>
    </w:p>
    <w:p w14:paraId="1EAC597F" w14:textId="77777777" w:rsidR="004F1361" w:rsidRPr="004F1361" w:rsidRDefault="004F1361" w:rsidP="004F1361">
      <w:pPr>
        <w:pStyle w:val="Call"/>
        <w:rPr>
          <w:lang w:val="fr-CH"/>
        </w:rPr>
      </w:pPr>
      <w:bookmarkStart w:id="1184" w:name="lt_pId081"/>
      <w:r w:rsidRPr="004F1361">
        <w:rPr>
          <w:lang w:val="fr-CH"/>
        </w:rPr>
        <w:t>décide</w:t>
      </w:r>
      <w:bookmarkEnd w:id="1184"/>
    </w:p>
    <w:p w14:paraId="54F232C7" w14:textId="77777777" w:rsidR="004F1361" w:rsidRPr="004F1361" w:rsidRDefault="004F1361" w:rsidP="004F1361">
      <w:pPr>
        <w:spacing w:after="360"/>
        <w:rPr>
          <w:lang w:val="fr-CH"/>
        </w:rPr>
      </w:pPr>
      <w:r w:rsidRPr="004F1361">
        <w:rPr>
          <w:lang w:val="fr-CH"/>
        </w:rPr>
        <w:t>d'approuver les traitements suivants, avec effet au 1er janvier 2023, et la rémunération considérée aux fins de la pension ci</w:t>
      </w:r>
      <w:r w:rsidRPr="004F1361">
        <w:rPr>
          <w:lang w:val="fr-CH"/>
        </w:rPr>
        <w:noBreakHyphen/>
        <w:t>après, avec effet au 1er février 2023, pour les fonctionnaires élus de l'UIT:</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552"/>
        <w:gridCol w:w="1843"/>
        <w:gridCol w:w="1843"/>
        <w:gridCol w:w="2693"/>
      </w:tblGrid>
      <w:tr w:rsidR="004F1361" w:rsidRPr="0055414E" w14:paraId="09381322" w14:textId="77777777" w:rsidTr="00A072C4">
        <w:tc>
          <w:tcPr>
            <w:tcW w:w="2552" w:type="dxa"/>
            <w:tcMar>
              <w:top w:w="0" w:type="dxa"/>
              <w:left w:w="108" w:type="dxa"/>
              <w:bottom w:w="0" w:type="dxa"/>
              <w:right w:w="108" w:type="dxa"/>
            </w:tcMar>
          </w:tcPr>
          <w:p w14:paraId="6A92EDBB" w14:textId="77777777" w:rsidR="004F1361" w:rsidRPr="0055414E" w:rsidRDefault="004F1361" w:rsidP="00A072C4">
            <w:pPr>
              <w:rPr>
                <w:b/>
                <w:sz w:val="20"/>
                <w:lang w:val="fr-CH"/>
              </w:rPr>
            </w:pPr>
          </w:p>
        </w:tc>
        <w:tc>
          <w:tcPr>
            <w:tcW w:w="637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B71F4A" w14:textId="77777777" w:rsidR="004F1361" w:rsidRPr="0055414E" w:rsidRDefault="004F1361" w:rsidP="00A072C4">
            <w:pPr>
              <w:pStyle w:val="Tablehead"/>
              <w:rPr>
                <w:sz w:val="20"/>
              </w:rPr>
            </w:pPr>
            <w:r w:rsidRPr="0055414E">
              <w:rPr>
                <w:sz w:val="20"/>
              </w:rPr>
              <w:t>USD par an</w:t>
            </w:r>
          </w:p>
        </w:tc>
      </w:tr>
      <w:tr w:rsidR="004F1361" w:rsidRPr="00BC0BEF" w14:paraId="475A02F9" w14:textId="77777777" w:rsidTr="00A072C4">
        <w:tc>
          <w:tcPr>
            <w:tcW w:w="2552" w:type="dxa"/>
            <w:tcBorders>
              <w:bottom w:val="single" w:sz="8" w:space="0" w:color="auto"/>
            </w:tcBorders>
            <w:tcMar>
              <w:top w:w="0" w:type="dxa"/>
              <w:left w:w="108" w:type="dxa"/>
              <w:bottom w:w="0" w:type="dxa"/>
              <w:right w:w="108" w:type="dxa"/>
            </w:tcMar>
          </w:tcPr>
          <w:p w14:paraId="4742AA23" w14:textId="77777777" w:rsidR="004F1361" w:rsidRPr="0055414E" w:rsidRDefault="004F1361" w:rsidP="00A072C4">
            <w:pPr>
              <w:rPr>
                <w:b/>
                <w:sz w:val="20"/>
              </w:rPr>
            </w:pP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5CFB0" w14:textId="77777777" w:rsidR="004F1361" w:rsidRPr="0055414E" w:rsidRDefault="004F1361" w:rsidP="00A072C4">
            <w:pPr>
              <w:pStyle w:val="Tablehead"/>
              <w:rPr>
                <w:sz w:val="20"/>
              </w:rPr>
            </w:pPr>
            <w:r w:rsidRPr="0055414E">
              <w:rPr>
                <w:sz w:val="20"/>
              </w:rPr>
              <w:t>Brut</w:t>
            </w:r>
            <w:r w:rsidRPr="0055414E">
              <w:rPr>
                <w:sz w:val="20"/>
              </w:rPr>
              <w:br/>
            </w:r>
            <w:r w:rsidRPr="0055414E">
              <w:rPr>
                <w:b w:val="0"/>
                <w:sz w:val="20"/>
              </w:rPr>
              <w:t>(1er janvier 2023)</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7D7E03" w14:textId="77777777" w:rsidR="004F1361" w:rsidRPr="0055414E" w:rsidRDefault="004F1361" w:rsidP="00A072C4">
            <w:pPr>
              <w:pStyle w:val="Tablehead"/>
              <w:rPr>
                <w:sz w:val="20"/>
              </w:rPr>
            </w:pPr>
            <w:r w:rsidRPr="0055414E">
              <w:rPr>
                <w:sz w:val="20"/>
              </w:rPr>
              <w:t xml:space="preserve">Net </w:t>
            </w:r>
            <w:r w:rsidRPr="0055414E">
              <w:rPr>
                <w:sz w:val="20"/>
              </w:rPr>
              <w:br/>
            </w:r>
            <w:r w:rsidRPr="0055414E">
              <w:rPr>
                <w:b w:val="0"/>
                <w:sz w:val="20"/>
              </w:rPr>
              <w:t>(1er janvier 2023)</w:t>
            </w:r>
          </w:p>
        </w:tc>
        <w:tc>
          <w:tcPr>
            <w:tcW w:w="2693" w:type="dxa"/>
            <w:tcBorders>
              <w:top w:val="single" w:sz="8" w:space="0" w:color="auto"/>
              <w:left w:val="nil"/>
              <w:bottom w:val="single" w:sz="8" w:space="0" w:color="auto"/>
              <w:right w:val="single" w:sz="8" w:space="0" w:color="auto"/>
            </w:tcBorders>
          </w:tcPr>
          <w:p w14:paraId="2C580239" w14:textId="77777777" w:rsidR="004F1361" w:rsidRPr="0055414E" w:rsidRDefault="004F1361" w:rsidP="00A072C4">
            <w:pPr>
              <w:pStyle w:val="Tablehead"/>
              <w:rPr>
                <w:sz w:val="20"/>
                <w:lang w:val="fr-CH"/>
              </w:rPr>
            </w:pPr>
            <w:r w:rsidRPr="0055414E">
              <w:rPr>
                <w:sz w:val="20"/>
                <w:lang w:val="fr-CH"/>
              </w:rPr>
              <w:t>Rémunération considérée aux fins de la pension</w:t>
            </w:r>
            <w:r w:rsidRPr="0055414E">
              <w:rPr>
                <w:sz w:val="20"/>
                <w:lang w:val="fr-CH"/>
              </w:rPr>
              <w:br/>
            </w:r>
            <w:r w:rsidRPr="0055414E">
              <w:rPr>
                <w:b w:val="0"/>
                <w:sz w:val="20"/>
                <w:lang w:val="fr-CH"/>
              </w:rPr>
              <w:t>(1er février 2023)</w:t>
            </w:r>
          </w:p>
        </w:tc>
      </w:tr>
      <w:tr w:rsidR="004F1361" w:rsidRPr="0055414E" w14:paraId="5660DF0B" w14:textId="77777777" w:rsidTr="00A072C4">
        <w:tc>
          <w:tcPr>
            <w:tcW w:w="255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330E21F" w14:textId="77777777" w:rsidR="004F1361" w:rsidRPr="0055414E" w:rsidRDefault="004F1361" w:rsidP="00A072C4">
            <w:pPr>
              <w:pStyle w:val="Tabletext"/>
              <w:rPr>
                <w:sz w:val="20"/>
              </w:rPr>
            </w:pPr>
            <w:r w:rsidRPr="0055414E">
              <w:rPr>
                <w:sz w:val="20"/>
              </w:rPr>
              <w:t>Secrétaire général</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5FAD08" w14:textId="77777777" w:rsidR="004F1361" w:rsidRPr="0055414E" w:rsidRDefault="004F1361" w:rsidP="00A072C4">
            <w:pPr>
              <w:pStyle w:val="Tabletext"/>
              <w:jc w:val="center"/>
              <w:rPr>
                <w:sz w:val="20"/>
              </w:rPr>
            </w:pPr>
            <w:r w:rsidRPr="0055414E">
              <w:rPr>
                <w:rFonts w:cs="Calibri"/>
                <w:sz w:val="20"/>
              </w:rPr>
              <w:t>257 276</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7DE9B8" w14:textId="77777777" w:rsidR="004F1361" w:rsidRPr="0055414E" w:rsidRDefault="004F1361" w:rsidP="00A072C4">
            <w:pPr>
              <w:pStyle w:val="Tabletext"/>
              <w:jc w:val="center"/>
              <w:rPr>
                <w:sz w:val="20"/>
              </w:rPr>
            </w:pPr>
            <w:r w:rsidRPr="0055414E">
              <w:rPr>
                <w:rFonts w:cs="Calibri"/>
                <w:sz w:val="20"/>
              </w:rPr>
              <w:t>185 302</w:t>
            </w:r>
          </w:p>
        </w:tc>
        <w:tc>
          <w:tcPr>
            <w:tcW w:w="2693" w:type="dxa"/>
            <w:tcBorders>
              <w:top w:val="single" w:sz="8" w:space="0" w:color="auto"/>
              <w:left w:val="nil"/>
              <w:bottom w:val="single" w:sz="4" w:space="0" w:color="auto"/>
              <w:right w:val="single" w:sz="8" w:space="0" w:color="auto"/>
            </w:tcBorders>
            <w:vAlign w:val="center"/>
          </w:tcPr>
          <w:p w14:paraId="537BFB34" w14:textId="77777777" w:rsidR="004F1361" w:rsidRPr="0055414E" w:rsidRDefault="004F1361" w:rsidP="00A072C4">
            <w:pPr>
              <w:pStyle w:val="Tabletext"/>
              <w:jc w:val="center"/>
              <w:rPr>
                <w:sz w:val="20"/>
              </w:rPr>
            </w:pPr>
            <w:r w:rsidRPr="0055414E">
              <w:rPr>
                <w:rFonts w:cs="Calibri"/>
                <w:sz w:val="20"/>
              </w:rPr>
              <w:t>434 756</w:t>
            </w:r>
          </w:p>
        </w:tc>
      </w:tr>
      <w:tr w:rsidR="004F1361" w:rsidRPr="0055414E" w14:paraId="08E8C401" w14:textId="77777777" w:rsidTr="00A072C4">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598B13" w14:textId="77777777" w:rsidR="004F1361" w:rsidRPr="0055414E" w:rsidRDefault="004F1361" w:rsidP="00A072C4">
            <w:pPr>
              <w:pStyle w:val="Tabletext"/>
              <w:rPr>
                <w:sz w:val="20"/>
                <w:lang w:val="fr-CH"/>
              </w:rPr>
            </w:pPr>
            <w:bookmarkStart w:id="1185" w:name="lt_pId094"/>
            <w:r w:rsidRPr="0055414E">
              <w:rPr>
                <w:sz w:val="20"/>
                <w:lang w:val="fr-CH"/>
              </w:rPr>
              <w:t>Vice-Secrétaire général et Directeurs des Bureaux</w:t>
            </w:r>
            <w:bookmarkEnd w:id="1185"/>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394F30" w14:textId="77777777" w:rsidR="004F1361" w:rsidRPr="0055414E" w:rsidRDefault="004F1361" w:rsidP="00A072C4">
            <w:pPr>
              <w:pStyle w:val="Tabletext"/>
              <w:jc w:val="center"/>
              <w:rPr>
                <w:sz w:val="20"/>
              </w:rPr>
            </w:pPr>
            <w:r w:rsidRPr="0055414E">
              <w:rPr>
                <w:rFonts w:cs="Calibri"/>
                <w:sz w:val="20"/>
              </w:rPr>
              <w:t>234 229</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49FC4DE" w14:textId="77777777" w:rsidR="004F1361" w:rsidRPr="0055414E" w:rsidRDefault="004F1361" w:rsidP="00A072C4">
            <w:pPr>
              <w:pStyle w:val="Tabletext"/>
              <w:jc w:val="center"/>
              <w:rPr>
                <w:sz w:val="20"/>
              </w:rPr>
            </w:pPr>
            <w:r w:rsidRPr="0055414E">
              <w:rPr>
                <w:rFonts w:cs="Calibri"/>
                <w:sz w:val="20"/>
              </w:rPr>
              <w:t>170 091</w:t>
            </w:r>
          </w:p>
        </w:tc>
        <w:tc>
          <w:tcPr>
            <w:tcW w:w="2693" w:type="dxa"/>
            <w:tcBorders>
              <w:top w:val="single" w:sz="4" w:space="0" w:color="auto"/>
              <w:left w:val="nil"/>
              <w:bottom w:val="single" w:sz="8" w:space="0" w:color="auto"/>
              <w:right w:val="single" w:sz="8" w:space="0" w:color="auto"/>
            </w:tcBorders>
            <w:vAlign w:val="center"/>
          </w:tcPr>
          <w:p w14:paraId="60507015" w14:textId="77777777" w:rsidR="004F1361" w:rsidRPr="0055414E" w:rsidRDefault="004F1361" w:rsidP="00A072C4">
            <w:pPr>
              <w:pStyle w:val="Tabletext"/>
              <w:jc w:val="center"/>
              <w:rPr>
                <w:sz w:val="20"/>
              </w:rPr>
            </w:pPr>
            <w:r w:rsidRPr="0055414E">
              <w:rPr>
                <w:rFonts w:cs="Calibri"/>
                <w:sz w:val="20"/>
              </w:rPr>
              <w:t>403 221</w:t>
            </w:r>
          </w:p>
        </w:tc>
      </w:tr>
    </w:tbl>
    <w:p w14:paraId="7E41A51B" w14:textId="016DA5C0" w:rsidR="00D16682" w:rsidRPr="009D5F6C" w:rsidRDefault="00FE71BC" w:rsidP="00D16682">
      <w:pPr>
        <w:rPr>
          <w:i/>
          <w:iCs/>
          <w:lang w:val="fr-FR"/>
        </w:rPr>
      </w:pPr>
      <w:r w:rsidRPr="00A4181F">
        <w:rPr>
          <w:rFonts w:ascii="Calibri" w:hAnsi="Calibri"/>
          <w:i/>
          <w:iCs/>
          <w:lang w:val="fr-FR"/>
        </w:rPr>
        <w:t>Réf.:</w:t>
      </w:r>
      <w:r w:rsidRPr="00A4181F">
        <w:rPr>
          <w:rFonts w:ascii="Calibri" w:hAnsi="Calibri"/>
          <w:i/>
          <w:iCs/>
          <w:lang w:val="fr-FR"/>
        </w:rPr>
        <w:tab/>
        <w:t xml:space="preserve">Documents </w:t>
      </w:r>
      <w:hyperlink r:id="rId220" w:history="1">
        <w:r w:rsidRPr="00A4181F">
          <w:rPr>
            <w:rStyle w:val="Hyperlink"/>
            <w:rFonts w:ascii="Calibri" w:hAnsi="Calibri"/>
            <w:i/>
            <w:iCs/>
            <w:lang w:val="fr-FR"/>
          </w:rPr>
          <w:t>C23/</w:t>
        </w:r>
        <w:r w:rsidRPr="00A4181F">
          <w:rPr>
            <w:rStyle w:val="Hyperlink"/>
            <w:rFonts w:ascii="Calibri" w:eastAsia="SimSun" w:hAnsi="Calibri"/>
            <w:i/>
            <w:iCs/>
            <w:lang w:val="fr-FR"/>
          </w:rPr>
          <w:t>18</w:t>
        </w:r>
      </w:hyperlink>
      <w:r w:rsidRPr="00A4181F">
        <w:rPr>
          <w:rFonts w:ascii="Calibri" w:hAnsi="Calibri"/>
          <w:i/>
          <w:iCs/>
          <w:lang w:val="fr-FR"/>
        </w:rPr>
        <w:t xml:space="preserve">, </w:t>
      </w:r>
      <w:hyperlink r:id="rId221" w:history="1">
        <w:r w:rsidRPr="00A4181F">
          <w:rPr>
            <w:rStyle w:val="Hyperlink"/>
            <w:rFonts w:ascii="Calibri" w:eastAsia="SimSun" w:hAnsi="Calibri"/>
            <w:i/>
            <w:iCs/>
            <w:lang w:val="fr-FR"/>
          </w:rPr>
          <w:t>C23/104(Rev.1)</w:t>
        </w:r>
      </w:hyperlink>
      <w:r w:rsidRPr="00A4181F">
        <w:rPr>
          <w:i/>
          <w:iCs/>
          <w:lang w:val="fr-FR"/>
        </w:rPr>
        <w:t xml:space="preserve">, </w:t>
      </w:r>
      <w:hyperlink r:id="rId222" w:history="1">
        <w:r w:rsidRPr="00A4181F">
          <w:rPr>
            <w:rStyle w:val="Hyperlink"/>
            <w:i/>
            <w:iCs/>
            <w:lang w:val="fr-FR"/>
          </w:rPr>
          <w:t>C23/112</w:t>
        </w:r>
      </w:hyperlink>
      <w:r w:rsidRPr="00A4181F">
        <w:rPr>
          <w:i/>
          <w:iCs/>
          <w:lang w:val="fr-FR"/>
        </w:rPr>
        <w:t xml:space="preserve"> et </w:t>
      </w:r>
      <w:hyperlink r:id="rId223" w:history="1">
        <w:r w:rsidRPr="00A4181F">
          <w:rPr>
            <w:rStyle w:val="Hyperlink"/>
            <w:i/>
            <w:iCs/>
            <w:lang w:val="fr-FR"/>
          </w:rPr>
          <w:t>C23/117</w:t>
        </w:r>
      </w:hyperlink>
      <w:r w:rsidRPr="00A4181F">
        <w:rPr>
          <w:i/>
          <w:iCs/>
          <w:lang w:val="fr-FR"/>
        </w:rPr>
        <w:t>.</w:t>
      </w:r>
    </w:p>
    <w:p w14:paraId="4CE8AFC5" w14:textId="6F5A8232" w:rsidR="00BB43F4" w:rsidRPr="00594DB7" w:rsidRDefault="00BB43F4" w:rsidP="00EC6C78">
      <w:pPr>
        <w:spacing w:before="840"/>
        <w:jc w:val="center"/>
        <w:rPr>
          <w:lang w:val="fr-FR"/>
        </w:rPr>
      </w:pPr>
      <w:r w:rsidRPr="00594DB7">
        <w:rPr>
          <w:lang w:val="fr-FR"/>
        </w:rPr>
        <w:t>______________</w:t>
      </w:r>
    </w:p>
    <w:p w14:paraId="38999B1C" w14:textId="77777777" w:rsidR="00BB43F4" w:rsidRPr="00594DB7" w:rsidRDefault="00BB43F4" w:rsidP="00BB43F4">
      <w:pPr>
        <w:rPr>
          <w:lang w:val="fr-FR"/>
        </w:rPr>
      </w:pPr>
    </w:p>
    <w:p w14:paraId="710B420F" w14:textId="281282EB" w:rsidR="00BB43F4" w:rsidRPr="00594DB7" w:rsidRDefault="00BB43F4" w:rsidP="00BB43F4">
      <w:pPr>
        <w:rPr>
          <w:lang w:val="fr-FR"/>
        </w:rPr>
      </w:pPr>
    </w:p>
    <w:p w14:paraId="69354451" w14:textId="3B8AB430" w:rsidR="00BB43F4" w:rsidRPr="00594DB7" w:rsidRDefault="00BB43F4" w:rsidP="00BB43F4">
      <w:pPr>
        <w:rPr>
          <w:lang w:val="fr-FR"/>
        </w:rPr>
      </w:pPr>
    </w:p>
    <w:p w14:paraId="532F6A55" w14:textId="77777777" w:rsidR="00BB43F4" w:rsidRPr="00594DB7" w:rsidRDefault="00BB43F4" w:rsidP="00BB43F4">
      <w:pPr>
        <w:rPr>
          <w:lang w:val="fr-FR"/>
        </w:rPr>
      </w:pPr>
    </w:p>
    <w:p w14:paraId="7F6A3224" w14:textId="77777777" w:rsidR="00BB43F4" w:rsidRPr="00594DB7" w:rsidRDefault="00BB43F4" w:rsidP="00BB43F4">
      <w:pPr>
        <w:rPr>
          <w:lang w:val="fr-FR"/>
        </w:rPr>
      </w:pPr>
    </w:p>
    <w:p w14:paraId="3AC3F4E9" w14:textId="57F2245F" w:rsidR="00DE6837" w:rsidRPr="00594DB7" w:rsidRDefault="00DE6837" w:rsidP="00BB43F4">
      <w:pPr>
        <w:rPr>
          <w:lang w:val="fr-FR"/>
        </w:rPr>
      </w:pPr>
      <w:r w:rsidRPr="00594DB7">
        <w:rPr>
          <w:lang w:val="fr-FR"/>
        </w:rPr>
        <w:br w:type="page"/>
      </w:r>
    </w:p>
    <w:p w14:paraId="09425E36" w14:textId="13498AFF" w:rsidR="00BD5E19" w:rsidRPr="00594DB7" w:rsidRDefault="00B12595" w:rsidP="00BD5E19">
      <w:pPr>
        <w:pStyle w:val="DecNo"/>
        <w:rPr>
          <w:lang w:val="fr-FR"/>
        </w:rPr>
      </w:pPr>
      <w:bookmarkStart w:id="1186" w:name="_Toc423505584"/>
      <w:bookmarkStart w:id="1187" w:name="_Toc423505856"/>
      <w:bookmarkStart w:id="1188" w:name="_Toc423506147"/>
      <w:bookmarkStart w:id="1189" w:name="_Toc423507936"/>
      <w:bookmarkStart w:id="1190" w:name="_Toc458425313"/>
      <w:bookmarkStart w:id="1191" w:name="_Toc531076429"/>
      <w:bookmarkStart w:id="1192" w:name="_Toc532830638"/>
      <w:bookmarkStart w:id="1193" w:name="_Toc15393857"/>
      <w:bookmarkStart w:id="1194" w:name="_Toc16167009"/>
      <w:bookmarkStart w:id="1195" w:name="_Toc21336084"/>
      <w:bookmarkStart w:id="1196" w:name="_Toc21336344"/>
      <w:bookmarkStart w:id="1197" w:name="_Toc21336537"/>
      <w:bookmarkStart w:id="1198" w:name="_Toc85813972"/>
      <w:bookmarkStart w:id="1199" w:name="_Toc151708552"/>
      <w:bookmarkEnd w:id="1180"/>
      <w:bookmarkEnd w:id="1181"/>
      <w:r w:rsidRPr="00594DB7">
        <w:rPr>
          <w:lang w:val="fr-FR"/>
        </w:rPr>
        <w:lastRenderedPageBreak/>
        <w:t>DÉCISION 548 (C07</w:t>
      </w:r>
      <w:r w:rsidR="00BD5E19" w:rsidRPr="00594DB7">
        <w:rPr>
          <w:lang w:val="fr-FR"/>
        </w:rPr>
        <w:t>)</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52250147" w14:textId="20E4F9B2" w:rsidR="00BD5E19" w:rsidRPr="00594DB7" w:rsidRDefault="00BD5E19" w:rsidP="00BD5E19">
      <w:pPr>
        <w:pStyle w:val="Dectitle"/>
        <w:rPr>
          <w:lang w:val="fr-FR"/>
        </w:rPr>
      </w:pPr>
      <w:bookmarkStart w:id="1200" w:name="_Toc364693722"/>
      <w:bookmarkStart w:id="1201" w:name="_Toc364694935"/>
      <w:bookmarkStart w:id="1202" w:name="_Toc405213319"/>
      <w:bookmarkStart w:id="1203" w:name="_Toc423505585"/>
      <w:bookmarkStart w:id="1204" w:name="_Toc423505857"/>
      <w:bookmarkStart w:id="1205" w:name="_Toc423506148"/>
      <w:bookmarkStart w:id="1206" w:name="_Toc423507937"/>
      <w:bookmarkStart w:id="1207" w:name="_Toc458425314"/>
      <w:bookmarkStart w:id="1208" w:name="_Toc531076430"/>
      <w:bookmarkStart w:id="1209" w:name="_Toc532830639"/>
      <w:bookmarkStart w:id="1210" w:name="_Toc15393858"/>
      <w:bookmarkStart w:id="1211" w:name="_Toc16167010"/>
      <w:bookmarkStart w:id="1212" w:name="_Toc21336085"/>
      <w:bookmarkStart w:id="1213" w:name="_Toc21336538"/>
      <w:bookmarkStart w:id="1214" w:name="_Toc85813973"/>
      <w:bookmarkStart w:id="1215" w:name="_Toc151708553"/>
      <w:r w:rsidRPr="00594DB7">
        <w:rPr>
          <w:lang w:val="fr-FR"/>
        </w:rPr>
        <w:t>Conditions d'emploi des fonctionnaires élus – Indemnité spéciale de logement</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70AEDB74" w14:textId="77777777" w:rsidR="00BD5E19" w:rsidRPr="00594DB7" w:rsidRDefault="00BD5E19" w:rsidP="00BD5E19">
      <w:pPr>
        <w:pStyle w:val="Normalaftertitle"/>
        <w:rPr>
          <w:lang w:val="fr-FR"/>
        </w:rPr>
      </w:pPr>
      <w:r w:rsidRPr="00594DB7">
        <w:rPr>
          <w:lang w:val="fr-FR"/>
        </w:rPr>
        <w:t>Le Conseil,</w:t>
      </w:r>
    </w:p>
    <w:p w14:paraId="7F25E919" w14:textId="77777777" w:rsidR="00BD5E19" w:rsidRPr="00594DB7" w:rsidRDefault="00BD5E19" w:rsidP="00BD5E19">
      <w:pPr>
        <w:pStyle w:val="Call"/>
        <w:rPr>
          <w:lang w:val="fr-FR"/>
        </w:rPr>
      </w:pPr>
      <w:r w:rsidRPr="00594DB7">
        <w:rPr>
          <w:lang w:val="fr-FR"/>
        </w:rPr>
        <w:t>tenant compte</w:t>
      </w:r>
    </w:p>
    <w:p w14:paraId="6C6C5CF0" w14:textId="77777777" w:rsidR="00BD5E19" w:rsidRPr="00594DB7" w:rsidRDefault="00BD5E19" w:rsidP="00BD5E19">
      <w:pPr>
        <w:rPr>
          <w:bCs/>
          <w:lang w:val="fr-FR"/>
        </w:rPr>
      </w:pPr>
      <w:r w:rsidRPr="00594DB7">
        <w:rPr>
          <w:lang w:val="fr-FR"/>
        </w:rPr>
        <w:t>des contraintes qu'imposent le marché du logement au siège de l'Union ainsi que des contraintes résultant pour les fonctionnaires élus des règles MORSS (</w:t>
      </w:r>
      <w:r w:rsidRPr="00594DB7">
        <w:rPr>
          <w:bCs/>
          <w:lang w:val="fr-FR"/>
        </w:rPr>
        <w:t>normes minimales de sécurité opérationnelle applicables au domicile) qui sont appliquées dans le cadre du régime commun pour déterminer la résidence des chefs de secrétariat des organisations du régime commun des Nations Unies,</w:t>
      </w:r>
    </w:p>
    <w:p w14:paraId="143662F1" w14:textId="77777777" w:rsidR="00BD5E19" w:rsidRPr="00594DB7" w:rsidRDefault="00BD5E19" w:rsidP="00BD5E19">
      <w:pPr>
        <w:pStyle w:val="Call"/>
        <w:rPr>
          <w:lang w:val="fr-FR"/>
        </w:rPr>
      </w:pPr>
      <w:r w:rsidRPr="00594DB7">
        <w:rPr>
          <w:lang w:val="fr-FR"/>
        </w:rPr>
        <w:t>ayant examiné</w:t>
      </w:r>
    </w:p>
    <w:p w14:paraId="057E85DB" w14:textId="77777777" w:rsidR="008F6D73" w:rsidRPr="00594DB7" w:rsidRDefault="00BD5E19" w:rsidP="006718C4">
      <w:pPr>
        <w:rPr>
          <w:lang w:val="fr-FR"/>
        </w:rPr>
      </w:pPr>
      <w:r w:rsidRPr="00594DB7">
        <w:rPr>
          <w:lang w:val="fr-FR"/>
        </w:rPr>
        <w:t>la proposition qui lui a été soumise à sa session de 2007 dans le Document C07/54,</w:t>
      </w:r>
    </w:p>
    <w:p w14:paraId="61E1CEEA" w14:textId="77777777" w:rsidR="00BD5E19" w:rsidRPr="00594DB7" w:rsidRDefault="00BD5E19" w:rsidP="00BD5E19">
      <w:pPr>
        <w:pStyle w:val="Call"/>
        <w:rPr>
          <w:lang w:val="fr-FR"/>
        </w:rPr>
      </w:pPr>
      <w:r w:rsidRPr="00594DB7">
        <w:rPr>
          <w:lang w:val="fr-FR"/>
        </w:rPr>
        <w:t>décide</w:t>
      </w:r>
    </w:p>
    <w:p w14:paraId="2ECBD53B" w14:textId="77777777" w:rsidR="00BD5E19" w:rsidRPr="00594DB7" w:rsidRDefault="00BD5E19" w:rsidP="00BD5E19">
      <w:pPr>
        <w:pStyle w:val="enumlev1"/>
        <w:rPr>
          <w:lang w:val="fr-FR"/>
        </w:rPr>
      </w:pPr>
      <w:r w:rsidRPr="00594DB7">
        <w:rPr>
          <w:lang w:val="fr-FR"/>
        </w:rPr>
        <w:t>–</w:t>
      </w:r>
      <w:r w:rsidRPr="00594DB7">
        <w:rPr>
          <w:lang w:val="fr-FR"/>
        </w:rPr>
        <w:tab/>
        <w:t>d'approuver la création d'une indemnité spéciale de logement pour le Secrétaire général, le Vice-Secrétaire général et les Directeurs des Bureaux, qui sera versée chaque année dans les conditions fixées dans le Document C07/54;</w:t>
      </w:r>
    </w:p>
    <w:p w14:paraId="5CBFF353" w14:textId="77777777" w:rsidR="00BD5E19" w:rsidRPr="00594DB7" w:rsidRDefault="00BD5E19" w:rsidP="00BD5E19">
      <w:pPr>
        <w:pStyle w:val="enumlev1"/>
        <w:rPr>
          <w:lang w:val="fr-FR"/>
        </w:rPr>
      </w:pPr>
      <w:r w:rsidRPr="00594DB7">
        <w:rPr>
          <w:lang w:val="fr-FR"/>
        </w:rPr>
        <w:t>–</w:t>
      </w:r>
      <w:r w:rsidRPr="00594DB7">
        <w:rPr>
          <w:lang w:val="fr-FR"/>
        </w:rPr>
        <w:tab/>
        <w:t>de fixer le montant annuel de cette indemnité spéciale de logement à 71 400 CHF pour le Secrétaire général et à 50% de ce montant pour le Vice-Secrétaire général et les Directeurs des Bureaux, en fonction à la date d'adoption de la présente décision pour la durée de leur mandat respectif;</w:t>
      </w:r>
    </w:p>
    <w:p w14:paraId="4AE6AE83" w14:textId="77777777" w:rsidR="00BD5E19" w:rsidRPr="00594DB7" w:rsidRDefault="00BD5E19" w:rsidP="00BD5E19">
      <w:pPr>
        <w:pStyle w:val="enumlev1"/>
        <w:rPr>
          <w:lang w:val="fr-FR"/>
        </w:rPr>
      </w:pPr>
      <w:r w:rsidRPr="00594DB7">
        <w:rPr>
          <w:lang w:val="fr-FR"/>
        </w:rPr>
        <w:t>–</w:t>
      </w:r>
      <w:r w:rsidRPr="00594DB7">
        <w:rPr>
          <w:lang w:val="fr-FR"/>
        </w:rPr>
        <w:tab/>
        <w:t>que le montant annuel de cette indemnité spéciale de logement pourra être révisé dans les conditions fixées dans le Document C07/54.</w:t>
      </w:r>
    </w:p>
    <w:p w14:paraId="0EC1BEFF"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24" w:history="1">
        <w:r w:rsidRPr="00594DB7">
          <w:rPr>
            <w:rStyle w:val="Hyperlink"/>
            <w:lang w:val="fr-FR"/>
          </w:rPr>
          <w:t>C07/98</w:t>
        </w:r>
      </w:hyperlink>
      <w:r w:rsidRPr="00594DB7">
        <w:rPr>
          <w:lang w:val="fr-FR"/>
        </w:rPr>
        <w:t xml:space="preserve"> et </w:t>
      </w:r>
      <w:hyperlink r:id="rId225" w:history="1">
        <w:r w:rsidRPr="00594DB7">
          <w:rPr>
            <w:rStyle w:val="Hyperlink"/>
            <w:szCs w:val="22"/>
            <w:lang w:val="fr-FR"/>
          </w:rPr>
          <w:t>C07/105</w:t>
        </w:r>
      </w:hyperlink>
      <w:r w:rsidRPr="00594DB7">
        <w:rPr>
          <w:lang w:val="fr-FR"/>
        </w:rPr>
        <w:t>.</w:t>
      </w:r>
    </w:p>
    <w:p w14:paraId="39C8E33A" w14:textId="77777777" w:rsidR="00BD5E19" w:rsidRPr="00594DB7" w:rsidRDefault="00BD5E19" w:rsidP="00BD5E19">
      <w:pPr>
        <w:jc w:val="center"/>
        <w:rPr>
          <w:lang w:val="fr-FR"/>
        </w:rPr>
      </w:pPr>
      <w:r w:rsidRPr="00594DB7">
        <w:rPr>
          <w:lang w:val="fr-FR"/>
        </w:rPr>
        <w:t>______________</w:t>
      </w:r>
    </w:p>
    <w:p w14:paraId="112BC361" w14:textId="38BAB98B" w:rsidR="00CC28D8" w:rsidRPr="00594DB7" w:rsidRDefault="00CC28D8">
      <w:pPr>
        <w:tabs>
          <w:tab w:val="clear" w:pos="794"/>
          <w:tab w:val="clear" w:pos="1191"/>
          <w:tab w:val="clear" w:pos="1588"/>
          <w:tab w:val="clear" w:pos="1985"/>
        </w:tabs>
        <w:overflowPunct/>
        <w:autoSpaceDE/>
        <w:autoSpaceDN/>
        <w:adjustRightInd/>
        <w:spacing w:before="0"/>
        <w:jc w:val="left"/>
        <w:textAlignment w:val="auto"/>
        <w:rPr>
          <w:caps/>
          <w:lang w:val="fr-FR"/>
        </w:rPr>
      </w:pPr>
      <w:bookmarkStart w:id="1216" w:name="_Toc458425319"/>
      <w:bookmarkStart w:id="1217" w:name="_Toc531076431"/>
      <w:bookmarkStart w:id="1218" w:name="_Toc532830640"/>
      <w:bookmarkStart w:id="1219" w:name="_Toc15393859"/>
      <w:bookmarkStart w:id="1220" w:name="_Toc16167011"/>
      <w:bookmarkStart w:id="1221" w:name="_Toc21336086"/>
      <w:bookmarkStart w:id="1222" w:name="_Toc21336345"/>
      <w:bookmarkStart w:id="1223" w:name="_Toc21336539"/>
    </w:p>
    <w:p w14:paraId="6E6CCD61" w14:textId="5F0FF1CE"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01BC5783" w14:textId="0FD3673E"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3C2C7E0E" w14:textId="11ECB256"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40823927" w14:textId="77777777" w:rsidR="00AB3493" w:rsidRPr="00594DB7" w:rsidRDefault="00AB3493">
      <w:pPr>
        <w:tabs>
          <w:tab w:val="clear" w:pos="794"/>
          <w:tab w:val="clear" w:pos="1191"/>
          <w:tab w:val="clear" w:pos="1588"/>
          <w:tab w:val="clear" w:pos="1985"/>
        </w:tabs>
        <w:overflowPunct/>
        <w:autoSpaceDE/>
        <w:autoSpaceDN/>
        <w:adjustRightInd/>
        <w:spacing w:before="0"/>
        <w:jc w:val="left"/>
        <w:textAlignment w:val="auto"/>
        <w:rPr>
          <w:caps/>
          <w:lang w:val="fr-FR"/>
        </w:rPr>
      </w:pPr>
    </w:p>
    <w:p w14:paraId="48648CD7" w14:textId="77777777" w:rsidR="00CC28D8" w:rsidRPr="00594DB7" w:rsidRDefault="00CC28D8">
      <w:pPr>
        <w:tabs>
          <w:tab w:val="clear" w:pos="794"/>
          <w:tab w:val="clear" w:pos="1191"/>
          <w:tab w:val="clear" w:pos="1588"/>
          <w:tab w:val="clear" w:pos="1985"/>
        </w:tabs>
        <w:overflowPunct/>
        <w:autoSpaceDE/>
        <w:autoSpaceDN/>
        <w:adjustRightInd/>
        <w:spacing w:before="0"/>
        <w:jc w:val="left"/>
        <w:textAlignment w:val="auto"/>
        <w:rPr>
          <w:caps/>
          <w:lang w:val="fr-FR"/>
        </w:rPr>
      </w:pPr>
    </w:p>
    <w:p w14:paraId="59457A8D" w14:textId="56F321CD" w:rsidR="006209A1" w:rsidRPr="00594DB7" w:rsidRDefault="006209A1">
      <w:pPr>
        <w:tabs>
          <w:tab w:val="clear" w:pos="794"/>
          <w:tab w:val="clear" w:pos="1191"/>
          <w:tab w:val="clear" w:pos="1588"/>
          <w:tab w:val="clear" w:pos="1985"/>
        </w:tabs>
        <w:overflowPunct/>
        <w:autoSpaceDE/>
        <w:autoSpaceDN/>
        <w:adjustRightInd/>
        <w:spacing w:before="0"/>
        <w:jc w:val="left"/>
        <w:textAlignment w:val="auto"/>
        <w:rPr>
          <w:sz w:val="28"/>
          <w:lang w:val="fr-FR"/>
        </w:rPr>
      </w:pPr>
      <w:r w:rsidRPr="00594DB7">
        <w:rPr>
          <w:caps/>
          <w:lang w:val="fr-FR"/>
        </w:rPr>
        <w:br w:type="page"/>
      </w:r>
    </w:p>
    <w:p w14:paraId="7F51B14A" w14:textId="523CF362" w:rsidR="00332471" w:rsidRPr="00594DB7" w:rsidRDefault="00A648B6" w:rsidP="00332471">
      <w:pPr>
        <w:pStyle w:val="DecNo"/>
        <w:rPr>
          <w:lang w:val="fr-FR"/>
        </w:rPr>
      </w:pPr>
      <w:bookmarkStart w:id="1224" w:name="_Toc85813974"/>
      <w:bookmarkStart w:id="1225" w:name="_Toc151708554"/>
      <w:r w:rsidRPr="00594DB7">
        <w:rPr>
          <w:caps w:val="0"/>
          <w:lang w:val="fr-FR"/>
        </w:rPr>
        <w:lastRenderedPageBreak/>
        <w:t>DÉCISION</w:t>
      </w:r>
      <w:r w:rsidR="00332471" w:rsidRPr="00594DB7">
        <w:rPr>
          <w:lang w:val="fr-FR"/>
        </w:rPr>
        <w:t xml:space="preserve"> 593 (</w:t>
      </w:r>
      <w:r w:rsidR="00907D75" w:rsidRPr="00594DB7">
        <w:rPr>
          <w:caps w:val="0"/>
          <w:lang w:val="fr-FR"/>
        </w:rPr>
        <w:t>C16</w:t>
      </w:r>
      <w:r w:rsidR="00332471" w:rsidRPr="00594DB7">
        <w:rPr>
          <w:lang w:val="fr-FR"/>
        </w:rPr>
        <w:t>)</w:t>
      </w:r>
      <w:bookmarkEnd w:id="1216"/>
      <w:bookmarkEnd w:id="1217"/>
      <w:bookmarkEnd w:id="1218"/>
      <w:bookmarkEnd w:id="1219"/>
      <w:bookmarkEnd w:id="1220"/>
      <w:bookmarkEnd w:id="1221"/>
      <w:bookmarkEnd w:id="1222"/>
      <w:bookmarkEnd w:id="1223"/>
      <w:bookmarkEnd w:id="1224"/>
      <w:bookmarkEnd w:id="1225"/>
    </w:p>
    <w:p w14:paraId="7C0B4DE7" w14:textId="0CBA8084" w:rsidR="00332471" w:rsidRPr="00594DB7" w:rsidRDefault="00332471" w:rsidP="00332471">
      <w:pPr>
        <w:pStyle w:val="Dectitle"/>
        <w:rPr>
          <w:lang w:val="fr-FR"/>
        </w:rPr>
      </w:pPr>
      <w:bookmarkStart w:id="1226" w:name="_Toc458425320"/>
      <w:bookmarkStart w:id="1227" w:name="_Toc531076432"/>
      <w:bookmarkStart w:id="1228" w:name="_Toc532830641"/>
      <w:bookmarkStart w:id="1229" w:name="_Toc15393860"/>
      <w:bookmarkStart w:id="1230" w:name="_Toc16167012"/>
      <w:bookmarkStart w:id="1231" w:name="_Toc21336087"/>
      <w:bookmarkStart w:id="1232" w:name="_Toc21336540"/>
      <w:bookmarkStart w:id="1233" w:name="_Toc85813975"/>
      <w:bookmarkStart w:id="1234" w:name="_Toc151708555"/>
      <w:r w:rsidRPr="00594DB7">
        <w:rPr>
          <w:lang w:val="fr-FR"/>
        </w:rPr>
        <w:t xml:space="preserve">Amendements au Statut du personnel applicable </w:t>
      </w:r>
      <w:r w:rsidRPr="00594DB7">
        <w:rPr>
          <w:lang w:val="fr-FR"/>
        </w:rPr>
        <w:br/>
        <w:t>aux fonctionnaires nommés</w:t>
      </w:r>
      <w:bookmarkEnd w:id="1226"/>
      <w:bookmarkEnd w:id="1227"/>
      <w:bookmarkEnd w:id="1228"/>
      <w:bookmarkEnd w:id="1229"/>
      <w:bookmarkEnd w:id="1230"/>
      <w:bookmarkEnd w:id="1231"/>
      <w:bookmarkEnd w:id="1232"/>
      <w:bookmarkEnd w:id="1233"/>
      <w:bookmarkEnd w:id="1234"/>
    </w:p>
    <w:p w14:paraId="58B89805" w14:textId="77777777" w:rsidR="00332471" w:rsidRPr="00594DB7" w:rsidRDefault="00332471" w:rsidP="00332471">
      <w:pPr>
        <w:pStyle w:val="Normalaftertitle"/>
        <w:rPr>
          <w:lang w:val="fr-FR"/>
        </w:rPr>
      </w:pPr>
      <w:r w:rsidRPr="00594DB7">
        <w:rPr>
          <w:lang w:val="fr-FR"/>
        </w:rPr>
        <w:t>Le Conseil,</w:t>
      </w:r>
    </w:p>
    <w:p w14:paraId="3CACD075" w14:textId="77777777" w:rsidR="00332471" w:rsidRPr="00594DB7" w:rsidRDefault="00332471" w:rsidP="00332471">
      <w:pPr>
        <w:pStyle w:val="Call"/>
        <w:rPr>
          <w:lang w:val="fr-FR"/>
        </w:rPr>
      </w:pPr>
      <w:r w:rsidRPr="00594DB7">
        <w:rPr>
          <w:lang w:val="fr-FR"/>
        </w:rPr>
        <w:t>vu</w:t>
      </w:r>
    </w:p>
    <w:p w14:paraId="4CC5EDC6" w14:textId="77777777" w:rsidR="00332471" w:rsidRPr="00594DB7" w:rsidRDefault="00332471" w:rsidP="00332471">
      <w:pPr>
        <w:rPr>
          <w:lang w:val="fr-FR"/>
        </w:rPr>
      </w:pPr>
      <w:r w:rsidRPr="00594DB7">
        <w:rPr>
          <w:lang w:val="fr-FR"/>
        </w:rPr>
        <w:t>le numéro 63 de la Convention de l'Union internationale des télécommunications et l'article 12.1 du Statut du personnel applicable aux fonctionnaires nommés,</w:t>
      </w:r>
    </w:p>
    <w:p w14:paraId="603F9387" w14:textId="77777777" w:rsidR="00332471" w:rsidRPr="00594DB7" w:rsidRDefault="00332471" w:rsidP="00332471">
      <w:pPr>
        <w:pStyle w:val="Call"/>
        <w:rPr>
          <w:lang w:val="fr-FR"/>
        </w:rPr>
      </w:pPr>
      <w:r w:rsidRPr="00594DB7">
        <w:rPr>
          <w:lang w:val="fr-FR"/>
        </w:rPr>
        <w:t>ayant examiné</w:t>
      </w:r>
    </w:p>
    <w:p w14:paraId="020B90A4" w14:textId="77777777" w:rsidR="00332471" w:rsidRPr="00594DB7" w:rsidRDefault="00332471" w:rsidP="00332471">
      <w:pPr>
        <w:rPr>
          <w:lang w:val="fr-FR"/>
        </w:rPr>
      </w:pPr>
      <w:r w:rsidRPr="00594DB7">
        <w:rPr>
          <w:lang w:val="fr-FR"/>
        </w:rPr>
        <w:t>1</w:t>
      </w:r>
      <w:r w:rsidRPr="00594DB7">
        <w:rPr>
          <w:lang w:val="fr-FR"/>
        </w:rPr>
        <w:tab/>
        <w:t>la Résolution 70/244 du 23 décembre 2015 adoptée par l'Assemblée générale des Nations Unies concernant le nouvel ensemble de prestations offertes aux fonctionnaires des catégories professionnelle et supérieure, telles que proposées par la Commission de la fonction publique internationale;</w:t>
      </w:r>
    </w:p>
    <w:p w14:paraId="10B89AF4" w14:textId="77777777" w:rsidR="00332471" w:rsidRPr="00594DB7" w:rsidRDefault="00332471" w:rsidP="00332471">
      <w:pPr>
        <w:rPr>
          <w:lang w:val="fr-FR"/>
        </w:rPr>
      </w:pPr>
      <w:r w:rsidRPr="00594DB7">
        <w:rPr>
          <w:lang w:val="fr-FR"/>
        </w:rPr>
        <w:t>2</w:t>
      </w:r>
      <w:r w:rsidRPr="00594DB7">
        <w:rPr>
          <w:lang w:val="fr-FR"/>
        </w:rPr>
        <w:tab/>
        <w:t xml:space="preserve">le rapport soumis par le Secrétaire général dans le Document </w:t>
      </w:r>
      <w:hyperlink r:id="rId226" w:history="1">
        <w:r w:rsidRPr="00594DB7">
          <w:rPr>
            <w:rStyle w:val="Hyperlink"/>
            <w:lang w:val="fr-FR"/>
          </w:rPr>
          <w:t>C16/64</w:t>
        </w:r>
      </w:hyperlink>
      <w:r w:rsidRPr="00594DB7">
        <w:rPr>
          <w:lang w:val="fr-FR"/>
        </w:rPr>
        <w:t xml:space="preserve"> au Conseil, à sa session de</w:t>
      </w:r>
      <w:r w:rsidR="009F610C" w:rsidRPr="00594DB7">
        <w:rPr>
          <w:lang w:val="fr-FR"/>
        </w:rPr>
        <w:t> </w:t>
      </w:r>
      <w:r w:rsidRPr="00594DB7">
        <w:rPr>
          <w:lang w:val="fr-FR"/>
        </w:rPr>
        <w:t>2016</w:t>
      </w:r>
      <w:r w:rsidRPr="00594DB7">
        <w:rPr>
          <w:szCs w:val="22"/>
          <w:lang w:val="fr-FR"/>
        </w:rPr>
        <w:t>,</w:t>
      </w:r>
    </w:p>
    <w:p w14:paraId="151D3F0A" w14:textId="77777777" w:rsidR="00332471" w:rsidRPr="00594DB7" w:rsidRDefault="00332471" w:rsidP="00332471">
      <w:pPr>
        <w:pStyle w:val="Call"/>
        <w:rPr>
          <w:lang w:val="fr-FR"/>
        </w:rPr>
      </w:pPr>
      <w:r w:rsidRPr="00594DB7">
        <w:rPr>
          <w:lang w:val="fr-FR"/>
        </w:rPr>
        <w:t>décide</w:t>
      </w:r>
    </w:p>
    <w:p w14:paraId="1E081630" w14:textId="77777777" w:rsidR="00332471" w:rsidRPr="00594DB7" w:rsidRDefault="00332471" w:rsidP="00332471">
      <w:pPr>
        <w:rPr>
          <w:rFonts w:eastAsiaTheme="minorHAnsi"/>
          <w:lang w:val="fr-FR"/>
        </w:rPr>
      </w:pPr>
      <w:r w:rsidRPr="00594DB7">
        <w:rPr>
          <w:lang w:val="fr-FR"/>
        </w:rPr>
        <w:t>1</w:t>
      </w:r>
      <w:r w:rsidRPr="00594DB7">
        <w:rPr>
          <w:lang w:val="fr-FR"/>
        </w:rPr>
        <w:tab/>
        <w:t xml:space="preserve">d'approuver la mise en oeuvre du nouvel ensemble de prestations offertes aux fonctionnaires des catégories professionnelle et supérieure; </w:t>
      </w:r>
    </w:p>
    <w:p w14:paraId="3747E1B7" w14:textId="77777777" w:rsidR="00332471" w:rsidRPr="00594DB7" w:rsidRDefault="00332471" w:rsidP="00332471">
      <w:pPr>
        <w:rPr>
          <w:rFonts w:eastAsiaTheme="minorHAnsi"/>
          <w:lang w:val="fr-FR"/>
        </w:rPr>
      </w:pPr>
      <w:r w:rsidRPr="00594DB7">
        <w:rPr>
          <w:lang w:val="fr-FR"/>
        </w:rPr>
        <w:t>2</w:t>
      </w:r>
      <w:r w:rsidRPr="00594DB7">
        <w:rPr>
          <w:lang w:val="fr-FR"/>
        </w:rPr>
        <w:tab/>
        <w:t>d'approuver les amendements au Statut du personnel applicable aux fonctionnaires nommés qui figurent dans l'Annexe de la présente Décision, avec les dates d'entrée en vigueur établies dans l'Annexe A de la présente Décision;</w:t>
      </w:r>
    </w:p>
    <w:p w14:paraId="5BAAFEBF" w14:textId="77777777" w:rsidR="00332471" w:rsidRPr="00594DB7" w:rsidRDefault="00332471" w:rsidP="00332471">
      <w:pPr>
        <w:rPr>
          <w:szCs w:val="22"/>
          <w:lang w:val="fr-FR"/>
        </w:rPr>
      </w:pPr>
      <w:r w:rsidRPr="00594DB7">
        <w:rPr>
          <w:lang w:val="fr-FR"/>
        </w:rPr>
        <w:t>3</w:t>
      </w:r>
      <w:r w:rsidRPr="00594DB7">
        <w:rPr>
          <w:lang w:val="fr-FR"/>
        </w:rPr>
        <w:tab/>
        <w:t xml:space="preserve">d'autoriser le Secrétaire général à appliquer les mesures transitoires proposées dans l'Annexe 5 du rapport soumis dans le Document </w:t>
      </w:r>
      <w:hyperlink r:id="rId227" w:history="1">
        <w:r w:rsidRPr="00594DB7">
          <w:rPr>
            <w:rStyle w:val="Hyperlink"/>
            <w:lang w:val="fr-FR"/>
          </w:rPr>
          <w:t>C16/64</w:t>
        </w:r>
      </w:hyperlink>
      <w:r w:rsidRPr="00594DB7">
        <w:rPr>
          <w:lang w:val="fr-FR"/>
        </w:rPr>
        <w:t xml:space="preserve"> au Conseil aux fonctionnaires en activité avant les dates de mise en oeuvre visées au point 2 du </w:t>
      </w:r>
      <w:r w:rsidRPr="00594DB7">
        <w:rPr>
          <w:i/>
          <w:iCs/>
          <w:lang w:val="fr-FR"/>
        </w:rPr>
        <w:t>décide</w:t>
      </w:r>
      <w:r w:rsidRPr="00594DB7">
        <w:rPr>
          <w:lang w:val="fr-FR"/>
        </w:rPr>
        <w:t xml:space="preserve"> ci</w:t>
      </w:r>
      <w:r w:rsidRPr="00594DB7">
        <w:rPr>
          <w:lang w:val="fr-FR"/>
        </w:rPr>
        <w:noBreakHyphen/>
        <w:t>dessus et bénéficiant des indemnités et prestations concernées avant et jusqu'à ces dates</w:t>
      </w:r>
      <w:r w:rsidRPr="00594DB7">
        <w:rPr>
          <w:szCs w:val="22"/>
          <w:lang w:val="fr-FR"/>
        </w:rPr>
        <w:t>,</w:t>
      </w:r>
    </w:p>
    <w:p w14:paraId="49FBDA59" w14:textId="77777777" w:rsidR="00332471" w:rsidRPr="00594DB7" w:rsidRDefault="00332471" w:rsidP="00332471">
      <w:pPr>
        <w:pStyle w:val="Call"/>
        <w:rPr>
          <w:lang w:val="fr-FR"/>
        </w:rPr>
      </w:pPr>
      <w:r w:rsidRPr="00594DB7">
        <w:rPr>
          <w:lang w:val="fr-FR"/>
        </w:rPr>
        <w:t>charge le Secrétaire général</w:t>
      </w:r>
    </w:p>
    <w:p w14:paraId="5DF476ED" w14:textId="77777777" w:rsidR="00332471" w:rsidRPr="00594DB7" w:rsidRDefault="00332471" w:rsidP="00332471">
      <w:pPr>
        <w:rPr>
          <w:szCs w:val="22"/>
          <w:lang w:val="fr-FR"/>
        </w:rPr>
      </w:pPr>
      <w:r w:rsidRPr="00594DB7">
        <w:rPr>
          <w:szCs w:val="22"/>
          <w:lang w:val="fr-FR"/>
        </w:rPr>
        <w:t>de mettre en oeuvre la présente Décision et de faire rapport au Conseil à intervalles réguliers.</w:t>
      </w:r>
    </w:p>
    <w:p w14:paraId="06833FD6" w14:textId="77777777" w:rsidR="006718C4" w:rsidRPr="00594DB7" w:rsidRDefault="00332471" w:rsidP="006718C4">
      <w:pPr>
        <w:spacing w:before="600"/>
        <w:rPr>
          <w:lang w:val="fr-FR"/>
        </w:rPr>
      </w:pPr>
      <w:r w:rsidRPr="00594DB7">
        <w:rPr>
          <w:b/>
          <w:bCs/>
          <w:szCs w:val="22"/>
          <w:lang w:val="fr-FR"/>
        </w:rPr>
        <w:t>Annexe</w:t>
      </w:r>
      <w:r w:rsidRPr="00594DB7">
        <w:rPr>
          <w:szCs w:val="22"/>
          <w:lang w:val="fr-FR"/>
        </w:rPr>
        <w:t>:</w:t>
      </w:r>
      <w:r w:rsidRPr="00594DB7">
        <w:rPr>
          <w:b/>
          <w:bCs/>
          <w:szCs w:val="22"/>
          <w:lang w:val="fr-FR"/>
        </w:rPr>
        <w:t xml:space="preserve"> </w:t>
      </w:r>
      <w:r w:rsidRPr="00594DB7">
        <w:rPr>
          <w:szCs w:val="22"/>
          <w:lang w:val="fr-FR"/>
        </w:rPr>
        <w:t>1</w:t>
      </w:r>
    </w:p>
    <w:p w14:paraId="7434B122" w14:textId="77777777" w:rsidR="00332471" w:rsidRPr="00594DB7" w:rsidRDefault="00332471" w:rsidP="00332471">
      <w:pPr>
        <w:pStyle w:val="AnnexNo"/>
        <w:rPr>
          <w:lang w:val="fr-FR"/>
        </w:rPr>
      </w:pPr>
      <w:bookmarkStart w:id="1235" w:name="_Toc458425321"/>
      <w:r w:rsidRPr="00594DB7">
        <w:rPr>
          <w:lang w:val="fr-FR"/>
        </w:rPr>
        <w:t>Annexe A</w:t>
      </w:r>
      <w:bookmarkEnd w:id="1235"/>
    </w:p>
    <w:p w14:paraId="247C4EA1" w14:textId="77777777" w:rsidR="00332471" w:rsidRPr="00594DB7" w:rsidRDefault="0027403D" w:rsidP="00332471">
      <w:pPr>
        <w:pStyle w:val="Annextitle"/>
        <w:rPr>
          <w:lang w:val="fr-FR"/>
        </w:rPr>
      </w:pPr>
      <w:bookmarkStart w:id="1236" w:name="_Toc458425322"/>
      <w:r w:rsidRPr="00594DB7">
        <w:rPr>
          <w:lang w:val="fr-FR"/>
        </w:rPr>
        <w:t>STATUT DU PERSONNEL</w:t>
      </w:r>
      <w:bookmarkEnd w:id="1236"/>
    </w:p>
    <w:p w14:paraId="4FE131E8" w14:textId="77777777" w:rsidR="00332471" w:rsidRPr="00594DB7" w:rsidRDefault="00332471" w:rsidP="00AB3493">
      <w:pPr>
        <w:pStyle w:val="Normalaftertitle"/>
        <w:rPr>
          <w:lang w:val="fr-FR"/>
        </w:rPr>
      </w:pPr>
      <w:r w:rsidRPr="00594DB7">
        <w:rPr>
          <w:lang w:val="fr-FR"/>
        </w:rPr>
        <w:t xml:space="preserve">Les propositions d'amendement au Statut du personnel figurent dans l'Annexe 6 du </w:t>
      </w:r>
      <w:r w:rsidRPr="00594DB7">
        <w:rPr>
          <w:bCs/>
          <w:lang w:val="fr-FR"/>
        </w:rPr>
        <w:t>Document </w:t>
      </w:r>
      <w:hyperlink r:id="rId228" w:history="1">
        <w:r w:rsidRPr="00594DB7">
          <w:rPr>
            <w:rStyle w:val="Hyperlink"/>
            <w:szCs w:val="24"/>
            <w:lang w:val="fr-FR"/>
          </w:rPr>
          <w:t>C16/64</w:t>
        </w:r>
      </w:hyperlink>
      <w:r w:rsidRPr="00594DB7">
        <w:rPr>
          <w:bCs/>
          <w:lang w:val="fr-FR"/>
        </w:rPr>
        <w:t>.</w:t>
      </w:r>
    </w:p>
    <w:p w14:paraId="0D446CB2" w14:textId="0B1C8966" w:rsidR="00332471" w:rsidRPr="00594DB7" w:rsidRDefault="00332471" w:rsidP="00332471">
      <w:pPr>
        <w:pStyle w:val="Endtext"/>
        <w:rPr>
          <w:rtl/>
          <w:cs/>
          <w:lang w:val="fr-FR"/>
        </w:rPr>
      </w:pPr>
      <w:r w:rsidRPr="00594DB7">
        <w:rPr>
          <w:lang w:val="fr-FR"/>
        </w:rPr>
        <w:t xml:space="preserve">Réf.: </w:t>
      </w:r>
      <w:r w:rsidRPr="00594DB7">
        <w:rPr>
          <w:lang w:val="fr-FR"/>
        </w:rPr>
        <w:tab/>
        <w:t xml:space="preserve">Documents </w:t>
      </w:r>
      <w:hyperlink r:id="rId229" w:history="1">
        <w:r w:rsidRPr="00594DB7">
          <w:rPr>
            <w:rStyle w:val="Hyperlink"/>
            <w:lang w:val="fr-FR"/>
          </w:rPr>
          <w:t>C16/122</w:t>
        </w:r>
      </w:hyperlink>
      <w:r w:rsidRPr="00594DB7">
        <w:rPr>
          <w:lang w:val="fr-FR"/>
        </w:rPr>
        <w:t xml:space="preserve"> et </w:t>
      </w:r>
      <w:hyperlink r:id="rId230" w:history="1">
        <w:r w:rsidRPr="00594DB7">
          <w:rPr>
            <w:rStyle w:val="Hyperlink"/>
            <w:lang w:val="fr-FR"/>
          </w:rPr>
          <w:t>C16/138</w:t>
        </w:r>
      </w:hyperlink>
      <w:r w:rsidRPr="00594DB7">
        <w:rPr>
          <w:lang w:val="fr-FR"/>
        </w:rPr>
        <w:t>.</w:t>
      </w:r>
      <w:r w:rsidRPr="00594DB7">
        <w:rPr>
          <w:cs/>
          <w:lang w:val="fr-FR"/>
        </w:rPr>
        <w:t>‎</w:t>
      </w:r>
    </w:p>
    <w:p w14:paraId="150AB338" w14:textId="77777777" w:rsidR="00BD5E19" w:rsidRPr="00594DB7" w:rsidRDefault="00BD5E19" w:rsidP="00BD5E19">
      <w:pPr>
        <w:jc w:val="center"/>
        <w:rPr>
          <w:lang w:val="fr-FR"/>
        </w:rPr>
      </w:pPr>
      <w:r w:rsidRPr="00594DB7">
        <w:rPr>
          <w:lang w:val="fr-FR"/>
        </w:rPr>
        <w:t>______________</w:t>
      </w:r>
    </w:p>
    <w:p w14:paraId="512C95BC" w14:textId="77777777" w:rsidR="00CA2265" w:rsidRPr="00594DB7" w:rsidRDefault="00CA2265">
      <w:pPr>
        <w:tabs>
          <w:tab w:val="clear" w:pos="794"/>
          <w:tab w:val="clear" w:pos="1191"/>
          <w:tab w:val="clear" w:pos="1588"/>
          <w:tab w:val="clear" w:pos="1985"/>
        </w:tabs>
        <w:overflowPunct/>
        <w:autoSpaceDE/>
        <w:autoSpaceDN/>
        <w:adjustRightInd/>
        <w:spacing w:before="0"/>
        <w:jc w:val="left"/>
        <w:textAlignment w:val="auto"/>
        <w:rPr>
          <w:sz w:val="28"/>
          <w:lang w:val="fr-FR"/>
        </w:rPr>
      </w:pPr>
      <w:bookmarkStart w:id="1237" w:name="_Toc458425327"/>
      <w:bookmarkStart w:id="1238" w:name="_Toc531076433"/>
      <w:bookmarkStart w:id="1239" w:name="_Toc532830642"/>
      <w:bookmarkStart w:id="1240" w:name="_Toc15393861"/>
      <w:bookmarkStart w:id="1241" w:name="_Toc16167013"/>
      <w:bookmarkStart w:id="1242" w:name="_Toc21336088"/>
      <w:bookmarkStart w:id="1243" w:name="_Toc21336346"/>
      <w:bookmarkStart w:id="1244" w:name="_Toc21336541"/>
      <w:r w:rsidRPr="00594DB7">
        <w:rPr>
          <w:caps/>
          <w:lang w:val="fr-FR"/>
        </w:rPr>
        <w:br w:type="page"/>
      </w:r>
    </w:p>
    <w:p w14:paraId="02D361BE" w14:textId="47C57983" w:rsidR="00462D1F" w:rsidRPr="00594DB7" w:rsidRDefault="00A648B6" w:rsidP="00462D1F">
      <w:pPr>
        <w:pStyle w:val="DecNo"/>
        <w:rPr>
          <w:lang w:val="fr-FR"/>
        </w:rPr>
      </w:pPr>
      <w:bookmarkStart w:id="1245" w:name="_Toc85813976"/>
      <w:bookmarkStart w:id="1246" w:name="_Toc151708556"/>
      <w:r w:rsidRPr="00594DB7">
        <w:rPr>
          <w:caps w:val="0"/>
          <w:lang w:val="fr-FR"/>
        </w:rPr>
        <w:lastRenderedPageBreak/>
        <w:t>DÉCISION</w:t>
      </w:r>
      <w:r w:rsidR="00462D1F" w:rsidRPr="00594DB7">
        <w:rPr>
          <w:lang w:val="fr-FR"/>
        </w:rPr>
        <w:t xml:space="preserve"> 597 (</w:t>
      </w:r>
      <w:r w:rsidR="00907D75" w:rsidRPr="00594DB7">
        <w:rPr>
          <w:caps w:val="0"/>
          <w:lang w:val="fr-FR"/>
        </w:rPr>
        <w:t>C16</w:t>
      </w:r>
      <w:r w:rsidR="00462D1F" w:rsidRPr="00594DB7">
        <w:rPr>
          <w:lang w:val="fr-FR"/>
        </w:rPr>
        <w:t>)</w:t>
      </w:r>
      <w:bookmarkEnd w:id="1237"/>
      <w:bookmarkEnd w:id="1238"/>
      <w:bookmarkEnd w:id="1239"/>
      <w:bookmarkEnd w:id="1240"/>
      <w:bookmarkEnd w:id="1241"/>
      <w:bookmarkEnd w:id="1242"/>
      <w:bookmarkEnd w:id="1243"/>
      <w:bookmarkEnd w:id="1244"/>
      <w:bookmarkEnd w:id="1245"/>
      <w:bookmarkEnd w:id="1246"/>
    </w:p>
    <w:p w14:paraId="02597185" w14:textId="52B2F2B9" w:rsidR="00462D1F" w:rsidRPr="00594DB7" w:rsidRDefault="00462D1F" w:rsidP="00462D1F">
      <w:pPr>
        <w:pStyle w:val="Restitle"/>
        <w:rPr>
          <w:lang w:val="fr-FR"/>
        </w:rPr>
      </w:pPr>
      <w:bookmarkStart w:id="1247" w:name="_Toc458425328"/>
      <w:bookmarkStart w:id="1248" w:name="_Toc531076434"/>
      <w:bookmarkStart w:id="1249" w:name="_Toc532830643"/>
      <w:bookmarkStart w:id="1250" w:name="_Toc15393862"/>
      <w:bookmarkStart w:id="1251" w:name="_Toc16167014"/>
      <w:bookmarkStart w:id="1252" w:name="_Toc21336089"/>
      <w:bookmarkStart w:id="1253" w:name="_Toc21336542"/>
      <w:bookmarkStart w:id="1254" w:name="_Toc85813977"/>
      <w:bookmarkStart w:id="1255" w:name="_Toc151708557"/>
      <w:r w:rsidRPr="00594DB7">
        <w:rPr>
          <w:lang w:val="fr-FR"/>
        </w:rPr>
        <w:t xml:space="preserve">Amendements au Statut du personnel applicable </w:t>
      </w:r>
      <w:r w:rsidRPr="00594DB7">
        <w:rPr>
          <w:lang w:val="fr-FR"/>
        </w:rPr>
        <w:br/>
        <w:t>aux fonctionnaires nommés</w:t>
      </w:r>
      <w:bookmarkEnd w:id="1247"/>
      <w:bookmarkEnd w:id="1248"/>
      <w:bookmarkEnd w:id="1249"/>
      <w:bookmarkEnd w:id="1250"/>
      <w:bookmarkEnd w:id="1251"/>
      <w:bookmarkEnd w:id="1252"/>
      <w:bookmarkEnd w:id="1253"/>
      <w:bookmarkEnd w:id="1254"/>
      <w:bookmarkEnd w:id="1255"/>
    </w:p>
    <w:p w14:paraId="3C64B756" w14:textId="77777777" w:rsidR="00462D1F" w:rsidRPr="00594DB7" w:rsidRDefault="00462D1F" w:rsidP="00462D1F">
      <w:pPr>
        <w:pStyle w:val="Normalaftertitle"/>
        <w:rPr>
          <w:lang w:val="fr-FR"/>
        </w:rPr>
      </w:pPr>
      <w:r w:rsidRPr="00594DB7">
        <w:rPr>
          <w:lang w:val="fr-FR"/>
        </w:rPr>
        <w:t>Le Conseil,</w:t>
      </w:r>
    </w:p>
    <w:p w14:paraId="7EDA3BAB" w14:textId="77777777" w:rsidR="00462D1F" w:rsidRPr="00594DB7" w:rsidRDefault="00462D1F" w:rsidP="00462D1F">
      <w:pPr>
        <w:pStyle w:val="Call"/>
        <w:rPr>
          <w:lang w:val="fr-FR"/>
        </w:rPr>
      </w:pPr>
      <w:r w:rsidRPr="00594DB7">
        <w:rPr>
          <w:lang w:val="fr-FR"/>
        </w:rPr>
        <w:t>v</w:t>
      </w:r>
      <w:r w:rsidRPr="00594DB7">
        <w:rPr>
          <w:iCs/>
          <w:lang w:val="fr-FR"/>
        </w:rPr>
        <w:t>u</w:t>
      </w:r>
    </w:p>
    <w:p w14:paraId="15301B17" w14:textId="77777777" w:rsidR="00462D1F" w:rsidRPr="00594DB7" w:rsidRDefault="00462D1F" w:rsidP="00462D1F">
      <w:pPr>
        <w:rPr>
          <w:lang w:val="fr-FR"/>
        </w:rPr>
      </w:pPr>
      <w:r w:rsidRPr="00594DB7">
        <w:rPr>
          <w:lang w:val="fr-FR"/>
        </w:rPr>
        <w:t>les dispositions du numéro 63 de la Convention de l'Union internationale des télécommunications ainsi que celles de l'Article 12.1 du Statut du personnel applicable aux fonctionnaires nommés,</w:t>
      </w:r>
    </w:p>
    <w:p w14:paraId="718C0084" w14:textId="77777777" w:rsidR="00462D1F" w:rsidRPr="00594DB7" w:rsidRDefault="00462D1F" w:rsidP="00462D1F">
      <w:pPr>
        <w:pStyle w:val="Call"/>
        <w:rPr>
          <w:lang w:val="fr-FR"/>
        </w:rPr>
      </w:pPr>
      <w:r w:rsidRPr="00594DB7">
        <w:rPr>
          <w:lang w:val="fr-FR"/>
        </w:rPr>
        <w:t>ayant examiné</w:t>
      </w:r>
    </w:p>
    <w:p w14:paraId="22FCCCE1" w14:textId="77777777" w:rsidR="00462D1F" w:rsidRPr="00594DB7" w:rsidRDefault="00462D1F" w:rsidP="00462D1F">
      <w:pPr>
        <w:rPr>
          <w:lang w:val="fr-FR"/>
        </w:rPr>
      </w:pPr>
      <w:r w:rsidRPr="00594DB7">
        <w:rPr>
          <w:lang w:val="fr-FR"/>
        </w:rPr>
        <w:t>le rapport soumis au Conseil, à sa session de 2016, par le Secrétaire général dans le Document </w:t>
      </w:r>
      <w:hyperlink r:id="rId231" w:history="1">
        <w:r w:rsidRPr="00594DB7">
          <w:rPr>
            <w:rStyle w:val="Hyperlink"/>
            <w:lang w:val="fr-FR"/>
          </w:rPr>
          <w:t>C16/60</w:t>
        </w:r>
      </w:hyperlink>
      <w:r w:rsidRPr="00594DB7">
        <w:rPr>
          <w:lang w:val="fr-FR"/>
        </w:rPr>
        <w:t>,</w:t>
      </w:r>
    </w:p>
    <w:p w14:paraId="574C9034" w14:textId="77777777" w:rsidR="00462D1F" w:rsidRPr="00594DB7" w:rsidRDefault="00462D1F" w:rsidP="00462D1F">
      <w:pPr>
        <w:pStyle w:val="Call"/>
        <w:rPr>
          <w:lang w:val="fr-FR"/>
        </w:rPr>
      </w:pPr>
      <w:r w:rsidRPr="00594DB7">
        <w:rPr>
          <w:lang w:val="fr-FR"/>
        </w:rPr>
        <w:t>décide</w:t>
      </w:r>
    </w:p>
    <w:p w14:paraId="2F450B22" w14:textId="77777777" w:rsidR="00462D1F" w:rsidRPr="00594DB7" w:rsidRDefault="00462D1F" w:rsidP="00462D1F">
      <w:pPr>
        <w:rPr>
          <w:lang w:val="fr-FR"/>
        </w:rPr>
      </w:pPr>
      <w:r w:rsidRPr="00594DB7">
        <w:rPr>
          <w:lang w:val="fr-FR"/>
        </w:rPr>
        <w:t>d'approuver les amendements au Statut du personnel applicable aux fonctionnaires nommés qui figurent dans l'Annexe de la présente Décision.</w:t>
      </w:r>
    </w:p>
    <w:p w14:paraId="66697001" w14:textId="07A7978E" w:rsidR="00462D1F" w:rsidRPr="00594DB7" w:rsidRDefault="00462D1F" w:rsidP="00462D1F">
      <w:pPr>
        <w:pStyle w:val="AnnexNo"/>
        <w:rPr>
          <w:lang w:val="fr-FR"/>
        </w:rPr>
      </w:pPr>
      <w:bookmarkStart w:id="1256" w:name="_Toc458425329"/>
      <w:r w:rsidRPr="00594DB7">
        <w:rPr>
          <w:lang w:val="fr-FR"/>
        </w:rPr>
        <w:t>Annexe À la DÉcision 597</w:t>
      </w:r>
      <w:bookmarkEnd w:id="1256"/>
    </w:p>
    <w:p w14:paraId="75FAC7E0" w14:textId="77777777" w:rsidR="00462D1F" w:rsidRPr="00594DB7" w:rsidRDefault="00462D1F" w:rsidP="00462D1F">
      <w:pPr>
        <w:pStyle w:val="Annextitle"/>
        <w:rPr>
          <w:lang w:val="fr-FR"/>
        </w:rPr>
      </w:pPr>
      <w:bookmarkStart w:id="1257" w:name="_Toc458425330"/>
      <w:r w:rsidRPr="00594DB7">
        <w:rPr>
          <w:lang w:val="fr-FR"/>
        </w:rPr>
        <w:t>STATUT DU PERSONNEL APPLICABLE AUX FONCTIONNAIRES NOMMÉS</w:t>
      </w:r>
      <w:bookmarkEnd w:id="1257"/>
    </w:p>
    <w:p w14:paraId="30D2E3B2" w14:textId="77777777" w:rsidR="00462D1F" w:rsidRPr="00594DB7" w:rsidRDefault="00462D1F" w:rsidP="002E645F">
      <w:pPr>
        <w:pStyle w:val="Annextitle"/>
        <w:jc w:val="left"/>
        <w:rPr>
          <w:lang w:val="fr-FR"/>
        </w:rPr>
      </w:pPr>
      <w:bookmarkStart w:id="1258" w:name="_Toc489534554"/>
      <w:bookmarkStart w:id="1259" w:name="_Toc531012824"/>
      <w:r w:rsidRPr="00594DB7">
        <w:rPr>
          <w:lang w:val="fr-FR"/>
        </w:rPr>
        <w:t>CHAPITRE XI</w:t>
      </w:r>
      <w:r w:rsidRPr="00594DB7">
        <w:rPr>
          <w:lang w:val="fr-FR"/>
        </w:rPr>
        <w:tab/>
        <w:t>RECOURS</w:t>
      </w:r>
      <w:bookmarkEnd w:id="1258"/>
      <w:bookmarkEnd w:id="1259"/>
    </w:p>
    <w:p w14:paraId="2575FF4E" w14:textId="77777777" w:rsidR="00462D1F" w:rsidRPr="00594DB7" w:rsidRDefault="00462D1F" w:rsidP="00462D1F">
      <w:pPr>
        <w:pStyle w:val="Normalaftertitle"/>
        <w:rPr>
          <w:b/>
          <w:bCs/>
          <w:lang w:val="fr-FR"/>
        </w:rPr>
      </w:pPr>
      <w:r w:rsidRPr="00594DB7">
        <w:rPr>
          <w:b/>
          <w:bCs/>
          <w:lang w:val="fr-FR"/>
        </w:rPr>
        <w:t>Article 11.1</w:t>
      </w:r>
      <w:r w:rsidRPr="00594DB7">
        <w:rPr>
          <w:b/>
          <w:bCs/>
          <w:lang w:val="fr-FR"/>
        </w:rPr>
        <w:tab/>
        <w:t>Recours</w:t>
      </w:r>
    </w:p>
    <w:p w14:paraId="3AD00C6F" w14:textId="77777777" w:rsidR="00462D1F" w:rsidRPr="00594DB7" w:rsidRDefault="00462D1F" w:rsidP="00462D1F">
      <w:pPr>
        <w:tabs>
          <w:tab w:val="left" w:pos="3750"/>
        </w:tabs>
        <w:rPr>
          <w:lang w:val="fr-FR"/>
        </w:rPr>
      </w:pPr>
      <w:r w:rsidRPr="00594DB7">
        <w:rPr>
          <w:lang w:val="fr-FR"/>
        </w:rPr>
        <w:t>1</w:t>
      </w:r>
      <w:r w:rsidRPr="00594DB7">
        <w:rPr>
          <w:lang w:val="fr-FR"/>
        </w:rPr>
        <w:tab/>
        <w:t>Le Secrétaire général institue un organe administratif auquel participe le personnel, pour lui donner des avis sur tout recours qu'un fonctionnaire formerait contre une décision administrative en invoquant la non-observation des conditions d'emploi, notamment de toutes dispositions applicables du Statut et du Règlement du personnel, ou contre des sanctions disciplinaires.</w:t>
      </w:r>
    </w:p>
    <w:p w14:paraId="5A79C189" w14:textId="77777777" w:rsidR="00462D1F" w:rsidRPr="00594DB7" w:rsidRDefault="00462D1F" w:rsidP="00462D1F">
      <w:pPr>
        <w:tabs>
          <w:tab w:val="left" w:pos="3750"/>
        </w:tabs>
        <w:rPr>
          <w:lang w:val="fr-FR"/>
        </w:rPr>
      </w:pPr>
      <w:r w:rsidRPr="00594DB7">
        <w:rPr>
          <w:lang w:val="fr-FR"/>
        </w:rPr>
        <w:t>2</w:t>
      </w:r>
      <w:r w:rsidRPr="00594DB7">
        <w:rPr>
          <w:lang w:val="fr-FR"/>
        </w:rPr>
        <w:tab/>
        <w:t>Sauf disposition contraire des présents Statut et Règlement du personnel, au sens du présent Chapitre, le terme "fonctionnaires" est compris comme désignant à la fois les fonctionnaires en poste et les anciens fonctionnaires.</w:t>
      </w:r>
    </w:p>
    <w:p w14:paraId="0C027BFD" w14:textId="77777777" w:rsidR="00462D1F" w:rsidRPr="00594DB7" w:rsidRDefault="00462D1F" w:rsidP="00462D1F">
      <w:pPr>
        <w:pStyle w:val="Normalaftertitle"/>
        <w:rPr>
          <w:b/>
          <w:bCs/>
          <w:lang w:val="fr-FR"/>
        </w:rPr>
      </w:pPr>
      <w:r w:rsidRPr="00594DB7">
        <w:rPr>
          <w:b/>
          <w:bCs/>
          <w:lang w:val="fr-FR"/>
        </w:rPr>
        <w:t>Article 11.2</w:t>
      </w:r>
      <w:r w:rsidRPr="00594DB7">
        <w:rPr>
          <w:b/>
          <w:bCs/>
          <w:lang w:val="fr-FR"/>
        </w:rPr>
        <w:tab/>
        <w:t>Tribunaux administratifs</w:t>
      </w:r>
    </w:p>
    <w:p w14:paraId="565B5CDE" w14:textId="77777777" w:rsidR="00462D1F" w:rsidRPr="00594DB7" w:rsidRDefault="00462D1F" w:rsidP="00462D1F">
      <w:pPr>
        <w:rPr>
          <w:lang w:val="fr-FR"/>
        </w:rPr>
      </w:pPr>
      <w:r w:rsidRPr="00594DB7">
        <w:rPr>
          <w:lang w:val="fr-FR"/>
        </w:rPr>
        <w:tab/>
        <w:t>Tout fonctionnaire a le droit de recourir au Tribunal administratif de l'Organisation internationale du Travail dans les conditions prévues par le statut de ce Tribunal, ou au Tribunal d'appel des Nations Unies pour ce qui est des appels concernant la Caisse commune des pensions du personnel des Nations Unies.</w:t>
      </w:r>
    </w:p>
    <w:p w14:paraId="0A06A730" w14:textId="34DA12D0" w:rsidR="00462D1F" w:rsidRPr="00594DB7" w:rsidRDefault="00462D1F" w:rsidP="00462D1F">
      <w:pPr>
        <w:pStyle w:val="Endtext"/>
        <w:rPr>
          <w:rtl/>
          <w:cs/>
          <w:lang w:val="fr-FR"/>
        </w:rPr>
      </w:pPr>
      <w:r w:rsidRPr="00594DB7">
        <w:rPr>
          <w:lang w:val="fr-FR"/>
        </w:rPr>
        <w:t>Réf.:</w:t>
      </w:r>
      <w:r w:rsidRPr="00594DB7">
        <w:rPr>
          <w:lang w:val="fr-FR"/>
        </w:rPr>
        <w:tab/>
        <w:t xml:space="preserve">Documents </w:t>
      </w:r>
      <w:hyperlink r:id="rId232" w:history="1">
        <w:r w:rsidRPr="00594DB7">
          <w:rPr>
            <w:rStyle w:val="Hyperlink"/>
            <w:lang w:val="fr-FR"/>
          </w:rPr>
          <w:t>C16/122</w:t>
        </w:r>
      </w:hyperlink>
      <w:r w:rsidRPr="00594DB7">
        <w:rPr>
          <w:lang w:val="fr-FR"/>
        </w:rPr>
        <w:t xml:space="preserve"> et </w:t>
      </w:r>
      <w:hyperlink r:id="rId233" w:history="1">
        <w:r w:rsidRPr="00594DB7">
          <w:rPr>
            <w:rStyle w:val="Hyperlink"/>
            <w:lang w:val="fr-FR"/>
          </w:rPr>
          <w:t>C16/142</w:t>
        </w:r>
      </w:hyperlink>
      <w:r w:rsidRPr="00594DB7">
        <w:rPr>
          <w:lang w:val="fr-FR"/>
        </w:rPr>
        <w:t>.</w:t>
      </w:r>
      <w:r w:rsidRPr="00594DB7">
        <w:rPr>
          <w:cs/>
          <w:lang w:val="fr-FR"/>
        </w:rPr>
        <w:t>‎</w:t>
      </w:r>
      <w:r w:rsidRPr="00594DB7">
        <w:rPr>
          <w:rtl/>
          <w:cs/>
          <w:lang w:val="fr-FR"/>
        </w:rPr>
        <w:t xml:space="preserve"> </w:t>
      </w:r>
    </w:p>
    <w:p w14:paraId="039A2465" w14:textId="60CFCAD2" w:rsidR="0065279D" w:rsidRPr="00594DB7" w:rsidRDefault="0065279D" w:rsidP="00CC28D8">
      <w:pPr>
        <w:jc w:val="center"/>
        <w:rPr>
          <w:lang w:val="fr-FR"/>
        </w:rPr>
      </w:pPr>
      <w:r w:rsidRPr="00594DB7">
        <w:rPr>
          <w:lang w:val="fr-FR"/>
        </w:rPr>
        <w:t>______________</w:t>
      </w:r>
    </w:p>
    <w:p w14:paraId="1EA4C00B" w14:textId="057D1C67" w:rsidR="00AB3493" w:rsidRPr="00594DB7" w:rsidRDefault="00AB3493" w:rsidP="00AB3493">
      <w:pPr>
        <w:rPr>
          <w:lang w:val="fr-FR"/>
        </w:rPr>
      </w:pPr>
      <w:r w:rsidRPr="00594DB7">
        <w:rPr>
          <w:lang w:val="fr-FR"/>
        </w:rPr>
        <w:br w:type="page"/>
      </w:r>
    </w:p>
    <w:p w14:paraId="713A4AF9" w14:textId="458DDD60" w:rsidR="00170B02" w:rsidRPr="00594DB7" w:rsidRDefault="00170B02" w:rsidP="00170B02">
      <w:pPr>
        <w:pStyle w:val="DecNo"/>
        <w:rPr>
          <w:lang w:val="fr-FR"/>
        </w:rPr>
      </w:pPr>
      <w:bookmarkStart w:id="1260" w:name="_Toc151708558"/>
      <w:r w:rsidRPr="00594DB7">
        <w:rPr>
          <w:lang w:val="fr-FR"/>
        </w:rPr>
        <w:lastRenderedPageBreak/>
        <w:t>DÉCISION 627 (C22)</w:t>
      </w:r>
      <w:bookmarkEnd w:id="1260"/>
    </w:p>
    <w:p w14:paraId="645B3940" w14:textId="0A711640" w:rsidR="00170B02" w:rsidRPr="00594DB7" w:rsidRDefault="00170B02" w:rsidP="00170B02">
      <w:pPr>
        <w:pStyle w:val="Dectitle"/>
        <w:rPr>
          <w:lang w:val="fr-FR"/>
        </w:rPr>
      </w:pPr>
      <w:bookmarkStart w:id="1261" w:name="_Toc151708559"/>
      <w:r w:rsidRPr="00594DB7">
        <w:rPr>
          <w:lang w:val="fr-FR"/>
        </w:rPr>
        <w:t xml:space="preserve">Amendements du Statut du personnel applicable </w:t>
      </w:r>
      <w:r w:rsidRPr="00594DB7">
        <w:rPr>
          <w:lang w:val="fr-FR"/>
        </w:rPr>
        <w:br/>
        <w:t>aux fonctionnaires nommés</w:t>
      </w:r>
      <w:bookmarkEnd w:id="1261"/>
    </w:p>
    <w:p w14:paraId="1AB043C3" w14:textId="17908F18" w:rsidR="00170B02" w:rsidRPr="00594DB7" w:rsidRDefault="00170B02" w:rsidP="00170B02">
      <w:pPr>
        <w:pStyle w:val="Dectitle"/>
        <w:rPr>
          <w:lang w:val="fr-FR"/>
        </w:rPr>
      </w:pPr>
      <w:bookmarkStart w:id="1262" w:name="_Toc151708560"/>
      <w:r w:rsidRPr="00594DB7">
        <w:rPr>
          <w:lang w:val="fr-FR"/>
        </w:rPr>
        <w:t>Article 3.4 Avancement dans le grade</w:t>
      </w:r>
      <w:bookmarkEnd w:id="1262"/>
    </w:p>
    <w:p w14:paraId="77245ED0" w14:textId="77777777" w:rsidR="00170B02" w:rsidRPr="00594DB7" w:rsidRDefault="00170B02" w:rsidP="00EC6C78">
      <w:pPr>
        <w:pStyle w:val="Normalaftertitle"/>
        <w:rPr>
          <w:lang w:val="fr-FR"/>
        </w:rPr>
      </w:pPr>
      <w:r w:rsidRPr="00594DB7">
        <w:rPr>
          <w:lang w:val="fr-FR"/>
        </w:rPr>
        <w:t>Le Conseil de l'UIT,</w:t>
      </w:r>
    </w:p>
    <w:p w14:paraId="49563CA3" w14:textId="77777777" w:rsidR="00170B02" w:rsidRPr="00594DB7" w:rsidRDefault="00170B02" w:rsidP="00EC6C78">
      <w:pPr>
        <w:pStyle w:val="Call"/>
        <w:rPr>
          <w:lang w:val="fr-FR"/>
        </w:rPr>
      </w:pPr>
      <w:r w:rsidRPr="00594DB7">
        <w:rPr>
          <w:lang w:val="fr-FR"/>
        </w:rPr>
        <w:t>vu</w:t>
      </w:r>
    </w:p>
    <w:p w14:paraId="0C61026C" w14:textId="77777777" w:rsidR="00170B02" w:rsidRPr="00594DB7" w:rsidRDefault="00170B02" w:rsidP="00EC6C78">
      <w:pPr>
        <w:rPr>
          <w:lang w:val="fr-FR"/>
        </w:rPr>
      </w:pPr>
      <w:r w:rsidRPr="00594DB7">
        <w:rPr>
          <w:lang w:val="fr-FR"/>
        </w:rPr>
        <w:t>le numéro 63 de la Convention de l'Union internationale des télécommunications, le Statut du personnel applicable aux fonctionnaires nommés et le Régime commun des traitements, indemnités et autres prestations des Nations Unies établi par la Commission de la fonction publique internationale (CFPI),</w:t>
      </w:r>
    </w:p>
    <w:p w14:paraId="00A6AE79" w14:textId="77777777" w:rsidR="00170B02" w:rsidRPr="00594DB7" w:rsidRDefault="00170B02" w:rsidP="00EC6C78">
      <w:pPr>
        <w:pStyle w:val="Call"/>
        <w:rPr>
          <w:lang w:val="fr-FR"/>
        </w:rPr>
      </w:pPr>
      <w:r w:rsidRPr="00594DB7">
        <w:rPr>
          <w:lang w:val="fr-FR"/>
        </w:rPr>
        <w:t>ayant examiné</w:t>
      </w:r>
    </w:p>
    <w:p w14:paraId="15800524" w14:textId="384E748D" w:rsidR="00170B02" w:rsidRPr="00594DB7" w:rsidRDefault="00170B02" w:rsidP="00EC6C78">
      <w:pPr>
        <w:rPr>
          <w:lang w:val="fr-FR"/>
        </w:rPr>
      </w:pPr>
      <w:r w:rsidRPr="00594DB7">
        <w:rPr>
          <w:lang w:val="fr-FR"/>
        </w:rPr>
        <w:t>le rapport soumis par le Secrétaire général au Conseil dans le Document </w:t>
      </w:r>
      <w:hyperlink r:id="rId234" w:history="1">
        <w:r w:rsidRPr="00594DB7">
          <w:rPr>
            <w:rStyle w:val="Hyperlink"/>
            <w:lang w:val="fr-FR"/>
          </w:rPr>
          <w:t>C22/36</w:t>
        </w:r>
      </w:hyperlink>
      <w:r w:rsidRPr="00594DB7">
        <w:rPr>
          <w:lang w:val="fr-FR"/>
        </w:rPr>
        <w:t>,</w:t>
      </w:r>
    </w:p>
    <w:p w14:paraId="6B51FDDC" w14:textId="77777777" w:rsidR="00170B02" w:rsidRPr="00594DB7" w:rsidRDefault="00170B02" w:rsidP="00EC6C78">
      <w:pPr>
        <w:pStyle w:val="Call"/>
        <w:rPr>
          <w:lang w:val="fr-FR"/>
        </w:rPr>
      </w:pPr>
      <w:r w:rsidRPr="00594DB7">
        <w:rPr>
          <w:lang w:val="fr-FR"/>
        </w:rPr>
        <w:t>décide</w:t>
      </w:r>
    </w:p>
    <w:p w14:paraId="4384C6B6" w14:textId="327D9F10" w:rsidR="00170B02" w:rsidRPr="00594DB7" w:rsidRDefault="00170B02" w:rsidP="00EC6C78">
      <w:pPr>
        <w:rPr>
          <w:lang w:val="fr-FR"/>
        </w:rPr>
      </w:pPr>
      <w:r w:rsidRPr="00594DB7">
        <w:rPr>
          <w:lang w:val="fr-FR"/>
        </w:rPr>
        <w:t>d'approuver les amendements du Statut du personnel applicable aux fonctionnaires nommés qui figurent dans l'Annexe de la présente Décision.</w:t>
      </w:r>
    </w:p>
    <w:p w14:paraId="30AA498A" w14:textId="15F550EF" w:rsidR="00170B02" w:rsidRPr="00594DB7" w:rsidRDefault="00170B02" w:rsidP="00170B02">
      <w:pPr>
        <w:spacing w:before="480"/>
        <w:rPr>
          <w:rStyle w:val="Appref"/>
          <w:rFonts w:eastAsia="SimSun"/>
          <w:b/>
          <w:bCs/>
          <w:lang w:val="fr-FR"/>
        </w:rPr>
      </w:pPr>
      <w:r w:rsidRPr="00594DB7">
        <w:rPr>
          <w:rStyle w:val="Appref"/>
          <w:rFonts w:eastAsia="SimSun"/>
          <w:b/>
          <w:bCs/>
          <w:lang w:val="fr-FR"/>
        </w:rPr>
        <w:t>Annexe: 1</w:t>
      </w:r>
    </w:p>
    <w:p w14:paraId="324D7059" w14:textId="46322F00" w:rsidR="00170B02" w:rsidRPr="00594DB7" w:rsidRDefault="00170B02" w:rsidP="00EC6C78">
      <w:pPr>
        <w:pStyle w:val="AnnexNo"/>
        <w:rPr>
          <w:lang w:val="fr-FR"/>
        </w:rPr>
      </w:pPr>
      <w:r w:rsidRPr="00594DB7">
        <w:rPr>
          <w:lang w:val="fr-FR"/>
        </w:rPr>
        <w:t>Annexe</w:t>
      </w:r>
    </w:p>
    <w:p w14:paraId="5FDBD096" w14:textId="77777777" w:rsidR="00170B02" w:rsidRPr="00594DB7" w:rsidRDefault="00170B02" w:rsidP="00EC6C78">
      <w:pPr>
        <w:pStyle w:val="Annextitle"/>
        <w:rPr>
          <w:lang w:val="fr-FR"/>
        </w:rPr>
      </w:pPr>
      <w:r w:rsidRPr="00594DB7">
        <w:rPr>
          <w:lang w:val="fr-FR"/>
        </w:rPr>
        <w:t>STATUT DU PERSONNEL APPLICABLE AUX FONCTIONNAIRES NOMMÉS</w:t>
      </w:r>
    </w:p>
    <w:p w14:paraId="0EDDE48F" w14:textId="77777777" w:rsidR="00170B02" w:rsidRPr="00594DB7" w:rsidRDefault="00170B02" w:rsidP="00EC6C78">
      <w:pPr>
        <w:rPr>
          <w:lang w:val="fr-FR"/>
        </w:rPr>
      </w:pPr>
      <w:r w:rsidRPr="00594DB7">
        <w:rPr>
          <w:lang w:val="fr-FR"/>
        </w:rPr>
        <w:t>1</w:t>
      </w:r>
      <w:r w:rsidRPr="00594DB7">
        <w:rPr>
          <w:lang w:val="fr-FR"/>
        </w:rPr>
        <w:tab/>
        <w:t>Les fonctionnaires reçoivent, sous réserve de l'exercice satisfaisant de leurs fonctions, une augmentation de traitement selon les échelons prévus dans les échelles figurant aux Annexes 3 et 4 au présent Statut.</w:t>
      </w:r>
    </w:p>
    <w:p w14:paraId="71960229" w14:textId="77777777" w:rsidR="00170B02" w:rsidRPr="00594DB7" w:rsidDel="009633C0" w:rsidRDefault="00170B02" w:rsidP="00EC6C78">
      <w:pPr>
        <w:rPr>
          <w:del w:id="1263" w:author="Urvoy, Jean" w:date="2022-02-10T15:47:00Z"/>
          <w:lang w:val="fr-FR"/>
        </w:rPr>
      </w:pPr>
      <w:r w:rsidRPr="00594DB7">
        <w:rPr>
          <w:lang w:val="fr-FR"/>
        </w:rPr>
        <w:t>2</w:t>
      </w:r>
      <w:r w:rsidRPr="00594DB7">
        <w:rPr>
          <w:lang w:val="fr-FR"/>
        </w:rPr>
        <w:tab/>
        <w:t xml:space="preserve">La périodicité des augmentations de traitement pour les conseillers supérieurs et les fonctionnaires de la catégorie professionnelle est </w:t>
      </w:r>
      <w:del w:id="1264" w:author="Urvoy, Jean" w:date="2022-02-10T15:47:00Z">
        <w:r w:rsidRPr="00594DB7" w:rsidDel="009633C0">
          <w:rPr>
            <w:lang w:val="fr-FR"/>
          </w:rPr>
          <w:delText>annuelle:</w:delText>
        </w:r>
      </w:del>
    </w:p>
    <w:p w14:paraId="22DDD249" w14:textId="77777777" w:rsidR="00170B02" w:rsidRPr="00594DB7" w:rsidDel="009633C0" w:rsidRDefault="00170B02">
      <w:pPr>
        <w:rPr>
          <w:del w:id="1265" w:author="Urvoy, Jean" w:date="2022-02-10T15:47:00Z"/>
          <w:lang w:val="fr-FR"/>
        </w:rPr>
        <w:pPrChange w:id="1266" w:author="Urvoy, Jean" w:date="2022-02-10T15:47:00Z">
          <w:pPr>
            <w:pStyle w:val="enumlev1"/>
          </w:pPr>
        </w:pPrChange>
      </w:pPr>
      <w:del w:id="1267" w:author="Urvoy, Jean" w:date="2022-02-10T15:47:00Z">
        <w:r w:rsidRPr="00594DB7" w:rsidDel="009633C0">
          <w:rPr>
            <w:lang w:val="fr-FR"/>
          </w:rPr>
          <w:delText>–</w:delText>
        </w:r>
        <w:r w:rsidRPr="00594DB7" w:rsidDel="009633C0">
          <w:rPr>
            <w:lang w:val="fr-FR"/>
          </w:rPr>
          <w:tab/>
          <w:delText>de l'échelon 1 à l'échelon 7 pour les classes P1 à P5;</w:delText>
        </w:r>
      </w:del>
    </w:p>
    <w:p w14:paraId="32D909DF" w14:textId="77777777" w:rsidR="00170B02" w:rsidRPr="00594DB7" w:rsidDel="009633C0" w:rsidRDefault="00170B02">
      <w:pPr>
        <w:rPr>
          <w:del w:id="1268" w:author="Urvoy, Jean" w:date="2022-02-10T15:47:00Z"/>
          <w:lang w:val="fr-FR"/>
        </w:rPr>
        <w:pPrChange w:id="1269" w:author="Urvoy, Jean" w:date="2022-02-10T15:47:00Z">
          <w:pPr>
            <w:pStyle w:val="enumlev1"/>
          </w:pPr>
        </w:pPrChange>
      </w:pPr>
      <w:del w:id="1270" w:author="Urvoy, Jean" w:date="2022-02-10T15:47:00Z">
        <w:r w:rsidRPr="00594DB7" w:rsidDel="009633C0">
          <w:rPr>
            <w:lang w:val="fr-FR"/>
          </w:rPr>
          <w:delText>–</w:delText>
        </w:r>
        <w:r w:rsidRPr="00594DB7" w:rsidDel="009633C0">
          <w:rPr>
            <w:lang w:val="fr-FR"/>
          </w:rPr>
          <w:tab/>
          <w:delText>de l'échelon 1 à l'échelon 5 pour la classe D1;</w:delText>
        </w:r>
      </w:del>
    </w:p>
    <w:p w14:paraId="4B5C7133" w14:textId="77777777" w:rsidR="00170B02" w:rsidRPr="00594DB7" w:rsidDel="00F47417" w:rsidRDefault="00170B02">
      <w:pPr>
        <w:rPr>
          <w:ins w:id="1271" w:author="Urvoy, Jean" w:date="2022-02-10T15:48:00Z"/>
          <w:del w:id="1272" w:author="Brouard, Ricarda" w:date="2022-05-13T17:45:00Z"/>
          <w:szCs w:val="24"/>
          <w:lang w:val="fr-FR"/>
        </w:rPr>
        <w:pPrChange w:id="1273" w:author="Urvoy, Jean" w:date="2022-02-10T15:47:00Z">
          <w:pPr>
            <w:spacing w:after="120" w:line="480" w:lineRule="auto"/>
          </w:pPr>
        </w:pPrChange>
      </w:pPr>
      <w:del w:id="1274" w:author="Urvoy, Jean" w:date="2022-02-10T15:47:00Z">
        <w:r w:rsidRPr="00594DB7" w:rsidDel="009633C0">
          <w:rPr>
            <w:lang w:val="fr-FR"/>
          </w:rPr>
          <w:delText>–</w:delText>
        </w:r>
        <w:r w:rsidRPr="00594DB7" w:rsidDel="009633C0">
          <w:rPr>
            <w:lang w:val="fr-FR"/>
          </w:rPr>
          <w:tab/>
          <w:delText>de l'échelon 1 à l'échelon 2 pour la classe D2, et tous les deux ans pour les échelons suivants</w:delText>
        </w:r>
        <w:r w:rsidRPr="00594DB7" w:rsidDel="009633C0">
          <w:rPr>
            <w:szCs w:val="24"/>
            <w:lang w:val="fr-FR"/>
          </w:rPr>
          <w:delText>.</w:delText>
        </w:r>
      </w:del>
    </w:p>
    <w:p w14:paraId="346F8C6B" w14:textId="77777777" w:rsidR="00170B02" w:rsidRPr="00594DB7" w:rsidRDefault="00170B02" w:rsidP="00EC6C78">
      <w:pPr>
        <w:rPr>
          <w:ins w:id="1275" w:author="Brouard, Ricarda" w:date="2022-11-11T08:53:00Z"/>
          <w:szCs w:val="24"/>
          <w:lang w:val="fr-FR"/>
        </w:rPr>
      </w:pPr>
      <w:ins w:id="1276" w:author="Urvoy, Jean" w:date="2022-02-10T15:48:00Z">
        <w:r w:rsidRPr="00594DB7">
          <w:rPr>
            <w:szCs w:val="24"/>
            <w:lang w:val="fr-FR"/>
          </w:rPr>
          <w:t>déterminée par le Secrétaire général conformément aux normes établies par la Commission de la fonction publique internationale (CFPI). Le Secrétaire général informe les fonctionnaires chaque année en cas de modification de la périodicité des augmentations de traitement</w:t>
        </w:r>
      </w:ins>
      <w:ins w:id="1277" w:author="Urvoy, Jean" w:date="2022-02-10T15:49:00Z">
        <w:r w:rsidRPr="00594DB7">
          <w:rPr>
            <w:szCs w:val="24"/>
            <w:lang w:val="fr-FR"/>
          </w:rPr>
          <w:t>.</w:t>
        </w:r>
      </w:ins>
    </w:p>
    <w:p w14:paraId="366AA503" w14:textId="63A1F92A" w:rsidR="00170B02" w:rsidRPr="00594DB7" w:rsidRDefault="00170B02" w:rsidP="00EC6C78">
      <w:pPr>
        <w:spacing w:before="360"/>
        <w:rPr>
          <w:i/>
          <w:iCs/>
          <w:szCs w:val="24"/>
          <w:lang w:val="fr-FR"/>
        </w:rPr>
      </w:pPr>
      <w:r w:rsidRPr="00594DB7">
        <w:rPr>
          <w:i/>
          <w:iCs/>
          <w:szCs w:val="24"/>
          <w:lang w:val="fr-FR"/>
        </w:rPr>
        <w:t>Réf.:</w:t>
      </w:r>
      <w:r w:rsidRPr="00594DB7">
        <w:rPr>
          <w:i/>
          <w:iCs/>
          <w:szCs w:val="24"/>
          <w:lang w:val="fr-FR"/>
        </w:rPr>
        <w:tab/>
        <w:t xml:space="preserve">Documents </w:t>
      </w:r>
      <w:hyperlink r:id="rId235" w:history="1">
        <w:r w:rsidRPr="00594DB7">
          <w:rPr>
            <w:rStyle w:val="Hyperlink"/>
            <w:i/>
            <w:iCs/>
            <w:lang w:val="fr-FR"/>
          </w:rPr>
          <w:t>C22/36</w:t>
        </w:r>
      </w:hyperlink>
      <w:r w:rsidRPr="00594DB7">
        <w:rPr>
          <w:i/>
          <w:iCs/>
          <w:szCs w:val="24"/>
          <w:lang w:val="fr-FR"/>
        </w:rPr>
        <w:t xml:space="preserve">, </w:t>
      </w:r>
      <w:hyperlink r:id="rId236" w:history="1">
        <w:r w:rsidRPr="00594DB7">
          <w:rPr>
            <w:rStyle w:val="Hyperlink"/>
            <w:i/>
            <w:iCs/>
            <w:lang w:val="fr-FR"/>
          </w:rPr>
          <w:t>C22/49</w:t>
        </w:r>
      </w:hyperlink>
      <w:r w:rsidRPr="00594DB7">
        <w:rPr>
          <w:i/>
          <w:iCs/>
          <w:szCs w:val="24"/>
          <w:lang w:val="fr-FR"/>
        </w:rPr>
        <w:t xml:space="preserve">, </w:t>
      </w:r>
      <w:hyperlink r:id="rId237" w:history="1">
        <w:r w:rsidRPr="00594DB7">
          <w:rPr>
            <w:rStyle w:val="Hyperlink"/>
            <w:i/>
            <w:iCs/>
            <w:lang w:val="fr-FR"/>
          </w:rPr>
          <w:t>C22/50</w:t>
        </w:r>
      </w:hyperlink>
      <w:r w:rsidRPr="00594DB7">
        <w:rPr>
          <w:i/>
          <w:iCs/>
          <w:szCs w:val="24"/>
          <w:lang w:val="fr-FR"/>
        </w:rPr>
        <w:t xml:space="preserve">, </w:t>
      </w:r>
      <w:hyperlink r:id="rId238" w:history="1">
        <w:r w:rsidRPr="00594DB7">
          <w:rPr>
            <w:rStyle w:val="Hyperlink"/>
            <w:i/>
            <w:iCs/>
            <w:lang w:val="fr-FR"/>
          </w:rPr>
          <w:t>C22/88</w:t>
        </w:r>
      </w:hyperlink>
      <w:r w:rsidRPr="00594DB7">
        <w:rPr>
          <w:i/>
          <w:iCs/>
          <w:szCs w:val="24"/>
          <w:lang w:val="fr-FR"/>
        </w:rPr>
        <w:t xml:space="preserve">, </w:t>
      </w:r>
      <w:hyperlink r:id="rId239" w:history="1">
        <w:r w:rsidRPr="00594DB7">
          <w:rPr>
            <w:rStyle w:val="Hyperlink"/>
            <w:i/>
            <w:iCs/>
            <w:lang w:val="fr-FR"/>
          </w:rPr>
          <w:t>C22/93</w:t>
        </w:r>
      </w:hyperlink>
      <w:r w:rsidRPr="00594DB7">
        <w:rPr>
          <w:i/>
          <w:iCs/>
          <w:szCs w:val="24"/>
          <w:lang w:val="fr-FR"/>
        </w:rPr>
        <w:t xml:space="preserve">, et </w:t>
      </w:r>
      <w:hyperlink r:id="rId240" w:history="1">
        <w:r w:rsidRPr="00594DB7">
          <w:rPr>
            <w:rStyle w:val="Hyperlink"/>
            <w:i/>
            <w:iCs/>
            <w:lang w:val="fr-FR"/>
          </w:rPr>
          <w:t>C22/99</w:t>
        </w:r>
      </w:hyperlink>
      <w:r w:rsidRPr="00594DB7">
        <w:rPr>
          <w:i/>
          <w:iCs/>
          <w:szCs w:val="24"/>
          <w:lang w:val="fr-FR"/>
        </w:rPr>
        <w:t>.</w:t>
      </w:r>
    </w:p>
    <w:p w14:paraId="34492A26" w14:textId="77777777" w:rsidR="00170B02" w:rsidRPr="00594DB7" w:rsidRDefault="00170B02" w:rsidP="00170B02">
      <w:pPr>
        <w:jc w:val="center"/>
        <w:rPr>
          <w:lang w:val="fr-FR"/>
        </w:rPr>
      </w:pPr>
      <w:r w:rsidRPr="00594DB7">
        <w:rPr>
          <w:lang w:val="fr-FR"/>
        </w:rPr>
        <w:t>______________</w:t>
      </w:r>
    </w:p>
    <w:p w14:paraId="14B295B4" w14:textId="77777777" w:rsidR="00332471" w:rsidRPr="00594DB7" w:rsidRDefault="00332471" w:rsidP="00170B02">
      <w:pPr>
        <w:rPr>
          <w:lang w:val="fr-FR"/>
        </w:rPr>
      </w:pPr>
    </w:p>
    <w:p w14:paraId="2225E013" w14:textId="77777777" w:rsidR="00BD5E19" w:rsidRPr="00594DB7" w:rsidRDefault="00BD5E19" w:rsidP="00170B02">
      <w:pPr>
        <w:rPr>
          <w:lang w:val="fr-FR"/>
        </w:rPr>
        <w:sectPr w:rsidR="00BD5E19" w:rsidRPr="00594DB7" w:rsidSect="0021608E">
          <w:headerReference w:type="even" r:id="rId241"/>
          <w:headerReference w:type="default" r:id="rId242"/>
          <w:footerReference w:type="even" r:id="rId243"/>
          <w:footerReference w:type="default" r:id="rId244"/>
          <w:endnotePr>
            <w:numFmt w:val="decimal"/>
          </w:endnotePr>
          <w:pgSz w:w="11907" w:h="16840" w:code="9"/>
          <w:pgMar w:top="1418" w:right="1134" w:bottom="1134" w:left="1134" w:header="737" w:footer="567" w:gutter="284"/>
          <w:paperSrc w:first="15" w:other="15"/>
          <w:cols w:space="720"/>
          <w:vAlign w:val="both"/>
        </w:sectPr>
      </w:pPr>
      <w:bookmarkStart w:id="1278" w:name="_Toc81283375"/>
      <w:bookmarkStart w:id="1279" w:name="_Toc82504975"/>
      <w:bookmarkStart w:id="1280" w:name="_Toc185854338"/>
      <w:bookmarkStart w:id="1281" w:name="_Toc311738997"/>
      <w:bookmarkStart w:id="1282" w:name="_Toc364693725"/>
      <w:bookmarkStart w:id="1283" w:name="_Toc405213322"/>
      <w:bookmarkStart w:id="1284" w:name="_Toc423505862"/>
      <w:bookmarkStart w:id="1285" w:name="_Toc423506153"/>
      <w:bookmarkStart w:id="1286" w:name="_Toc423507940"/>
    </w:p>
    <w:p w14:paraId="22120FE5" w14:textId="6473D396" w:rsidR="00BD5E19" w:rsidRPr="00594DB7" w:rsidRDefault="00BD5E19" w:rsidP="00664076">
      <w:pPr>
        <w:pStyle w:val="Chaptitle"/>
        <w:rPr>
          <w:lang w:val="fr-FR"/>
        </w:rPr>
      </w:pPr>
      <w:bookmarkStart w:id="1287" w:name="_Toc458425331"/>
      <w:bookmarkStart w:id="1288" w:name="_Toc531076435"/>
      <w:bookmarkStart w:id="1289" w:name="_Toc532830644"/>
      <w:bookmarkStart w:id="1290" w:name="_Toc15393863"/>
      <w:bookmarkStart w:id="1291" w:name="_Toc16167015"/>
      <w:bookmarkStart w:id="1292" w:name="_Toc21336347"/>
      <w:bookmarkStart w:id="1293" w:name="_Toc21336543"/>
      <w:bookmarkStart w:id="1294" w:name="_Toc85813978"/>
      <w:bookmarkStart w:id="1295" w:name="_Toc151708561"/>
      <w:r w:rsidRPr="00594DB7">
        <w:rPr>
          <w:lang w:val="fr-FR"/>
        </w:rPr>
        <w:lastRenderedPageBreak/>
        <w:t>2.2</w:t>
      </w:r>
      <w:r w:rsidRPr="00594DB7">
        <w:rPr>
          <w:lang w:val="fr-FR"/>
        </w:rPr>
        <w:tab/>
        <w:t>Gestion des ressources humaines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29F8999D" w14:textId="27A9B790" w:rsidR="00BD5E19" w:rsidRPr="00594DB7" w:rsidRDefault="00BD5E19" w:rsidP="00BD5E19">
      <w:pPr>
        <w:pStyle w:val="ResNo"/>
        <w:rPr>
          <w:lang w:val="fr-FR"/>
        </w:rPr>
      </w:pPr>
      <w:bookmarkStart w:id="1296" w:name="_Toc423505590"/>
      <w:bookmarkStart w:id="1297" w:name="_Toc423505863"/>
      <w:bookmarkStart w:id="1298" w:name="_Toc423506154"/>
      <w:bookmarkStart w:id="1299" w:name="_Toc423507941"/>
      <w:bookmarkStart w:id="1300" w:name="_Toc458425332"/>
      <w:bookmarkStart w:id="1301" w:name="_Toc531076436"/>
      <w:bookmarkStart w:id="1302" w:name="_Toc532830645"/>
      <w:bookmarkStart w:id="1303" w:name="_Toc15393864"/>
      <w:bookmarkStart w:id="1304" w:name="_Toc16167016"/>
      <w:bookmarkStart w:id="1305" w:name="_Toc21336090"/>
      <w:bookmarkStart w:id="1306" w:name="_Toc21336348"/>
      <w:bookmarkStart w:id="1307" w:name="_Toc21336544"/>
      <w:bookmarkStart w:id="1308" w:name="_Toc85813979"/>
      <w:bookmarkStart w:id="1309" w:name="_Toc151708562"/>
      <w:r w:rsidRPr="00594DB7">
        <w:rPr>
          <w:lang w:val="fr-FR"/>
        </w:rPr>
        <w:t xml:space="preserve">RÉSOLUTION 1106 (C-1996, </w:t>
      </w:r>
      <w:r w:rsidR="008F6D73" w:rsidRPr="00594DB7">
        <w:rPr>
          <w:caps w:val="0"/>
          <w:lang w:val="fr-FR"/>
        </w:rPr>
        <w:t>dernière mod</w:t>
      </w:r>
      <w:r w:rsidRPr="00594DB7">
        <w:rPr>
          <w:lang w:val="fr-FR"/>
        </w:rPr>
        <w:t>. C01)</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4129D235" w14:textId="6F6FE297" w:rsidR="00BD5E19" w:rsidRPr="00594DB7" w:rsidRDefault="00BD5E19" w:rsidP="006E111E">
      <w:pPr>
        <w:pStyle w:val="Restitle"/>
        <w:rPr>
          <w:lang w:val="fr-FR"/>
        </w:rPr>
      </w:pPr>
      <w:bookmarkStart w:id="1310" w:name="_Toc81281096"/>
      <w:bookmarkStart w:id="1311" w:name="_Toc81283377"/>
      <w:bookmarkStart w:id="1312" w:name="_Toc82504977"/>
      <w:bookmarkStart w:id="1313" w:name="_Toc185854340"/>
      <w:bookmarkStart w:id="1314" w:name="_Toc311738999"/>
      <w:bookmarkStart w:id="1315" w:name="_Toc364693727"/>
      <w:bookmarkStart w:id="1316" w:name="_Toc364694940"/>
      <w:bookmarkStart w:id="1317" w:name="_Toc405213324"/>
      <w:bookmarkStart w:id="1318" w:name="_Toc423505591"/>
      <w:bookmarkStart w:id="1319" w:name="_Toc423505864"/>
      <w:bookmarkStart w:id="1320" w:name="_Toc423506155"/>
      <w:bookmarkStart w:id="1321" w:name="_Toc423507942"/>
      <w:bookmarkStart w:id="1322" w:name="_Toc458425333"/>
      <w:bookmarkStart w:id="1323" w:name="_Toc531076437"/>
      <w:bookmarkStart w:id="1324" w:name="_Toc532830646"/>
      <w:bookmarkStart w:id="1325" w:name="_Toc15393865"/>
      <w:bookmarkStart w:id="1326" w:name="_Toc16167017"/>
      <w:bookmarkStart w:id="1327" w:name="_Toc21336091"/>
      <w:bookmarkStart w:id="1328" w:name="_Toc21336545"/>
      <w:bookmarkStart w:id="1329" w:name="_Toc85813980"/>
      <w:bookmarkStart w:id="1330" w:name="_Toc151708563"/>
      <w:r w:rsidRPr="00594DB7">
        <w:rPr>
          <w:lang w:val="fr-FR"/>
        </w:rPr>
        <w:t xml:space="preserve">Mise en œuvre des recommandations du groupe tripartite consultatif </w:t>
      </w:r>
      <w:r w:rsidRPr="00594DB7">
        <w:rPr>
          <w:lang w:val="fr-FR"/>
        </w:rPr>
        <w:br/>
        <w:t>sur la gestion des ressources humaines</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7C72219A" w14:textId="77777777" w:rsidR="00BD5E19" w:rsidRPr="00594DB7" w:rsidRDefault="00BD5E19" w:rsidP="00BD5E19">
      <w:pPr>
        <w:pStyle w:val="Normalaftertitle"/>
        <w:rPr>
          <w:lang w:val="fr-FR"/>
        </w:rPr>
      </w:pPr>
      <w:r w:rsidRPr="00594DB7">
        <w:rPr>
          <w:lang w:val="fr-FR"/>
        </w:rPr>
        <w:t>Le Conseil,</w:t>
      </w:r>
    </w:p>
    <w:p w14:paraId="418015CB" w14:textId="77777777" w:rsidR="00BD5E19" w:rsidRPr="00594DB7" w:rsidRDefault="00BD5E19" w:rsidP="00BD5E19">
      <w:pPr>
        <w:pStyle w:val="Call"/>
        <w:rPr>
          <w:lang w:val="fr-FR"/>
        </w:rPr>
      </w:pPr>
      <w:r w:rsidRPr="00594DB7">
        <w:rPr>
          <w:lang w:val="fr-FR"/>
        </w:rPr>
        <w:t>rappelant</w:t>
      </w:r>
    </w:p>
    <w:p w14:paraId="69D0E888" w14:textId="77777777" w:rsidR="00BD5E19" w:rsidRPr="00594DB7" w:rsidRDefault="00BD5E19" w:rsidP="00BD5E19">
      <w:pPr>
        <w:rPr>
          <w:lang w:val="fr-FR"/>
        </w:rPr>
      </w:pPr>
      <w:r w:rsidRPr="00594DB7">
        <w:rPr>
          <w:i/>
          <w:iCs/>
          <w:lang w:val="fr-FR"/>
        </w:rPr>
        <w:t>a)</w:t>
      </w:r>
      <w:r w:rsidRPr="00594DB7">
        <w:rPr>
          <w:lang w:val="fr-FR"/>
        </w:rPr>
        <w:tab/>
        <w:t>la Résolution 1 de la Conférence de plénipotentiaires (Kyoto, 1994) qui reconnaît la nécessité d'adapter les systèmes de gestion de l'UIT, en particulier les systèmes de gestion des ressources humaines;</w:t>
      </w:r>
    </w:p>
    <w:p w14:paraId="0E7596CE" w14:textId="77777777" w:rsidR="00BD5E19" w:rsidRPr="00594DB7" w:rsidRDefault="00BD5E19" w:rsidP="00BD5E19">
      <w:pPr>
        <w:rPr>
          <w:lang w:val="fr-FR"/>
        </w:rPr>
      </w:pPr>
      <w:r w:rsidRPr="00594DB7">
        <w:rPr>
          <w:i/>
          <w:iCs/>
          <w:lang w:val="fr-FR"/>
        </w:rPr>
        <w:t>b)</w:t>
      </w:r>
      <w:r w:rsidRPr="00594DB7">
        <w:rPr>
          <w:lang w:val="fr-FR"/>
        </w:rPr>
        <w:tab/>
        <w:t>sa Résolution 1095 adoptée à sa session de 1996, créant le Groupe tripartite consultatif sur la gestion des ressources humaines,</w:t>
      </w:r>
    </w:p>
    <w:p w14:paraId="502717CE" w14:textId="77777777" w:rsidR="00BD5E19" w:rsidRPr="00594DB7" w:rsidRDefault="00BD5E19" w:rsidP="00BD5E19">
      <w:pPr>
        <w:rPr>
          <w:lang w:val="fr-FR"/>
        </w:rPr>
      </w:pPr>
      <w:r w:rsidRPr="00594DB7">
        <w:rPr>
          <w:lang w:val="fr-FR"/>
        </w:rPr>
        <w:tab/>
      </w:r>
      <w:r w:rsidRPr="00594DB7">
        <w:rPr>
          <w:i/>
          <w:lang w:val="fr-FR"/>
        </w:rPr>
        <w:t>prenant en compte</w:t>
      </w:r>
      <w:r w:rsidRPr="00594DB7">
        <w:rPr>
          <w:lang w:val="fr-FR"/>
        </w:rPr>
        <w:t xml:space="preserve"> la Résolution 51/216 (régime commun des Nations Unies) adoptée par l'Assemblée générale des Nations Unies au cours de sa 51</w:t>
      </w:r>
      <w:r w:rsidRPr="00594DB7">
        <w:rPr>
          <w:position w:val="6"/>
          <w:sz w:val="18"/>
          <w:lang w:val="fr-FR"/>
        </w:rPr>
        <w:t>e</w:t>
      </w:r>
      <w:r w:rsidRPr="00594DB7">
        <w:rPr>
          <w:lang w:val="fr-FR"/>
        </w:rPr>
        <w:t xml:space="preserve"> session, en 1996, et en particulier sa Section C.7,</w:t>
      </w:r>
    </w:p>
    <w:p w14:paraId="06C911CE" w14:textId="77777777" w:rsidR="00BD5E19" w:rsidRPr="00594DB7" w:rsidRDefault="00BD5E19" w:rsidP="00BD5E19">
      <w:pPr>
        <w:rPr>
          <w:lang w:val="fr-FR"/>
        </w:rPr>
      </w:pPr>
      <w:r w:rsidRPr="00594DB7">
        <w:rPr>
          <w:lang w:val="fr-FR"/>
        </w:rPr>
        <w:tab/>
      </w:r>
      <w:r w:rsidRPr="00594DB7">
        <w:rPr>
          <w:i/>
          <w:lang w:val="fr-FR"/>
        </w:rPr>
        <w:t xml:space="preserve">ayant examiné </w:t>
      </w:r>
      <w:r w:rsidRPr="00594DB7">
        <w:rPr>
          <w:lang w:val="fr-FR"/>
        </w:rPr>
        <w:t>le rapport du Groupe tripartite consultatif sur la gestion des ressources humaines contenu dans le Document C97/45,</w:t>
      </w:r>
    </w:p>
    <w:p w14:paraId="6ABCC8C0" w14:textId="77777777" w:rsidR="00BD5E19" w:rsidRPr="00594DB7" w:rsidRDefault="00BD5E19" w:rsidP="00BD5E19">
      <w:pPr>
        <w:pStyle w:val="Call"/>
        <w:rPr>
          <w:lang w:val="fr-FR"/>
        </w:rPr>
      </w:pPr>
      <w:r w:rsidRPr="00594DB7">
        <w:rPr>
          <w:lang w:val="fr-FR"/>
        </w:rPr>
        <w:t>décide</w:t>
      </w:r>
    </w:p>
    <w:p w14:paraId="676E6170" w14:textId="77777777" w:rsidR="00BD5E19" w:rsidRPr="00594DB7" w:rsidRDefault="00BD5E19" w:rsidP="00BD5E19">
      <w:pPr>
        <w:rPr>
          <w:lang w:val="fr-FR"/>
        </w:rPr>
      </w:pPr>
      <w:r w:rsidRPr="00594DB7">
        <w:rPr>
          <w:b/>
          <w:bCs/>
          <w:lang w:val="fr-FR"/>
        </w:rPr>
        <w:t>1</w:t>
      </w:r>
      <w:r w:rsidRPr="00594DB7">
        <w:rPr>
          <w:lang w:val="fr-FR"/>
        </w:rPr>
        <w:tab/>
        <w:t>a)</w:t>
      </w:r>
      <w:r w:rsidRPr="00594DB7">
        <w:rPr>
          <w:lang w:val="fr-FR"/>
        </w:rPr>
        <w:tab/>
        <w:t>de mettre en œuvre un système de prime de reconnaissance au mérite pour récompenser un nombre limité de fonctionnaires de leur comportement professionnel exceptionnel ou de leurs réalisations particulières au cours d'une année;</w:t>
      </w:r>
    </w:p>
    <w:p w14:paraId="109CF0EA" w14:textId="77777777" w:rsidR="00BD5E19" w:rsidRPr="00594DB7" w:rsidRDefault="00BD5E19" w:rsidP="00BD5E19">
      <w:pPr>
        <w:rPr>
          <w:lang w:val="fr-FR"/>
        </w:rPr>
      </w:pPr>
      <w:r w:rsidRPr="00594DB7">
        <w:rPr>
          <w:lang w:val="fr-FR"/>
        </w:rPr>
        <w:tab/>
        <w:t>b)</w:t>
      </w:r>
      <w:r w:rsidRPr="00594DB7">
        <w:rPr>
          <w:lang w:val="fr-FR"/>
        </w:rPr>
        <w:tab/>
        <w:t>que ce système devra être mis en œuvre sur la base des critères et des procédures proposés par le Groupe tripartite consultatif et décrits dans son rapport (Annexe 2 au Document C97/45);</w:t>
      </w:r>
    </w:p>
    <w:p w14:paraId="6FD2F1B5" w14:textId="77777777" w:rsidR="00BD5E19" w:rsidRPr="00594DB7" w:rsidRDefault="00BD5E19" w:rsidP="00BD5E19">
      <w:pPr>
        <w:rPr>
          <w:lang w:val="fr-FR"/>
        </w:rPr>
      </w:pPr>
      <w:r w:rsidRPr="00594DB7">
        <w:rPr>
          <w:lang w:val="fr-FR"/>
        </w:rPr>
        <w:tab/>
        <w:t>c)</w:t>
      </w:r>
      <w:r w:rsidRPr="00594DB7">
        <w:rPr>
          <w:lang w:val="fr-FR"/>
        </w:rPr>
        <w:tab/>
        <w:t>que le nombre de fonctionnaires bénéficiant de primes au mérite ne devra pas dépasser la limite de 5% du nombre de fonctionnaires nommés de l'Union dans chaque catégorie, professionnelle et supérieure et des services généraux;</w:t>
      </w:r>
    </w:p>
    <w:p w14:paraId="0A8FAF82" w14:textId="77777777" w:rsidR="00BD5E19" w:rsidRPr="00594DB7" w:rsidRDefault="00BD5E19" w:rsidP="00BD5E19">
      <w:pPr>
        <w:rPr>
          <w:lang w:val="fr-FR"/>
        </w:rPr>
      </w:pPr>
      <w:r w:rsidRPr="00594DB7">
        <w:rPr>
          <w:lang w:val="fr-FR"/>
        </w:rPr>
        <w:tab/>
        <w:t>d)</w:t>
      </w:r>
      <w:r w:rsidRPr="00594DB7">
        <w:rPr>
          <w:lang w:val="fr-FR"/>
        </w:rPr>
        <w:tab/>
        <w:t>que ce système de prime de reconnaissance au mérite sera mis en œuvre pour une période d'essai de deux années;</w:t>
      </w:r>
    </w:p>
    <w:p w14:paraId="454CC05B" w14:textId="77777777" w:rsidR="00BD5E19" w:rsidRPr="00594DB7" w:rsidRDefault="00BD5E19" w:rsidP="00BD5E19">
      <w:pPr>
        <w:rPr>
          <w:lang w:val="fr-FR"/>
        </w:rPr>
      </w:pPr>
      <w:r w:rsidRPr="00594DB7">
        <w:rPr>
          <w:b/>
          <w:bCs/>
          <w:lang w:val="fr-FR"/>
        </w:rPr>
        <w:t>2</w:t>
      </w:r>
      <w:r w:rsidRPr="00594DB7">
        <w:rPr>
          <w:lang w:val="fr-FR"/>
        </w:rPr>
        <w:tab/>
        <w:t>a)</w:t>
      </w:r>
      <w:r w:rsidRPr="00594DB7">
        <w:rPr>
          <w:lang w:val="fr-FR"/>
        </w:rPr>
        <w:tab/>
        <w:t>de mettre en œuvre un système de promotion personnelle afin de donner à des fonctionnaires appartenant à des groupes professionnels dont les possibilités de carrière sont limitées la possibilité d'être traités sur un pied d'égalité avec les fonctionnaires ayant des possibilités de promotion plus fréquentes;</w:t>
      </w:r>
    </w:p>
    <w:p w14:paraId="2C7C2A64" w14:textId="77777777" w:rsidR="00BD5E19" w:rsidRPr="00594DB7" w:rsidRDefault="00BD5E19" w:rsidP="00BD5E19">
      <w:pPr>
        <w:rPr>
          <w:lang w:val="fr-FR"/>
        </w:rPr>
      </w:pPr>
      <w:r w:rsidRPr="00594DB7">
        <w:rPr>
          <w:lang w:val="fr-FR"/>
        </w:rPr>
        <w:tab/>
        <w:t>b)</w:t>
      </w:r>
      <w:r w:rsidRPr="00594DB7">
        <w:rPr>
          <w:lang w:val="fr-FR"/>
        </w:rPr>
        <w:tab/>
        <w:t>que ce système devra être mis en œuvre sur la base des critères et des procédures proposés par le Groupe tripartite consultatif et décrits dans son rapport (Annexe 3 au Document C97/45);</w:t>
      </w:r>
    </w:p>
    <w:p w14:paraId="3273152C" w14:textId="77777777" w:rsidR="00BD5E19" w:rsidRPr="00594DB7" w:rsidRDefault="00BD5E19" w:rsidP="00BD5E19">
      <w:pPr>
        <w:rPr>
          <w:lang w:val="fr-FR"/>
        </w:rPr>
      </w:pPr>
      <w:r w:rsidRPr="00594DB7">
        <w:rPr>
          <w:lang w:val="fr-FR"/>
        </w:rPr>
        <w:tab/>
        <w:t>c)</w:t>
      </w:r>
      <w:r w:rsidRPr="00594DB7">
        <w:rPr>
          <w:lang w:val="fr-FR"/>
        </w:rPr>
        <w:tab/>
        <w:t>que le nombre de fonctionnaires bénéficiant d'une promotion personnelle ne devra pas dépasser la limite de 5% du nombre d'emplois existants;</w:t>
      </w:r>
    </w:p>
    <w:p w14:paraId="04000078" w14:textId="77777777" w:rsidR="00BD5E19" w:rsidRPr="00594DB7" w:rsidRDefault="00BD5E19" w:rsidP="00BD5E19">
      <w:pPr>
        <w:rPr>
          <w:lang w:val="fr-FR"/>
        </w:rPr>
      </w:pPr>
      <w:r w:rsidRPr="00594DB7">
        <w:rPr>
          <w:lang w:val="fr-FR"/>
        </w:rPr>
        <w:tab/>
        <w:t>d)</w:t>
      </w:r>
      <w:r w:rsidRPr="00594DB7">
        <w:rPr>
          <w:lang w:val="fr-FR"/>
        </w:rPr>
        <w:tab/>
        <w:t>que les critères définis et mis en œuvre pour l'octroi des promotions personnelles devront, après un délai d'application raisonnable être réétudiés, et, si nécessaire, modifiés afin de les adapter à la situation en vigueur,</w:t>
      </w:r>
    </w:p>
    <w:p w14:paraId="0F1EBA03"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8D2C455" w14:textId="77777777" w:rsidR="00BD5E19" w:rsidRPr="00594DB7" w:rsidRDefault="00BD5E19" w:rsidP="00BD5E19">
      <w:pPr>
        <w:pStyle w:val="Call"/>
        <w:rPr>
          <w:lang w:val="fr-FR"/>
        </w:rPr>
      </w:pPr>
      <w:r w:rsidRPr="00594DB7">
        <w:rPr>
          <w:lang w:val="fr-FR"/>
        </w:rPr>
        <w:lastRenderedPageBreak/>
        <w:t>décide en outre</w:t>
      </w:r>
    </w:p>
    <w:p w14:paraId="38C2B00B" w14:textId="77777777" w:rsidR="00BD5E19" w:rsidRPr="00594DB7" w:rsidRDefault="00BD5E19" w:rsidP="00BD5E19">
      <w:pPr>
        <w:rPr>
          <w:lang w:val="fr-FR"/>
        </w:rPr>
      </w:pPr>
      <w:r w:rsidRPr="00594DB7">
        <w:rPr>
          <w:lang w:val="fr-FR"/>
        </w:rPr>
        <w:t>que, en vue de la préparation de la prochaine Conférence de plénipotentiaires, le Groupe tripartite consultatif sur la gestion des ressources humaines poursuivra ses travaux jusqu'à la prochaine session du Conseil de 1998, en tenant une réunion, avec le même mandat que celui indiqué dans la Résolution 1095 et selon les mêmes modalités,</w:t>
      </w:r>
    </w:p>
    <w:p w14:paraId="1FE8748F" w14:textId="77777777" w:rsidR="00BD5E19" w:rsidRPr="00594DB7" w:rsidRDefault="00BD5E19" w:rsidP="00BD5E19">
      <w:pPr>
        <w:pStyle w:val="Call"/>
        <w:rPr>
          <w:lang w:val="fr-FR"/>
        </w:rPr>
      </w:pPr>
      <w:r w:rsidRPr="00594DB7">
        <w:rPr>
          <w:lang w:val="fr-FR"/>
        </w:rPr>
        <w:t>charge le Secrétaire général</w:t>
      </w:r>
    </w:p>
    <w:p w14:paraId="33CC4E44" w14:textId="77777777" w:rsidR="00BD5E19" w:rsidRPr="00594DB7" w:rsidRDefault="00BD5E19" w:rsidP="00BD5E19">
      <w:pPr>
        <w:rPr>
          <w:lang w:val="fr-FR"/>
        </w:rPr>
      </w:pPr>
      <w:r w:rsidRPr="00594DB7">
        <w:rPr>
          <w:lang w:val="fr-FR"/>
        </w:rPr>
        <w:t>1</w:t>
      </w:r>
      <w:r w:rsidRPr="00594DB7">
        <w:rPr>
          <w:lang w:val="fr-FR"/>
        </w:rPr>
        <w:tab/>
        <w:t>de mettre en œuvre un système de prime de reconnaissance au mérite et un système de promotion personnelle dans les conditions prescrites dans la présente Résolution;</w:t>
      </w:r>
    </w:p>
    <w:p w14:paraId="3FE36902" w14:textId="77777777" w:rsidR="00BD5E19" w:rsidRPr="00594DB7" w:rsidRDefault="00BD5E19" w:rsidP="00BD5E19">
      <w:pPr>
        <w:rPr>
          <w:lang w:val="fr-FR"/>
        </w:rPr>
      </w:pPr>
      <w:r w:rsidRPr="00594DB7">
        <w:rPr>
          <w:lang w:val="fr-FR"/>
        </w:rPr>
        <w:t>2</w:t>
      </w:r>
      <w:r w:rsidRPr="00594DB7">
        <w:rPr>
          <w:lang w:val="fr-FR"/>
        </w:rPr>
        <w:tab/>
        <w:t>d'étudier les modifications des dispositions des Statuts et Règlement du personnel en vigueur qui s'avéreraient nécessaires du fait de la mise en œuvre de ces systèmes et, le cas échéant, de formuler des propositions d'amendement du Statut à la prochaine session du Conseil;</w:t>
      </w:r>
    </w:p>
    <w:p w14:paraId="1240578F" w14:textId="77777777" w:rsidR="00BD5E19" w:rsidRPr="00594DB7" w:rsidRDefault="00BD5E19" w:rsidP="00BD5E19">
      <w:pPr>
        <w:rPr>
          <w:lang w:val="fr-FR"/>
        </w:rPr>
      </w:pPr>
      <w:r w:rsidRPr="00594DB7">
        <w:rPr>
          <w:lang w:val="fr-FR"/>
        </w:rPr>
        <w:t>3</w:t>
      </w:r>
      <w:r w:rsidRPr="00594DB7">
        <w:rPr>
          <w:lang w:val="fr-FR"/>
        </w:rPr>
        <w:tab/>
        <w:t>de faire rapport à chaque session du Conseil sur la mise en œuvre des systèmes de prime de reconnaissance au mérite et de promotion personnelle;</w:t>
      </w:r>
    </w:p>
    <w:p w14:paraId="496BB6A8" w14:textId="77777777" w:rsidR="00BD5E19" w:rsidRPr="00594DB7" w:rsidRDefault="00BD5E19" w:rsidP="00BD5E19">
      <w:pPr>
        <w:rPr>
          <w:lang w:val="fr-FR"/>
        </w:rPr>
      </w:pPr>
      <w:r w:rsidRPr="00594DB7">
        <w:rPr>
          <w:lang w:val="fr-FR"/>
        </w:rPr>
        <w:t>4</w:t>
      </w:r>
      <w:r w:rsidRPr="00594DB7">
        <w:rPr>
          <w:lang w:val="fr-FR"/>
        </w:rPr>
        <w:tab/>
        <w:t>d'informer le Conseil de l'évolution de la coordination entreprise par l'Union avec les autres organisations qui appliquent le système commun, tel que mentionné dans la Résolution 51/216 de l'Assemblée générale des Nations Unies;</w:t>
      </w:r>
    </w:p>
    <w:p w14:paraId="444B1D3A" w14:textId="77777777" w:rsidR="00BD5E19" w:rsidRPr="00594DB7" w:rsidRDefault="00BD5E19" w:rsidP="00BD5E19">
      <w:pPr>
        <w:rPr>
          <w:lang w:val="fr-FR"/>
        </w:rPr>
      </w:pPr>
      <w:r w:rsidRPr="00594DB7">
        <w:rPr>
          <w:lang w:val="fr-FR"/>
        </w:rPr>
        <w:t>5</w:t>
      </w:r>
      <w:r w:rsidRPr="00594DB7">
        <w:rPr>
          <w:lang w:val="fr-FR"/>
        </w:rPr>
        <w:tab/>
        <w:t>de continuer de fournir son assistance, dans la limite des fonds disponibles, à la tenue des travaux du Groupe tripartite.</w:t>
      </w:r>
    </w:p>
    <w:p w14:paraId="10AD1DE1"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C96/114, C96/123, </w:t>
      </w:r>
      <w:hyperlink r:id="rId245" w:history="1">
        <w:r w:rsidRPr="00594DB7">
          <w:rPr>
            <w:rStyle w:val="Hyperlink"/>
            <w:lang w:val="fr-FR"/>
          </w:rPr>
          <w:t>C01/113</w:t>
        </w:r>
      </w:hyperlink>
      <w:r w:rsidRPr="00594DB7">
        <w:rPr>
          <w:lang w:val="fr-FR"/>
        </w:rPr>
        <w:t xml:space="preserve"> et </w:t>
      </w:r>
      <w:hyperlink r:id="rId246" w:history="1">
        <w:r w:rsidRPr="00594DB7">
          <w:rPr>
            <w:rStyle w:val="Hyperlink"/>
            <w:lang w:val="fr-FR"/>
          </w:rPr>
          <w:t>C01/130</w:t>
        </w:r>
      </w:hyperlink>
      <w:r w:rsidRPr="00594DB7">
        <w:rPr>
          <w:lang w:val="fr-FR"/>
        </w:rPr>
        <w:t>.</w:t>
      </w:r>
    </w:p>
    <w:p w14:paraId="5C5FF21D" w14:textId="77777777" w:rsidR="00BD5E19" w:rsidRPr="00594DB7" w:rsidRDefault="00BD5E19" w:rsidP="00BD5E19">
      <w:pPr>
        <w:jc w:val="center"/>
        <w:rPr>
          <w:lang w:val="fr-FR"/>
        </w:rPr>
      </w:pPr>
      <w:r w:rsidRPr="00594DB7">
        <w:rPr>
          <w:lang w:val="fr-FR"/>
        </w:rPr>
        <w:t>______________</w:t>
      </w:r>
    </w:p>
    <w:p w14:paraId="67D83745" w14:textId="17F0E9B3" w:rsidR="00BD5E19" w:rsidRPr="00594DB7" w:rsidRDefault="00BD5E19" w:rsidP="006E111E">
      <w:pPr>
        <w:pStyle w:val="ResNo"/>
        <w:rPr>
          <w:lang w:val="fr-FR"/>
        </w:rPr>
      </w:pPr>
      <w:bookmarkStart w:id="1331" w:name="_Toc423505592"/>
      <w:bookmarkStart w:id="1332" w:name="_Toc423505865"/>
      <w:bookmarkStart w:id="1333" w:name="_Toc423506156"/>
      <w:bookmarkStart w:id="1334" w:name="_Toc423507943"/>
      <w:bookmarkStart w:id="1335" w:name="_Toc458425334"/>
      <w:bookmarkStart w:id="1336" w:name="_Toc531076438"/>
      <w:bookmarkStart w:id="1337" w:name="_Toc532830647"/>
      <w:bookmarkStart w:id="1338" w:name="_Toc15393866"/>
      <w:bookmarkStart w:id="1339" w:name="_Toc16167018"/>
      <w:bookmarkStart w:id="1340" w:name="_Toc21336092"/>
      <w:bookmarkStart w:id="1341" w:name="_Toc21336349"/>
      <w:bookmarkStart w:id="1342" w:name="_Toc21336546"/>
      <w:bookmarkStart w:id="1343" w:name="_Toc85813981"/>
      <w:bookmarkStart w:id="1344" w:name="_Toc151708564"/>
      <w:r w:rsidRPr="00594DB7">
        <w:rPr>
          <w:lang w:val="fr-FR"/>
        </w:rPr>
        <w:t>RÉSOLUTION 1107 (C-1997)</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6CCD521E" w14:textId="15D82583" w:rsidR="00BD5E19" w:rsidRPr="00594DB7" w:rsidRDefault="00BD5E19" w:rsidP="006E111E">
      <w:pPr>
        <w:pStyle w:val="Restitle"/>
        <w:rPr>
          <w:lang w:val="fr-FR"/>
        </w:rPr>
      </w:pPr>
      <w:bookmarkStart w:id="1345" w:name="_Toc364693729"/>
      <w:bookmarkStart w:id="1346" w:name="_Toc364694942"/>
      <w:bookmarkStart w:id="1347" w:name="_Toc405213326"/>
      <w:bookmarkStart w:id="1348" w:name="_Toc423505593"/>
      <w:bookmarkStart w:id="1349" w:name="_Toc423505866"/>
      <w:bookmarkStart w:id="1350" w:name="_Toc423506157"/>
      <w:bookmarkStart w:id="1351" w:name="_Toc423507944"/>
      <w:bookmarkStart w:id="1352" w:name="_Toc458425335"/>
      <w:bookmarkStart w:id="1353" w:name="_Toc531076439"/>
      <w:bookmarkStart w:id="1354" w:name="_Toc532830648"/>
      <w:bookmarkStart w:id="1355" w:name="_Toc15393867"/>
      <w:bookmarkStart w:id="1356" w:name="_Toc16167019"/>
      <w:bookmarkStart w:id="1357" w:name="_Toc21336093"/>
      <w:bookmarkStart w:id="1358" w:name="_Toc21336547"/>
      <w:bookmarkStart w:id="1359" w:name="_Toc85813982"/>
      <w:bookmarkStart w:id="1360" w:name="_Toc151708565"/>
      <w:r w:rsidRPr="00594DB7">
        <w:rPr>
          <w:lang w:val="fr-FR"/>
        </w:rPr>
        <w:t>Classement des emplois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1BD43300" w14:textId="77777777" w:rsidR="00BD5E19" w:rsidRPr="00594DB7" w:rsidRDefault="00BD5E19" w:rsidP="00BD5E19">
      <w:pPr>
        <w:pStyle w:val="Normalaftertitle"/>
        <w:rPr>
          <w:lang w:val="fr-FR"/>
        </w:rPr>
      </w:pPr>
      <w:r w:rsidRPr="00594DB7">
        <w:rPr>
          <w:lang w:val="fr-FR"/>
        </w:rPr>
        <w:t>Le Conseil,</w:t>
      </w:r>
    </w:p>
    <w:p w14:paraId="36B54245"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70 et 71 de la Convention de l'Union internationale des télécommunications, (Genève, 1992),</w:t>
      </w:r>
    </w:p>
    <w:p w14:paraId="62BC1E8A"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avis pris du Comité de coordination, à reclasser, selon le cas et suivant les normes de classement édictées, des postes permanents des catégories des services généraux et professionnelle aux grades G.1 à P.5, sans qu'il en résulte de dépenses supérieures à la limite de 0,1% des crédits attribués pour les postes permanents des catégories susmentionnées dans le budget de l'Union (traitement de base, indemnité de poste et cotisations à la Caisse des pensions et à la Caisse d'assurance pour la protection de la santé du personnel),</w:t>
      </w:r>
    </w:p>
    <w:p w14:paraId="65EC8D4A"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de soumettre chaque année au Conseil un rapport sur la suite donnée à la présente Résolution.</w:t>
      </w:r>
    </w:p>
    <w:p w14:paraId="3EF54512" w14:textId="77777777" w:rsidR="00BD5E19" w:rsidRPr="00594DB7" w:rsidRDefault="00BD5E19" w:rsidP="00BD5E19">
      <w:pPr>
        <w:rPr>
          <w:lang w:val="fr-FR"/>
        </w:rPr>
      </w:pPr>
      <w:r w:rsidRPr="00594DB7">
        <w:rPr>
          <w:lang w:val="fr-FR"/>
        </w:rPr>
        <w:t>La présente Résolution annule la Résolution 1046.</w:t>
      </w:r>
    </w:p>
    <w:p w14:paraId="6267A0A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C97/115 et C97/123.</w:t>
      </w:r>
    </w:p>
    <w:p w14:paraId="3C8BDE38" w14:textId="77777777" w:rsidR="00BD5E19" w:rsidRPr="00594DB7" w:rsidRDefault="00BD5E19" w:rsidP="00BD5E19">
      <w:pPr>
        <w:jc w:val="center"/>
        <w:rPr>
          <w:lang w:val="fr-FR"/>
        </w:rPr>
      </w:pPr>
      <w:r w:rsidRPr="00594DB7">
        <w:rPr>
          <w:lang w:val="fr-FR"/>
        </w:rPr>
        <w:t>______________</w:t>
      </w:r>
    </w:p>
    <w:p w14:paraId="5CD8EE39"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937DF6C" w14:textId="64893597" w:rsidR="00BD5E19" w:rsidRPr="00594DB7" w:rsidRDefault="00BD5E19" w:rsidP="006E111E">
      <w:pPr>
        <w:pStyle w:val="ResNo"/>
        <w:rPr>
          <w:lang w:val="fr-FR"/>
        </w:rPr>
      </w:pPr>
      <w:bookmarkStart w:id="1361" w:name="_Toc423505594"/>
      <w:bookmarkStart w:id="1362" w:name="_Toc423505867"/>
      <w:bookmarkStart w:id="1363" w:name="_Toc423506158"/>
      <w:bookmarkStart w:id="1364" w:name="_Toc423507945"/>
      <w:bookmarkStart w:id="1365" w:name="_Toc458425336"/>
      <w:bookmarkStart w:id="1366" w:name="_Toc531076440"/>
      <w:bookmarkStart w:id="1367" w:name="_Toc532830649"/>
      <w:bookmarkStart w:id="1368" w:name="_Toc15393868"/>
      <w:bookmarkStart w:id="1369" w:name="_Toc16167020"/>
      <w:bookmarkStart w:id="1370" w:name="_Toc21336094"/>
      <w:bookmarkStart w:id="1371" w:name="_Toc21336350"/>
      <w:bookmarkStart w:id="1372" w:name="_Toc21336548"/>
      <w:bookmarkStart w:id="1373" w:name="_Toc85813983"/>
      <w:bookmarkStart w:id="1374" w:name="_Toc151708566"/>
      <w:r w:rsidRPr="00594DB7">
        <w:rPr>
          <w:lang w:val="fr-FR"/>
        </w:rPr>
        <w:lastRenderedPageBreak/>
        <w:t>RÉSOLUTION 1108 (C-1997)</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3F82D620" w14:textId="04684F6C" w:rsidR="00BD5E19" w:rsidRPr="00594DB7" w:rsidRDefault="00BD5E19" w:rsidP="006E111E">
      <w:pPr>
        <w:pStyle w:val="Restitle"/>
        <w:rPr>
          <w:lang w:val="fr-FR"/>
        </w:rPr>
      </w:pPr>
      <w:bookmarkStart w:id="1375" w:name="_Toc364693731"/>
      <w:bookmarkStart w:id="1376" w:name="_Toc364694944"/>
      <w:bookmarkStart w:id="1377" w:name="_Toc405213328"/>
      <w:bookmarkStart w:id="1378" w:name="_Toc423505595"/>
      <w:bookmarkStart w:id="1379" w:name="_Toc423505868"/>
      <w:bookmarkStart w:id="1380" w:name="_Toc423506159"/>
      <w:bookmarkStart w:id="1381" w:name="_Toc423507946"/>
      <w:bookmarkStart w:id="1382" w:name="_Toc458425337"/>
      <w:bookmarkStart w:id="1383" w:name="_Toc531076441"/>
      <w:bookmarkStart w:id="1384" w:name="_Toc532830650"/>
      <w:bookmarkStart w:id="1385" w:name="_Toc15393869"/>
      <w:bookmarkStart w:id="1386" w:name="_Toc16167021"/>
      <w:bookmarkStart w:id="1387" w:name="_Toc21336095"/>
      <w:bookmarkStart w:id="1388" w:name="_Toc21336549"/>
      <w:bookmarkStart w:id="1389" w:name="_Toc85813984"/>
      <w:bookmarkStart w:id="1390" w:name="_Toc151708567"/>
      <w:r w:rsidRPr="00594DB7">
        <w:rPr>
          <w:lang w:val="fr-FR"/>
        </w:rPr>
        <w:t>Gestion des emplois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195D63B1" w14:textId="77777777" w:rsidR="00BD5E19" w:rsidRPr="00594DB7" w:rsidRDefault="00BD5E19" w:rsidP="00BD5E19">
      <w:pPr>
        <w:pStyle w:val="Normalaftertitle"/>
        <w:rPr>
          <w:lang w:val="fr-FR"/>
        </w:rPr>
      </w:pPr>
      <w:r w:rsidRPr="00594DB7">
        <w:rPr>
          <w:lang w:val="fr-FR"/>
        </w:rPr>
        <w:t>Le Conseil,</w:t>
      </w:r>
    </w:p>
    <w:p w14:paraId="2EC63D84"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70 et 71 de la Convention de l'Union internationale des télécommunications, (Genève, 1992),</w:t>
      </w:r>
    </w:p>
    <w:p w14:paraId="0632BDFC" w14:textId="77777777" w:rsidR="00BD5E19" w:rsidRPr="00594DB7" w:rsidRDefault="00BD5E19" w:rsidP="00BD5E19">
      <w:pPr>
        <w:rPr>
          <w:lang w:val="fr-FR"/>
        </w:rPr>
      </w:pPr>
      <w:r w:rsidRPr="00594DB7">
        <w:rPr>
          <w:lang w:val="fr-FR"/>
        </w:rPr>
        <w:tab/>
      </w:r>
      <w:r w:rsidRPr="00594DB7">
        <w:rPr>
          <w:i/>
          <w:lang w:val="fr-FR"/>
        </w:rPr>
        <w:t>autorise le Secrétaire général</w:t>
      </w:r>
      <w:r w:rsidRPr="00594DB7">
        <w:rPr>
          <w:lang w:val="fr-FR"/>
        </w:rPr>
        <w:t xml:space="preserve">, avis pris du Comité de coordination, à créer ou à supprimer des postes des catégories des services généraux et professionnelle aux grades G.1 à P.5, sans qu'il en résulte de dépenses supérieures aux crédits ouverts dans le budget pour les dépenses de personnel et les dépenses connexes approuvées par le Conseil pour le Secrétariat général et les Bureaux et prises en compte dans le budget de l'UIT, </w:t>
      </w:r>
    </w:p>
    <w:p w14:paraId="63AF1588" w14:textId="77777777" w:rsidR="00BD5E19" w:rsidRPr="00594DB7" w:rsidRDefault="00BD5E19" w:rsidP="00BD5E19">
      <w:pPr>
        <w:rPr>
          <w:lang w:val="fr-FR"/>
        </w:rPr>
      </w:pPr>
      <w:r w:rsidRPr="00594DB7">
        <w:rPr>
          <w:lang w:val="fr-FR"/>
        </w:rPr>
        <w:tab/>
      </w:r>
      <w:r w:rsidRPr="00594DB7">
        <w:rPr>
          <w:i/>
          <w:lang w:val="fr-FR"/>
        </w:rPr>
        <w:t>charge le Secrétaire général</w:t>
      </w:r>
      <w:r w:rsidRPr="00594DB7">
        <w:rPr>
          <w:lang w:val="fr-FR"/>
        </w:rPr>
        <w:t xml:space="preserve"> de soumettre chaque année au Conseil un rapport sur la suite donnée à la présente Résolution.</w:t>
      </w:r>
    </w:p>
    <w:p w14:paraId="4ED9E9F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C97/116 et C97/123.</w:t>
      </w:r>
    </w:p>
    <w:p w14:paraId="18F136E5" w14:textId="77777777" w:rsidR="00BD5E19" w:rsidRPr="00594DB7" w:rsidRDefault="00BD5E19" w:rsidP="00BD5E19">
      <w:pPr>
        <w:jc w:val="center"/>
        <w:rPr>
          <w:lang w:val="fr-FR"/>
        </w:rPr>
      </w:pPr>
      <w:r w:rsidRPr="00594DB7">
        <w:rPr>
          <w:lang w:val="fr-FR"/>
        </w:rPr>
        <w:t>______________</w:t>
      </w:r>
    </w:p>
    <w:p w14:paraId="78D3AF54" w14:textId="6DB6D51A" w:rsidR="00BD5E19" w:rsidRPr="00594DB7" w:rsidRDefault="00BD5E19" w:rsidP="006E111E">
      <w:pPr>
        <w:pStyle w:val="ResNo"/>
        <w:rPr>
          <w:lang w:val="fr-FR"/>
        </w:rPr>
      </w:pPr>
      <w:bookmarkStart w:id="1391" w:name="_Toc423505596"/>
      <w:bookmarkStart w:id="1392" w:name="_Toc423505869"/>
      <w:bookmarkStart w:id="1393" w:name="_Toc423506160"/>
      <w:bookmarkStart w:id="1394" w:name="_Toc423507947"/>
      <w:bookmarkStart w:id="1395" w:name="_Toc458425338"/>
      <w:bookmarkStart w:id="1396" w:name="_Toc531076442"/>
      <w:bookmarkStart w:id="1397" w:name="_Toc532830651"/>
      <w:bookmarkStart w:id="1398" w:name="_Toc15393870"/>
      <w:bookmarkStart w:id="1399" w:name="_Toc16167022"/>
      <w:bookmarkStart w:id="1400" w:name="_Toc21336096"/>
      <w:bookmarkStart w:id="1401" w:name="_Toc21336351"/>
      <w:bookmarkStart w:id="1402" w:name="_Toc21336550"/>
      <w:bookmarkStart w:id="1403" w:name="_Toc85813985"/>
      <w:bookmarkStart w:id="1404" w:name="_Toc151708568"/>
      <w:r w:rsidRPr="00594DB7">
        <w:rPr>
          <w:lang w:val="fr-FR"/>
        </w:rPr>
        <w:t>RÉSOLUTION 1187 (C01)</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6BFA15EF" w14:textId="7DBE7275" w:rsidR="00BD5E19" w:rsidRPr="00594DB7" w:rsidRDefault="00BD5E19" w:rsidP="006E111E">
      <w:pPr>
        <w:pStyle w:val="Restitle"/>
        <w:rPr>
          <w:lang w:val="fr-FR"/>
        </w:rPr>
      </w:pPr>
      <w:bookmarkStart w:id="1405" w:name="_Toc185854344"/>
      <w:bookmarkStart w:id="1406" w:name="_Toc311739003"/>
      <w:bookmarkStart w:id="1407" w:name="_Toc364693733"/>
      <w:bookmarkStart w:id="1408" w:name="_Toc364694946"/>
      <w:bookmarkStart w:id="1409" w:name="_Toc405213330"/>
      <w:bookmarkStart w:id="1410" w:name="_Toc423505597"/>
      <w:bookmarkStart w:id="1411" w:name="_Toc423505870"/>
      <w:bookmarkStart w:id="1412" w:name="_Toc423506161"/>
      <w:bookmarkStart w:id="1413" w:name="_Toc423507948"/>
      <w:bookmarkStart w:id="1414" w:name="_Toc458425339"/>
      <w:bookmarkStart w:id="1415" w:name="_Toc531076443"/>
      <w:bookmarkStart w:id="1416" w:name="_Toc532830652"/>
      <w:bookmarkStart w:id="1417" w:name="_Toc15393871"/>
      <w:bookmarkStart w:id="1418" w:name="_Toc16167023"/>
      <w:bookmarkStart w:id="1419" w:name="_Toc21336097"/>
      <w:bookmarkStart w:id="1420" w:name="_Toc21336551"/>
      <w:bookmarkStart w:id="1421" w:name="_Toc85813986"/>
      <w:bookmarkStart w:id="1422" w:name="_Toc151708569"/>
      <w:r w:rsidRPr="00594DB7">
        <w:rPr>
          <w:lang w:val="fr-FR"/>
        </w:rPr>
        <w:t xml:space="preserve">Principe de l'égalité des sexes dans la gestion, la politique </w:t>
      </w:r>
      <w:r w:rsidRPr="00594DB7">
        <w:rPr>
          <w:lang w:val="fr-FR"/>
        </w:rPr>
        <w:br/>
        <w:t xml:space="preserve">et la pratique des </w:t>
      </w:r>
      <w:bookmarkStart w:id="1423" w:name="_Toc81281100"/>
      <w:bookmarkStart w:id="1424" w:name="_Toc81283381"/>
      <w:bookmarkStart w:id="1425" w:name="_Toc82504981"/>
      <w:r w:rsidRPr="00594DB7">
        <w:rPr>
          <w:lang w:val="fr-FR"/>
        </w:rPr>
        <w:t>ressources humaines à l'UIT</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3"/>
      <w:bookmarkEnd w:id="1424"/>
      <w:bookmarkEnd w:id="1425"/>
      <w:bookmarkEnd w:id="1422"/>
    </w:p>
    <w:p w14:paraId="74286BBB" w14:textId="77777777" w:rsidR="00BD5E19" w:rsidRPr="00594DB7" w:rsidRDefault="00BD5E19" w:rsidP="00BD5E19">
      <w:pPr>
        <w:spacing w:before="0"/>
        <w:rPr>
          <w:sz w:val="2"/>
          <w:szCs w:val="2"/>
          <w:lang w:val="fr-FR"/>
        </w:rPr>
      </w:pPr>
      <w:bookmarkStart w:id="1426" w:name="_Toc81281099"/>
      <w:bookmarkStart w:id="1427" w:name="_Toc81283380"/>
      <w:bookmarkStart w:id="1428" w:name="_Toc82504980"/>
    </w:p>
    <w:bookmarkEnd w:id="1426"/>
    <w:bookmarkEnd w:id="1427"/>
    <w:bookmarkEnd w:id="1428"/>
    <w:p w14:paraId="4DB9D327" w14:textId="77777777" w:rsidR="00BD5E19" w:rsidRPr="00594DB7" w:rsidRDefault="00BD5E19" w:rsidP="00BD5E19">
      <w:pPr>
        <w:pStyle w:val="Normalaftertitle"/>
        <w:rPr>
          <w:lang w:val="fr-FR"/>
        </w:rPr>
      </w:pPr>
      <w:r w:rsidRPr="00594DB7">
        <w:rPr>
          <w:lang w:val="fr-FR"/>
        </w:rPr>
        <w:t>Le Conseil,</w:t>
      </w:r>
    </w:p>
    <w:p w14:paraId="6CE6607F" w14:textId="77777777" w:rsidR="00BD5E19" w:rsidRPr="00594DB7" w:rsidRDefault="00BD5E19" w:rsidP="00BD5E19">
      <w:pPr>
        <w:pStyle w:val="Call"/>
        <w:rPr>
          <w:lang w:val="fr-FR"/>
        </w:rPr>
      </w:pPr>
      <w:r w:rsidRPr="00594DB7">
        <w:rPr>
          <w:lang w:val="fr-FR"/>
        </w:rPr>
        <w:t>considérant</w:t>
      </w:r>
    </w:p>
    <w:p w14:paraId="5D10E677" w14:textId="77777777" w:rsidR="00BD5E19" w:rsidRPr="00594DB7" w:rsidRDefault="00BD5E19" w:rsidP="00BD5E19">
      <w:pPr>
        <w:rPr>
          <w:lang w:val="fr-FR"/>
        </w:rPr>
      </w:pPr>
      <w:r w:rsidRPr="00594DB7">
        <w:rPr>
          <w:i/>
          <w:iCs/>
          <w:lang w:val="fr-FR"/>
        </w:rPr>
        <w:t>a)</w:t>
      </w:r>
      <w:r w:rsidRPr="00594DB7">
        <w:rPr>
          <w:lang w:val="fr-FR"/>
        </w:rPr>
        <w:tab/>
        <w:t>la Résolution 70 (Minneapolis, 1998) sur l'intégration du principe de l'égalité des sexes dans les travaux de l'UIT, qui:</w:t>
      </w:r>
    </w:p>
    <w:p w14:paraId="6C6646A8" w14:textId="77777777" w:rsidR="00BD5E19" w:rsidRPr="00594DB7" w:rsidRDefault="00BD5E19" w:rsidP="00BD5E19">
      <w:pPr>
        <w:pStyle w:val="enumlev1"/>
        <w:rPr>
          <w:lang w:val="fr-FR"/>
        </w:rPr>
      </w:pPr>
      <w:r w:rsidRPr="00594DB7">
        <w:rPr>
          <w:lang w:val="fr-FR"/>
        </w:rPr>
        <w:t>–</w:t>
      </w:r>
      <w:r w:rsidRPr="00594DB7">
        <w:rPr>
          <w:lang w:val="fr-FR"/>
        </w:rPr>
        <w:tab/>
        <w:t>charge le Conseil de veiller, dans la limite des ressources disponibles, à ce que des crédits suffisants soient prévus dans chaque budget pour la mise en œuvre d'activités ayant pour but l'intégration du principe de l'égalité des sexes;</w:t>
      </w:r>
    </w:p>
    <w:p w14:paraId="2AB19CA9" w14:textId="77777777" w:rsidR="00BD5E19" w:rsidRPr="00594DB7" w:rsidRDefault="00BD5E19" w:rsidP="00BD5E19">
      <w:pPr>
        <w:pStyle w:val="enumlev1"/>
        <w:rPr>
          <w:lang w:val="fr-FR"/>
        </w:rPr>
      </w:pPr>
      <w:r w:rsidRPr="00594DB7">
        <w:rPr>
          <w:lang w:val="fr-FR"/>
        </w:rPr>
        <w:t>–</w:t>
      </w:r>
      <w:r w:rsidRPr="00594DB7">
        <w:rPr>
          <w:lang w:val="fr-FR"/>
        </w:rPr>
        <w:tab/>
        <w:t>charge le Secrétaire général de faciliter le travail de la responsable des questions de genre à l'UIT en lui fournissant les moyens nécessaires à cet effet;</w:t>
      </w:r>
    </w:p>
    <w:p w14:paraId="7AD3BC28" w14:textId="77777777" w:rsidR="00BD5E19" w:rsidRPr="00594DB7" w:rsidRDefault="00BD5E19" w:rsidP="00BD5E19">
      <w:pPr>
        <w:pStyle w:val="enumlev1"/>
        <w:rPr>
          <w:lang w:val="fr-FR"/>
        </w:rPr>
      </w:pPr>
      <w:r w:rsidRPr="00594DB7">
        <w:rPr>
          <w:lang w:val="fr-FR"/>
        </w:rPr>
        <w:t>–</w:t>
      </w:r>
      <w:r w:rsidRPr="00594DB7">
        <w:rPr>
          <w:lang w:val="fr-FR"/>
        </w:rPr>
        <w:tab/>
        <w:t>charge le Secrétaire général et les Directeurs des Bureaux de faire rapport au Conseil chaque année sur les progrès réalisés;</w:t>
      </w:r>
    </w:p>
    <w:p w14:paraId="27E656A6" w14:textId="77777777" w:rsidR="00BD5E19" w:rsidRPr="00594DB7" w:rsidRDefault="00BD5E19" w:rsidP="00BD5E19">
      <w:pPr>
        <w:rPr>
          <w:lang w:val="fr-FR"/>
        </w:rPr>
      </w:pPr>
      <w:r w:rsidRPr="00594DB7">
        <w:rPr>
          <w:i/>
          <w:iCs/>
          <w:lang w:val="fr-FR"/>
        </w:rPr>
        <w:t>b)</w:t>
      </w:r>
      <w:r w:rsidRPr="00594DB7">
        <w:rPr>
          <w:lang w:val="fr-FR"/>
        </w:rPr>
        <w:tab/>
        <w:t>la Résolution 7 de la Conférence mondiale de développement des télécommunications (La Valette, 1998);</w:t>
      </w:r>
    </w:p>
    <w:p w14:paraId="4A96EB8E" w14:textId="77777777" w:rsidR="00BD5E19" w:rsidRPr="00594DB7" w:rsidRDefault="00BD5E19" w:rsidP="00BD5E19">
      <w:pPr>
        <w:rPr>
          <w:lang w:val="fr-FR"/>
        </w:rPr>
      </w:pPr>
      <w:r w:rsidRPr="00594DB7">
        <w:rPr>
          <w:i/>
          <w:iCs/>
          <w:lang w:val="fr-FR"/>
        </w:rPr>
        <w:t>c)</w:t>
      </w:r>
      <w:r w:rsidRPr="00594DB7">
        <w:rPr>
          <w:lang w:val="fr-FR"/>
        </w:rPr>
        <w:tab/>
        <w:t>le Document C01/37, R11 b) concernant l'absence d'équilibre entre les sexes dans le personnel de l'UIT et l'absence d'un plan d'action visant à remédier à cette lacune;</w:t>
      </w:r>
    </w:p>
    <w:p w14:paraId="1AD78AD8" w14:textId="77777777" w:rsidR="00BD5E19" w:rsidRPr="00594DB7" w:rsidRDefault="00BD5E19" w:rsidP="00BD5E19">
      <w:pPr>
        <w:rPr>
          <w:lang w:val="fr-FR"/>
        </w:rPr>
      </w:pPr>
      <w:r w:rsidRPr="00594DB7">
        <w:rPr>
          <w:i/>
          <w:iCs/>
          <w:lang w:val="fr-FR"/>
        </w:rPr>
        <w:t>d)</w:t>
      </w:r>
      <w:r w:rsidRPr="00594DB7">
        <w:rPr>
          <w:lang w:val="fr-FR"/>
        </w:rPr>
        <w:tab/>
        <w:t>le Document C01/48 concernant un plan d'action et des procédures proposées pour traiter la question de la répartition géographique du personnel et de la parité hommes-femmes,</w:t>
      </w:r>
    </w:p>
    <w:p w14:paraId="59F6354B"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55675A42" w14:textId="77777777" w:rsidR="00BD5E19" w:rsidRPr="00594DB7" w:rsidRDefault="00BD5E19" w:rsidP="00BD5E19">
      <w:pPr>
        <w:pStyle w:val="Call"/>
        <w:rPr>
          <w:lang w:val="fr-FR"/>
        </w:rPr>
      </w:pPr>
      <w:r w:rsidRPr="00594DB7">
        <w:rPr>
          <w:lang w:val="fr-FR"/>
        </w:rPr>
        <w:lastRenderedPageBreak/>
        <w:t>notant en outre</w:t>
      </w:r>
    </w:p>
    <w:p w14:paraId="78FE71E9" w14:textId="77777777" w:rsidR="00BD5E19" w:rsidRPr="00594DB7" w:rsidRDefault="00BD5E19" w:rsidP="00BD5E19">
      <w:pPr>
        <w:rPr>
          <w:lang w:val="fr-FR"/>
        </w:rPr>
      </w:pPr>
      <w:r w:rsidRPr="00594DB7">
        <w:rPr>
          <w:i/>
          <w:iCs/>
          <w:lang w:val="fr-FR"/>
        </w:rPr>
        <w:t>a)</w:t>
      </w:r>
      <w:r w:rsidRPr="00594DB7">
        <w:rPr>
          <w:lang w:val="fr-FR"/>
        </w:rPr>
        <w:tab/>
        <w:t>la Recommandation du Groupe spécial de l'UIT</w:t>
      </w:r>
      <w:r w:rsidRPr="00594DB7">
        <w:rPr>
          <w:lang w:val="fr-FR"/>
        </w:rPr>
        <w:noBreakHyphen/>
        <w:t>D chargé des questions liées à l'égalité des sexes tendant à ce que le BDT crée une unité chargée des questions liées à l'égalité des sexes, dotée de personnel à plein temps afin d'atteindre les objectifs visés dans la Résolution 7 de La Valette (Malte) et la Résolution 70 de Minneapolis;</w:t>
      </w:r>
    </w:p>
    <w:p w14:paraId="5464F2FA" w14:textId="77777777" w:rsidR="00BD5E19" w:rsidRPr="00594DB7" w:rsidRDefault="00BD5E19" w:rsidP="00BD5E19">
      <w:pPr>
        <w:rPr>
          <w:lang w:val="fr-FR"/>
        </w:rPr>
      </w:pPr>
      <w:r w:rsidRPr="00594DB7">
        <w:rPr>
          <w:i/>
          <w:iCs/>
          <w:lang w:val="fr-FR"/>
        </w:rPr>
        <w:t>b)</w:t>
      </w:r>
      <w:r w:rsidRPr="00594DB7">
        <w:rPr>
          <w:lang w:val="fr-FR"/>
        </w:rPr>
        <w:tab/>
        <w:t>le plan à moyen terme 2002</w:t>
      </w:r>
      <w:r w:rsidRPr="00594DB7">
        <w:rPr>
          <w:lang w:val="fr-FR"/>
        </w:rPr>
        <w:noBreakHyphen/>
        <w:t>2006 à l'échelle du système pour la promotion de la femme, qui doit être adopté par l'ECOSOC en juillet, avec les propositions et programmes de l'UIT,</w:t>
      </w:r>
    </w:p>
    <w:p w14:paraId="3FCA3A0F" w14:textId="77777777" w:rsidR="00BD5E19" w:rsidRPr="00594DB7" w:rsidRDefault="00BD5E19" w:rsidP="00BD5E19">
      <w:pPr>
        <w:pStyle w:val="Call"/>
        <w:rPr>
          <w:lang w:val="fr-FR"/>
        </w:rPr>
      </w:pPr>
      <w:r w:rsidRPr="00594DB7">
        <w:rPr>
          <w:lang w:val="fr-FR"/>
        </w:rPr>
        <w:t>convaincu</w:t>
      </w:r>
    </w:p>
    <w:p w14:paraId="4C22381A" w14:textId="77777777" w:rsidR="00BD5E19" w:rsidRPr="00594DB7" w:rsidRDefault="00BD5E19" w:rsidP="00BD5E19">
      <w:pPr>
        <w:rPr>
          <w:lang w:val="fr-FR"/>
        </w:rPr>
      </w:pPr>
      <w:r w:rsidRPr="00594DB7">
        <w:rPr>
          <w:i/>
          <w:iCs/>
          <w:lang w:val="fr-FR"/>
        </w:rPr>
        <w:t>a)</w:t>
      </w:r>
      <w:r w:rsidRPr="00594DB7">
        <w:rPr>
          <w:lang w:val="fr-FR"/>
        </w:rPr>
        <w:tab/>
        <w:t>qu'en associant les femmes à toutes les phases de la politique et de la pratique de l'UIT, l'Union a tout à gagner en faisant appel à une ressource abondante et riche qui constitue la moitié de la population mondiale;</w:t>
      </w:r>
    </w:p>
    <w:p w14:paraId="57CF1170" w14:textId="77777777" w:rsidR="00BD5E19" w:rsidRPr="00594DB7" w:rsidRDefault="00BD5E19" w:rsidP="00BD5E19">
      <w:pPr>
        <w:rPr>
          <w:lang w:val="fr-FR"/>
        </w:rPr>
      </w:pPr>
      <w:r w:rsidRPr="00594DB7">
        <w:rPr>
          <w:i/>
          <w:iCs/>
          <w:lang w:val="fr-FR"/>
        </w:rPr>
        <w:t>b)</w:t>
      </w:r>
      <w:r w:rsidRPr="00594DB7">
        <w:rPr>
          <w:lang w:val="fr-FR"/>
        </w:rPr>
        <w:tab/>
        <w:t>que l'équilibre entre les sexes, comme la répartition géographique, doit être pris en considération dans les politiques et pratiques de l'UIT, notamment dans le recrutement et la publication des avis de vacance d'emploi, la nomination des fonctionnaires, la formation professionnelle et l'éducation, les possibilités de mobilité et de promotion, le choix des dirigeants de tous les organes de l'UIT et les élections à l'UIT,</w:t>
      </w:r>
    </w:p>
    <w:p w14:paraId="3DDCE747" w14:textId="77777777" w:rsidR="00BD5E19" w:rsidRPr="00594DB7" w:rsidRDefault="00BD5E19" w:rsidP="00BD5E19">
      <w:pPr>
        <w:pStyle w:val="Call"/>
        <w:rPr>
          <w:lang w:val="fr-FR"/>
        </w:rPr>
      </w:pPr>
      <w:r w:rsidRPr="00594DB7">
        <w:rPr>
          <w:lang w:val="fr-FR"/>
        </w:rPr>
        <w:t>considérant</w:t>
      </w:r>
    </w:p>
    <w:p w14:paraId="5EA176B8" w14:textId="77777777" w:rsidR="00BD5E19" w:rsidRPr="00594DB7" w:rsidRDefault="00BD5E19" w:rsidP="00BD5E19">
      <w:pPr>
        <w:rPr>
          <w:lang w:val="fr-FR"/>
        </w:rPr>
      </w:pPr>
      <w:r w:rsidRPr="00594DB7">
        <w:rPr>
          <w:lang w:val="fr-FR"/>
        </w:rPr>
        <w:t>que le Conseil n'a pas été saisi à sa session de 2001 de rapports sur les progrès réalisés en matière d'équité hommes-femmes conformément à la Résolution 70,</w:t>
      </w:r>
    </w:p>
    <w:p w14:paraId="73544835" w14:textId="77777777" w:rsidR="00BD5E19" w:rsidRPr="00594DB7" w:rsidRDefault="00BD5E19" w:rsidP="00BD5E19">
      <w:pPr>
        <w:pStyle w:val="Call"/>
        <w:rPr>
          <w:lang w:val="fr-FR"/>
        </w:rPr>
      </w:pPr>
      <w:r w:rsidRPr="00594DB7">
        <w:rPr>
          <w:lang w:val="fr-FR"/>
        </w:rPr>
        <w:t>décide</w:t>
      </w:r>
    </w:p>
    <w:p w14:paraId="03631185" w14:textId="77777777" w:rsidR="00BD5E19" w:rsidRPr="00594DB7" w:rsidRDefault="00BD5E19" w:rsidP="00BD5E19">
      <w:pPr>
        <w:rPr>
          <w:lang w:val="fr-FR"/>
        </w:rPr>
      </w:pPr>
      <w:r w:rsidRPr="00594DB7">
        <w:rPr>
          <w:lang w:val="fr-FR"/>
        </w:rPr>
        <w:t>1</w:t>
      </w:r>
      <w:r w:rsidRPr="00594DB7">
        <w:rPr>
          <w:lang w:val="fr-FR"/>
        </w:rPr>
        <w:tab/>
        <w:t>d'encourager les Etats Membres et les Membres des Secteurs à présenter pour des fonctions de direction et des fonctions élues, et de suggérer pour des emplois à l'UIT, particulièrement dans les catégories professionnelle et supérieure, des candidates dûment qualifiées;</w:t>
      </w:r>
    </w:p>
    <w:p w14:paraId="0AA3BCF6" w14:textId="77777777" w:rsidR="00BD5E19" w:rsidRPr="00594DB7" w:rsidRDefault="00BD5E19" w:rsidP="00BD5E19">
      <w:pPr>
        <w:rPr>
          <w:lang w:val="fr-FR"/>
        </w:rPr>
      </w:pPr>
      <w:r w:rsidRPr="00594DB7">
        <w:rPr>
          <w:lang w:val="fr-FR"/>
        </w:rPr>
        <w:t>2</w:t>
      </w:r>
      <w:r w:rsidRPr="00594DB7">
        <w:rPr>
          <w:lang w:val="fr-FR"/>
        </w:rPr>
        <w:tab/>
        <w:t>de charger le Secrétaire général d'attribuer les ressources appropriées, dans les limites budgétaires actuelles, afin que des fonctionnaires soient affectés à plein temps aux questions de parité hommes-femmes,</w:t>
      </w:r>
    </w:p>
    <w:p w14:paraId="4694F233" w14:textId="77777777" w:rsidR="00BD5E19" w:rsidRPr="00594DB7" w:rsidRDefault="00BD5E19" w:rsidP="00BD5E19">
      <w:pPr>
        <w:pStyle w:val="Call"/>
        <w:rPr>
          <w:lang w:val="fr-FR"/>
        </w:rPr>
      </w:pPr>
      <w:r w:rsidRPr="00594DB7">
        <w:rPr>
          <w:lang w:val="fr-FR"/>
        </w:rPr>
        <w:t>invite le Secrétaire général</w:t>
      </w:r>
    </w:p>
    <w:p w14:paraId="5B1C5748" w14:textId="77777777" w:rsidR="00BD5E19" w:rsidRPr="00594DB7" w:rsidRDefault="00BD5E19" w:rsidP="00BD5E19">
      <w:pPr>
        <w:rPr>
          <w:lang w:val="fr-FR"/>
        </w:rPr>
      </w:pPr>
      <w:r w:rsidRPr="00594DB7">
        <w:rPr>
          <w:lang w:val="fr-FR"/>
        </w:rPr>
        <w:t>1</w:t>
      </w:r>
      <w:r w:rsidRPr="00594DB7">
        <w:rPr>
          <w:lang w:val="fr-FR"/>
        </w:rPr>
        <w:tab/>
        <w:t>à élaborer un plan d'action et des procédures visant à remédier immédiatement et d'urgence à l'absence de parité hommes-femmes dans le personnel de l'UIT, notamment dans les catégories professionnelle et supérieure, et à soumettre ce plan d'action et ces procédures, accompagnés d'informations sur leur mise en œuvre et leur efficac</w:t>
      </w:r>
      <w:r w:rsidR="00495054" w:rsidRPr="00594DB7">
        <w:rPr>
          <w:lang w:val="fr-FR"/>
        </w:rPr>
        <w:t>ité, au Conseil à sa session de </w:t>
      </w:r>
      <w:r w:rsidRPr="00594DB7">
        <w:rPr>
          <w:lang w:val="fr-FR"/>
        </w:rPr>
        <w:t>2002;</w:t>
      </w:r>
    </w:p>
    <w:p w14:paraId="694D4D4E" w14:textId="77777777" w:rsidR="00BD5E19" w:rsidRPr="00594DB7" w:rsidRDefault="00BD5E19" w:rsidP="00BD5E19">
      <w:pPr>
        <w:rPr>
          <w:lang w:val="fr-FR"/>
        </w:rPr>
      </w:pPr>
      <w:r w:rsidRPr="00594DB7">
        <w:rPr>
          <w:lang w:val="fr-FR"/>
        </w:rPr>
        <w:t>2</w:t>
      </w:r>
      <w:r w:rsidRPr="00594DB7">
        <w:rPr>
          <w:lang w:val="fr-FR"/>
        </w:rPr>
        <w:tab/>
        <w:t>à proposer des modifications appropriées du Statut du personnel afin de mieux appliquer le principe de l'égalité des sexes à l'UIT,</w:t>
      </w:r>
    </w:p>
    <w:p w14:paraId="559B959B" w14:textId="77777777" w:rsidR="00BD5E19" w:rsidRPr="00594DB7" w:rsidRDefault="00BD5E19" w:rsidP="00BD5E19">
      <w:pPr>
        <w:pStyle w:val="Call"/>
        <w:rPr>
          <w:lang w:val="fr-FR"/>
        </w:rPr>
      </w:pPr>
      <w:r w:rsidRPr="00594DB7">
        <w:rPr>
          <w:lang w:val="fr-FR"/>
        </w:rPr>
        <w:t>charge le Secrétaire général et les Directeurs des Bureaux</w:t>
      </w:r>
    </w:p>
    <w:p w14:paraId="4CC74734" w14:textId="77777777" w:rsidR="00BD5E19" w:rsidRPr="00594DB7" w:rsidRDefault="00BD5E19" w:rsidP="00BD5E19">
      <w:pPr>
        <w:rPr>
          <w:lang w:val="fr-FR"/>
        </w:rPr>
      </w:pPr>
      <w:r w:rsidRPr="00594DB7">
        <w:rPr>
          <w:lang w:val="fr-FR"/>
        </w:rPr>
        <w:t>de rendre compte au Conseil à sa session de 2002 des progrès réalisés dans l'action menée pour intégrer le principe de l'égalité des sexes dans les travaux du Secrétariat général et des différents Secteurs.</w:t>
      </w:r>
    </w:p>
    <w:p w14:paraId="14038550" w14:textId="77777777" w:rsidR="00BD5E19" w:rsidRPr="00594DB7" w:rsidRDefault="00BD5E19" w:rsidP="00FB1B64">
      <w:pPr>
        <w:pStyle w:val="Endtext"/>
        <w:rPr>
          <w:lang w:val="fr-FR"/>
        </w:rPr>
      </w:pPr>
      <w:r w:rsidRPr="00594DB7">
        <w:rPr>
          <w:lang w:val="fr-FR"/>
        </w:rPr>
        <w:t xml:space="preserve">Réf.: </w:t>
      </w:r>
      <w:r w:rsidRPr="00594DB7">
        <w:rPr>
          <w:lang w:val="fr-FR"/>
        </w:rPr>
        <w:tab/>
        <w:t xml:space="preserve">Documents </w:t>
      </w:r>
      <w:hyperlink r:id="rId247" w:history="1">
        <w:r w:rsidRPr="00594DB7">
          <w:rPr>
            <w:rStyle w:val="Hyperlink"/>
            <w:lang w:val="fr-FR"/>
          </w:rPr>
          <w:t>C01/123</w:t>
        </w:r>
      </w:hyperlink>
      <w:r w:rsidRPr="00594DB7">
        <w:rPr>
          <w:lang w:val="fr-FR"/>
        </w:rPr>
        <w:t xml:space="preserve"> et </w:t>
      </w:r>
      <w:hyperlink r:id="rId248" w:history="1">
        <w:r w:rsidRPr="00594DB7">
          <w:rPr>
            <w:rStyle w:val="Hyperlink"/>
            <w:lang w:val="fr-FR"/>
          </w:rPr>
          <w:t>C01/132</w:t>
        </w:r>
      </w:hyperlink>
      <w:r w:rsidRPr="00594DB7">
        <w:rPr>
          <w:lang w:val="fr-FR"/>
        </w:rPr>
        <w:t>.</w:t>
      </w:r>
    </w:p>
    <w:p w14:paraId="661E055C" w14:textId="77777777" w:rsidR="00BD5E19" w:rsidRPr="00594DB7" w:rsidRDefault="00BD5E19" w:rsidP="00BD5E19">
      <w:pPr>
        <w:jc w:val="center"/>
        <w:rPr>
          <w:lang w:val="fr-FR"/>
        </w:rPr>
      </w:pPr>
      <w:r w:rsidRPr="00594DB7">
        <w:rPr>
          <w:lang w:val="fr-FR"/>
        </w:rPr>
        <w:t>______________</w:t>
      </w:r>
    </w:p>
    <w:p w14:paraId="28C07636"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A83BCA5" w14:textId="02971E45" w:rsidR="00BD5E19" w:rsidRPr="00594DB7" w:rsidRDefault="00BD5E19" w:rsidP="004F3D5E">
      <w:pPr>
        <w:pStyle w:val="ResNo"/>
        <w:rPr>
          <w:lang w:val="fr-FR"/>
        </w:rPr>
      </w:pPr>
      <w:bookmarkStart w:id="1429" w:name="_Toc423505598"/>
      <w:bookmarkStart w:id="1430" w:name="_Toc423505871"/>
      <w:bookmarkStart w:id="1431" w:name="_Toc423506162"/>
      <w:bookmarkStart w:id="1432" w:name="_Toc423507949"/>
      <w:bookmarkStart w:id="1433" w:name="_Toc458425340"/>
      <w:bookmarkStart w:id="1434" w:name="_Toc531076444"/>
      <w:bookmarkStart w:id="1435" w:name="_Toc532830653"/>
      <w:bookmarkStart w:id="1436" w:name="_Toc15393872"/>
      <w:bookmarkStart w:id="1437" w:name="_Toc16167024"/>
      <w:bookmarkStart w:id="1438" w:name="_Toc21336098"/>
      <w:bookmarkStart w:id="1439" w:name="_Toc21336352"/>
      <w:bookmarkStart w:id="1440" w:name="_Toc21336552"/>
      <w:bookmarkStart w:id="1441" w:name="_Toc85813987"/>
      <w:bookmarkStart w:id="1442" w:name="_Toc151708570"/>
      <w:r w:rsidRPr="00594DB7">
        <w:rPr>
          <w:lang w:val="fr-FR"/>
        </w:rPr>
        <w:lastRenderedPageBreak/>
        <w:t>RÉSOLUTION 1299 (C08</w:t>
      </w:r>
      <w:r w:rsidR="00381B21" w:rsidRPr="00594DB7">
        <w:rPr>
          <w:lang w:val="fr-FR"/>
        </w:rPr>
        <w:t xml:space="preserve">, </w:t>
      </w:r>
      <w:r w:rsidR="00C1400F" w:rsidRPr="00594DB7">
        <w:rPr>
          <w:caps w:val="0"/>
          <w:lang w:val="fr-FR"/>
        </w:rPr>
        <w:t xml:space="preserve">dernière mod </w:t>
      </w:r>
      <w:r w:rsidR="00381B21" w:rsidRPr="00594DB7">
        <w:rPr>
          <w:lang w:val="fr-FR"/>
        </w:rPr>
        <w:t>c20</w:t>
      </w:r>
      <w:r w:rsidRPr="00594DB7">
        <w:rPr>
          <w:lang w:val="fr-FR"/>
        </w:rPr>
        <w:t>)</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2AE90DA3" w14:textId="61BCC48B" w:rsidR="00BD5E19" w:rsidRPr="00594DB7" w:rsidRDefault="00381B21" w:rsidP="004F3D5E">
      <w:pPr>
        <w:pStyle w:val="Restitle"/>
        <w:rPr>
          <w:lang w:val="fr-FR"/>
        </w:rPr>
      </w:pPr>
      <w:bookmarkStart w:id="1443" w:name="_Toc85813988"/>
      <w:bookmarkStart w:id="1444" w:name="_Toc151708571"/>
      <w:r w:rsidRPr="00594DB7">
        <w:rPr>
          <w:lang w:val="fr-FR"/>
        </w:rPr>
        <w:t>Plan stratégique de l'UIT pour les ressources humaines</w:t>
      </w:r>
      <w:bookmarkEnd w:id="1443"/>
      <w:bookmarkEnd w:id="1444"/>
    </w:p>
    <w:p w14:paraId="49BCFE41" w14:textId="77777777" w:rsidR="00BD5E19" w:rsidRPr="00594DB7" w:rsidRDefault="00BD5E19" w:rsidP="00BD5E19">
      <w:pPr>
        <w:pStyle w:val="Normalaftertitle"/>
        <w:rPr>
          <w:lang w:val="fr-FR"/>
        </w:rPr>
      </w:pPr>
      <w:bookmarkStart w:id="1445" w:name="_Toc81281102"/>
      <w:bookmarkStart w:id="1446" w:name="_Toc81283383"/>
      <w:bookmarkStart w:id="1447" w:name="_Toc82504983"/>
      <w:bookmarkStart w:id="1448" w:name="_Toc185854347"/>
      <w:r w:rsidRPr="00594DB7">
        <w:rPr>
          <w:lang w:val="fr-FR"/>
        </w:rPr>
        <w:t>Le Conseil,</w:t>
      </w:r>
    </w:p>
    <w:p w14:paraId="7272EDDC" w14:textId="77777777" w:rsidR="00381B21" w:rsidRPr="00594DB7" w:rsidRDefault="00381B21" w:rsidP="00381B21">
      <w:pPr>
        <w:pStyle w:val="Call"/>
        <w:rPr>
          <w:lang w:val="fr-FR"/>
        </w:rPr>
      </w:pPr>
      <w:r w:rsidRPr="00594DB7">
        <w:rPr>
          <w:lang w:val="fr-FR"/>
        </w:rPr>
        <w:t>reconnaissant</w:t>
      </w:r>
    </w:p>
    <w:p w14:paraId="3E1C007E" w14:textId="77777777" w:rsidR="00381B21" w:rsidRPr="00594DB7" w:rsidRDefault="00381B21" w:rsidP="00381B21">
      <w:pPr>
        <w:rPr>
          <w:i/>
          <w:iCs/>
          <w:lang w:val="fr-FR"/>
        </w:rPr>
      </w:pPr>
      <w:r w:rsidRPr="00594DB7">
        <w:rPr>
          <w:i/>
          <w:iCs/>
          <w:lang w:val="fr-FR"/>
        </w:rPr>
        <w:t>a)</w:t>
      </w:r>
      <w:r w:rsidRPr="00594DB7">
        <w:rPr>
          <w:lang w:val="fr-FR"/>
        </w:rPr>
        <w:tab/>
        <w:t>le numéro 154 de la Constitution de l'UIT, qui établit que la considération dominante de l'UIT dans le recrutement et la fixation des conditions d'emploi du personnel doit être la nécessité d'assurer à l'Union les services de personnes possédant les plus hautes qualités d'efficacité, de compétence et d'intégrité;</w:t>
      </w:r>
    </w:p>
    <w:p w14:paraId="534BA715" w14:textId="77777777" w:rsidR="00381B21" w:rsidRPr="00594DB7" w:rsidRDefault="00381B21" w:rsidP="00381B21">
      <w:pPr>
        <w:rPr>
          <w:lang w:val="fr-FR"/>
        </w:rPr>
      </w:pPr>
      <w:r w:rsidRPr="00594DB7">
        <w:rPr>
          <w:i/>
          <w:iCs/>
          <w:lang w:val="fr-FR"/>
        </w:rPr>
        <w:t>b)</w:t>
      </w:r>
      <w:r w:rsidRPr="00594DB7">
        <w:rPr>
          <w:lang w:val="fr-FR"/>
        </w:rPr>
        <w:tab/>
        <w:t xml:space="preserve">la Résolution 71 (Rév. Dubaï, 2018) de la Conférence de plénipotentiaires, qui établit, dans le Tableau 11 de l'Annexe 1, que l'un des objectifs à atteindre est de garantir l'utilisation efficace des ressources humaines, dans un environnement de travail propice, et d'élaborer et de </w:t>
      </w:r>
      <w:r w:rsidRPr="00594DB7">
        <w:rPr>
          <w:color w:val="000000"/>
          <w:lang w:val="fr-FR"/>
        </w:rPr>
        <w:t>mettre en œuvre le cadre RH favorisant la stabilité et l'épanouissement du personnel, y compris les éléments se rapportant à l'organisation des carrières et à la formation</w:t>
      </w:r>
      <w:r w:rsidRPr="00594DB7">
        <w:rPr>
          <w:lang w:val="fr-FR"/>
        </w:rPr>
        <w:t>;</w:t>
      </w:r>
    </w:p>
    <w:p w14:paraId="1855AB25" w14:textId="77777777" w:rsidR="00381B21" w:rsidRPr="00594DB7" w:rsidRDefault="00381B21" w:rsidP="00381B21">
      <w:pPr>
        <w:rPr>
          <w:lang w:val="fr-FR"/>
        </w:rPr>
      </w:pPr>
      <w:r w:rsidRPr="00594DB7">
        <w:rPr>
          <w:i/>
          <w:iCs/>
          <w:lang w:val="fr-FR"/>
        </w:rPr>
        <w:t>c)</w:t>
      </w:r>
      <w:r w:rsidRPr="00594DB7">
        <w:rPr>
          <w:lang w:val="fr-FR"/>
        </w:rPr>
        <w:tab/>
        <w:t xml:space="preserve">la Résolution 48 (Rév. Dubaï, 2018) de la Conférence de plénipotentiaires sur la gestion et le développement des ressources humaines, dans laquelle il est reconnu que </w:t>
      </w:r>
      <w:r w:rsidRPr="00594DB7">
        <w:rPr>
          <w:color w:val="000000"/>
          <w:lang w:val="fr-FR"/>
        </w:rPr>
        <w:t>les ressources humaines de l'UIT et l'efficacité de la gestion de ces ressources revêtent une grande importance pour permettre à l'UIT d'atteindre ses buts pendant la période 2020-2023, et où il est</w:t>
      </w:r>
      <w:r w:rsidRPr="00594DB7">
        <w:rPr>
          <w:lang w:val="fr-FR"/>
        </w:rPr>
        <w:t xml:space="preserve"> fait référence aux résolutions et aux décisions qui concernent les questions liées à la planification et à la gestion des ressources humaines de l'Union,</w:t>
      </w:r>
    </w:p>
    <w:p w14:paraId="29936E1A" w14:textId="77777777" w:rsidR="00381B21" w:rsidRPr="00594DB7" w:rsidRDefault="00381B21" w:rsidP="00381B21">
      <w:pPr>
        <w:pStyle w:val="Call"/>
        <w:rPr>
          <w:lang w:val="fr-FR"/>
        </w:rPr>
      </w:pPr>
      <w:r w:rsidRPr="00594DB7">
        <w:rPr>
          <w:lang w:val="fr-FR"/>
        </w:rPr>
        <w:t>notant</w:t>
      </w:r>
    </w:p>
    <w:p w14:paraId="17F3B61C" w14:textId="77777777" w:rsidR="00381B21" w:rsidRPr="00594DB7" w:rsidRDefault="00381B21" w:rsidP="00381B21">
      <w:pPr>
        <w:rPr>
          <w:lang w:val="fr-FR"/>
        </w:rPr>
      </w:pPr>
      <w:r w:rsidRPr="00594DB7">
        <w:rPr>
          <w:i/>
          <w:iCs/>
          <w:lang w:val="fr-FR"/>
        </w:rPr>
        <w:t>a)</w:t>
      </w:r>
      <w:r w:rsidRPr="00594DB7">
        <w:rPr>
          <w:lang w:val="fr-FR"/>
        </w:rPr>
        <w:tab/>
        <w:t>qu'aux termes de ladite Résolution 48 (Rév. Dubaï, 2018), le Secrétaire général est, entre autres choses, chargé d'établir et de mettre en œuvre, avec l'assistance du Comité de coordination et en collaboration avec les bureaux régionaux, un plan stratégique quadriennal pour les ressources humaines (HRSP) qui sera aligné sur les plans stratégique et financier de l'UIT, pour répondre aux besoins de l'Union, de ses membres et de son personnel;</w:t>
      </w:r>
    </w:p>
    <w:p w14:paraId="7B9E21C4" w14:textId="77777777" w:rsidR="00381B21" w:rsidRPr="00594DB7" w:rsidRDefault="00381B21" w:rsidP="00381B21">
      <w:pPr>
        <w:rPr>
          <w:lang w:val="fr-FR"/>
        </w:rPr>
      </w:pPr>
      <w:r w:rsidRPr="00594DB7">
        <w:rPr>
          <w:i/>
          <w:iCs/>
          <w:lang w:val="fr-FR"/>
        </w:rPr>
        <w:t>b)</w:t>
      </w:r>
      <w:r w:rsidRPr="00594DB7">
        <w:rPr>
          <w:lang w:val="fr-FR"/>
        </w:rPr>
        <w:tab/>
        <w:t>que, conformément à la Résolution 48 (Rév. Dubaï, 2018), il est nécessaire d'améliorer et de mettre en œuvre des politiques et des procédures de recrutement visant à faciliter une répartition géographique équitable et l'équilibre hommes/femmes des fonctionnaires nommés,</w:t>
      </w:r>
    </w:p>
    <w:p w14:paraId="7C8254FC" w14:textId="77777777" w:rsidR="00381B21" w:rsidRPr="00594DB7" w:rsidRDefault="00381B21" w:rsidP="00381B21">
      <w:pPr>
        <w:pStyle w:val="Call"/>
        <w:rPr>
          <w:lang w:val="fr-FR"/>
        </w:rPr>
      </w:pPr>
      <w:r w:rsidRPr="00594DB7">
        <w:rPr>
          <w:lang w:val="fr-FR"/>
        </w:rPr>
        <w:t>considérant</w:t>
      </w:r>
    </w:p>
    <w:p w14:paraId="2F034042" w14:textId="77777777" w:rsidR="00381B21" w:rsidRPr="00594DB7" w:rsidRDefault="00381B21" w:rsidP="00381B21">
      <w:pPr>
        <w:rPr>
          <w:lang w:val="fr-FR"/>
        </w:rPr>
      </w:pPr>
      <w:r w:rsidRPr="00594DB7">
        <w:rPr>
          <w:lang w:val="fr-FR"/>
        </w:rPr>
        <w:t>qu'une planification à long terme dans le domaine des ressources humaines est essentielle à la bonne gestion et au bon développement du personnel de l'UIT, à la planification du renouvellement des effectifs, ainsi que pour répondre efficacement aux besoins de l'Union,</w:t>
      </w:r>
    </w:p>
    <w:p w14:paraId="2AC4EF6E" w14:textId="77777777" w:rsidR="00381B21" w:rsidRPr="00594DB7" w:rsidRDefault="00381B21" w:rsidP="00381B21">
      <w:pPr>
        <w:pStyle w:val="Call"/>
        <w:rPr>
          <w:lang w:val="fr-FR"/>
        </w:rPr>
      </w:pPr>
      <w:r w:rsidRPr="00594DB7">
        <w:rPr>
          <w:lang w:val="fr-FR"/>
        </w:rPr>
        <w:t>décide</w:t>
      </w:r>
    </w:p>
    <w:p w14:paraId="6022256D" w14:textId="77777777" w:rsidR="00381B21" w:rsidRPr="00594DB7" w:rsidRDefault="00381B21" w:rsidP="00381B21">
      <w:pPr>
        <w:rPr>
          <w:lang w:val="fr-FR"/>
        </w:rPr>
      </w:pPr>
      <w:r w:rsidRPr="00594DB7">
        <w:rPr>
          <w:lang w:val="fr-FR"/>
        </w:rPr>
        <w:t>1</w:t>
      </w:r>
      <w:r w:rsidRPr="00594DB7">
        <w:rPr>
          <w:lang w:val="fr-FR"/>
        </w:rPr>
        <w:tab/>
        <w:t xml:space="preserve">d'approuver le plan stratégique quadriennal pour les ressources humaines (HRSP) pour la période 2020-2023, élaboré conformément au point 2 du </w:t>
      </w:r>
      <w:r w:rsidRPr="00594DB7">
        <w:rPr>
          <w:i/>
          <w:iCs/>
          <w:lang w:val="fr-FR"/>
        </w:rPr>
        <w:t>charge le Secrétaire général</w:t>
      </w:r>
      <w:r w:rsidRPr="00594DB7">
        <w:rPr>
          <w:lang w:val="fr-FR"/>
        </w:rPr>
        <w:t xml:space="preserve"> de la Résolution 48 (Rév. Dubaï, 2018);</w:t>
      </w:r>
    </w:p>
    <w:p w14:paraId="1902B7F8" w14:textId="77777777" w:rsidR="00381B21" w:rsidRPr="00594DB7" w:rsidRDefault="00381B21" w:rsidP="00381B21">
      <w:pPr>
        <w:rPr>
          <w:lang w:val="fr-FR"/>
        </w:rPr>
      </w:pPr>
      <w:r w:rsidRPr="00594DB7">
        <w:rPr>
          <w:lang w:val="fr-FR"/>
        </w:rPr>
        <w:t>2</w:t>
      </w:r>
      <w:r w:rsidRPr="00594DB7">
        <w:rPr>
          <w:lang w:val="fr-FR"/>
        </w:rPr>
        <w:tab/>
        <w:t>d'examiner les contributions soumises par les Membres du Conseil lors des sessions du Conseil de 2020 à 2023, afin de traiter les questions indiquées dans les annexes de la Résolution 48 (Rév. Dubaï), et de veiller à ce que toutes les mesures envisagées et adoptées appuient la mise en œuvre du plan HRSP;</w:t>
      </w:r>
    </w:p>
    <w:p w14:paraId="185851C1" w14:textId="77777777" w:rsidR="00381B21" w:rsidRPr="00594DB7" w:rsidRDefault="00381B21" w:rsidP="00381B21">
      <w:pPr>
        <w:rPr>
          <w:lang w:val="fr-FR"/>
        </w:rPr>
      </w:pPr>
      <w:r w:rsidRPr="00594DB7">
        <w:rPr>
          <w:lang w:val="fr-FR"/>
        </w:rPr>
        <w:t>3</w:t>
      </w:r>
      <w:r w:rsidRPr="00594DB7">
        <w:rPr>
          <w:lang w:val="fr-FR"/>
        </w:rPr>
        <w:tab/>
        <w:t>d'examiner les rapports annuels du Secrétaire général sur la mise en œuvre du plan HRSP et de la Résolution 48 (Rév. Dubaï, 2018), et de décider des mesures à prendre,</w:t>
      </w:r>
    </w:p>
    <w:p w14:paraId="0F45167C" w14:textId="77777777" w:rsidR="00381B21" w:rsidRPr="00594DB7" w:rsidRDefault="00381B21" w:rsidP="00381B21">
      <w:pPr>
        <w:pStyle w:val="Call"/>
        <w:rPr>
          <w:lang w:val="fr-FR"/>
        </w:rPr>
      </w:pPr>
      <w:r w:rsidRPr="00594DB7">
        <w:rPr>
          <w:lang w:val="fr-FR"/>
        </w:rPr>
        <w:lastRenderedPageBreak/>
        <w:t>décide en outre de charger le Secrétaire général</w:t>
      </w:r>
    </w:p>
    <w:p w14:paraId="687C3D74" w14:textId="77777777" w:rsidR="00381B21" w:rsidRPr="00594DB7" w:rsidRDefault="00381B21" w:rsidP="00381B21">
      <w:pPr>
        <w:rPr>
          <w:lang w:val="fr-FR"/>
        </w:rPr>
      </w:pPr>
      <w:r w:rsidRPr="00594DB7">
        <w:rPr>
          <w:lang w:val="fr-FR"/>
        </w:rPr>
        <w:t>1</w:t>
      </w:r>
      <w:r w:rsidRPr="00594DB7">
        <w:rPr>
          <w:lang w:val="fr-FR"/>
        </w:rPr>
        <w:tab/>
        <w:t xml:space="preserve">d'apporter toutes les modifications nécessaires au plan HRSP, en collaboration avec le Conseil du personnel de l'UIT et conformément au point 2 du </w:t>
      </w:r>
      <w:r w:rsidRPr="00594DB7">
        <w:rPr>
          <w:i/>
          <w:iCs/>
          <w:lang w:val="fr-FR"/>
        </w:rPr>
        <w:t>décide</w:t>
      </w:r>
      <w:r w:rsidRPr="00594DB7">
        <w:rPr>
          <w:lang w:val="fr-FR"/>
        </w:rPr>
        <w:t xml:space="preserve"> ci-dessus, et de soumettre la version actualisée du plan HRSP au Conseil pour examen;</w:t>
      </w:r>
    </w:p>
    <w:p w14:paraId="014E8401" w14:textId="77777777" w:rsidR="00BD5E19" w:rsidRPr="00594DB7" w:rsidRDefault="00381B21" w:rsidP="00381B21">
      <w:pPr>
        <w:rPr>
          <w:lang w:val="fr-FR"/>
        </w:rPr>
      </w:pPr>
      <w:r w:rsidRPr="00594DB7">
        <w:rPr>
          <w:lang w:val="fr-FR"/>
        </w:rPr>
        <w:t>2</w:t>
      </w:r>
      <w:r w:rsidRPr="00594DB7">
        <w:rPr>
          <w:lang w:val="fr-FR"/>
        </w:rPr>
        <w:tab/>
        <w:t>de suivre les recommandations formulées par la Commission de la fonction publique internationale (CFPI) et approuvées par l'Assemblée générale des Nations Unies, afin d'apporter les modifications nécessaires aux Statut et Règlement du personnel de l'UIT applicables aux fonctionnaires nommés, conformément aux règles et aux procédures adoptées par le Conseil.</w:t>
      </w:r>
    </w:p>
    <w:p w14:paraId="3C2ACD51"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49" w:history="1">
        <w:r w:rsidRPr="00594DB7">
          <w:rPr>
            <w:rStyle w:val="Hyperlink"/>
            <w:lang w:val="fr-FR"/>
          </w:rPr>
          <w:t>C08/100</w:t>
        </w:r>
      </w:hyperlink>
      <w:r w:rsidR="00381B21" w:rsidRPr="00594DB7">
        <w:rPr>
          <w:lang w:val="fr-FR"/>
        </w:rPr>
        <w:t xml:space="preserve">, </w:t>
      </w:r>
      <w:hyperlink r:id="rId250" w:history="1">
        <w:r w:rsidRPr="00594DB7">
          <w:rPr>
            <w:rStyle w:val="Hyperlink"/>
            <w:lang w:val="fr-FR"/>
          </w:rPr>
          <w:t>C08/106</w:t>
        </w:r>
      </w:hyperlink>
      <w:r w:rsidR="00381B21" w:rsidRPr="00594DB7">
        <w:rPr>
          <w:i w:val="0"/>
          <w:iCs w:val="0"/>
          <w:lang w:val="fr-FR"/>
        </w:rPr>
        <w:t>,</w:t>
      </w:r>
      <w:r w:rsidR="00381B21" w:rsidRPr="00594DB7">
        <w:rPr>
          <w:lang w:val="fr-FR"/>
        </w:rPr>
        <w:t xml:space="preserve"> </w:t>
      </w:r>
      <w:hyperlink r:id="rId251" w:history="1">
        <w:r w:rsidR="00381B21" w:rsidRPr="00594DB7">
          <w:rPr>
            <w:rStyle w:val="Hyperlink"/>
            <w:lang w:val="fr-FR"/>
          </w:rPr>
          <w:t>C20/79</w:t>
        </w:r>
      </w:hyperlink>
      <w:r w:rsidR="00CA764E" w:rsidRPr="00594DB7">
        <w:rPr>
          <w:i w:val="0"/>
          <w:iCs w:val="0"/>
          <w:lang w:val="fr-FR"/>
        </w:rPr>
        <w:t xml:space="preserve">, </w:t>
      </w:r>
      <w:hyperlink r:id="rId252" w:history="1">
        <w:r w:rsidR="00381B21" w:rsidRPr="00594DB7">
          <w:rPr>
            <w:rStyle w:val="Hyperlink"/>
            <w:lang w:val="fr-FR"/>
          </w:rPr>
          <w:t>VC-2/10</w:t>
        </w:r>
      </w:hyperlink>
      <w:r w:rsidR="00381B21" w:rsidRPr="00594DB7">
        <w:rPr>
          <w:lang w:val="fr-FR"/>
        </w:rPr>
        <w:t xml:space="preserve"> et</w:t>
      </w:r>
      <w:hyperlink r:id="rId253" w:history="1">
        <w:r w:rsidR="00381B21" w:rsidRPr="00594DB7">
          <w:rPr>
            <w:lang w:val="fr-FR"/>
          </w:rPr>
          <w:t xml:space="preserve"> </w:t>
        </w:r>
        <w:r w:rsidR="00381B21" w:rsidRPr="00594DB7">
          <w:rPr>
            <w:rStyle w:val="Hyperlink"/>
            <w:lang w:val="fr-FR"/>
          </w:rPr>
          <w:t>DM-20/1022</w:t>
        </w:r>
      </w:hyperlink>
      <w:r w:rsidRPr="00594DB7">
        <w:rPr>
          <w:lang w:val="fr-FR"/>
        </w:rPr>
        <w:t>.</w:t>
      </w:r>
    </w:p>
    <w:p w14:paraId="6FE40BE9" w14:textId="77777777" w:rsidR="00BD5E19" w:rsidRPr="00594DB7" w:rsidRDefault="00BD5E19" w:rsidP="00BD5E19">
      <w:pPr>
        <w:jc w:val="center"/>
        <w:rPr>
          <w:lang w:val="fr-FR"/>
        </w:rPr>
      </w:pPr>
      <w:r w:rsidRPr="00594DB7">
        <w:rPr>
          <w:lang w:val="fr-FR"/>
        </w:rPr>
        <w:t>______________</w:t>
      </w:r>
    </w:p>
    <w:p w14:paraId="0474C0E6" w14:textId="4F9B643B" w:rsidR="0072255A" w:rsidRPr="00594DB7" w:rsidRDefault="0072255A" w:rsidP="00EC6C78">
      <w:pPr>
        <w:pStyle w:val="ResNo"/>
        <w:rPr>
          <w:lang w:val="fr-FR"/>
        </w:rPr>
      </w:pPr>
      <w:bookmarkStart w:id="1449" w:name="_Toc151708572"/>
      <w:bookmarkStart w:id="1450" w:name="_Toc423505600"/>
      <w:bookmarkStart w:id="1451" w:name="_Toc423505873"/>
      <w:bookmarkStart w:id="1452" w:name="_Toc423506164"/>
      <w:bookmarkStart w:id="1453" w:name="_Toc423507951"/>
      <w:bookmarkStart w:id="1454" w:name="_Toc458425342"/>
      <w:bookmarkStart w:id="1455" w:name="_Toc531076446"/>
      <w:bookmarkStart w:id="1456" w:name="_Toc532830655"/>
      <w:bookmarkStart w:id="1457" w:name="_Toc15393874"/>
      <w:bookmarkStart w:id="1458" w:name="_Toc16167026"/>
      <w:bookmarkStart w:id="1459" w:name="_Toc21336100"/>
      <w:bookmarkStart w:id="1460" w:name="_Toc21336353"/>
      <w:bookmarkStart w:id="1461" w:name="_Toc21336554"/>
      <w:bookmarkStart w:id="1462" w:name="_Toc85813989"/>
      <w:r w:rsidRPr="00594DB7">
        <w:rPr>
          <w:lang w:val="fr-FR"/>
        </w:rPr>
        <w:t>RÉSOLUTION 1413 (C23-EXT)</w:t>
      </w:r>
      <w:bookmarkEnd w:id="1449"/>
    </w:p>
    <w:p w14:paraId="0E18F7C6" w14:textId="77777777" w:rsidR="0072255A" w:rsidRPr="00594DB7" w:rsidRDefault="0072255A" w:rsidP="00EC6C78">
      <w:pPr>
        <w:pStyle w:val="Restitle"/>
        <w:rPr>
          <w:lang w:val="fr-FR"/>
        </w:rPr>
      </w:pPr>
      <w:bookmarkStart w:id="1463" w:name="_Toc151708573"/>
      <w:r w:rsidRPr="00594DB7">
        <w:rPr>
          <w:lang w:val="fr-FR"/>
        </w:rPr>
        <w:t>Plan de départ volontaire/par accord mutuel</w:t>
      </w:r>
      <w:r w:rsidRPr="00594DB7">
        <w:rPr>
          <w:lang w:val="fr-FR"/>
        </w:rPr>
        <w:br/>
        <w:t>et plan de départ à la retraite anticipé</w:t>
      </w:r>
      <w:bookmarkEnd w:id="1463"/>
    </w:p>
    <w:p w14:paraId="6EE62495" w14:textId="77777777" w:rsidR="0072255A" w:rsidRPr="00594DB7" w:rsidRDefault="0072255A" w:rsidP="00EC6C78">
      <w:pPr>
        <w:pStyle w:val="Normalaftertitle"/>
        <w:rPr>
          <w:lang w:val="fr-FR"/>
        </w:rPr>
      </w:pPr>
      <w:r w:rsidRPr="00594DB7">
        <w:rPr>
          <w:lang w:val="fr-FR"/>
        </w:rPr>
        <w:t>Le Conseil de l'UIT,</w:t>
      </w:r>
    </w:p>
    <w:p w14:paraId="0E166BE5" w14:textId="77777777" w:rsidR="0072255A" w:rsidRPr="00594DB7" w:rsidRDefault="0072255A" w:rsidP="00EC6C78">
      <w:pPr>
        <w:pStyle w:val="Call"/>
        <w:rPr>
          <w:lang w:val="fr-FR"/>
        </w:rPr>
      </w:pPr>
      <w:r w:rsidRPr="00594DB7">
        <w:rPr>
          <w:lang w:val="fr-FR"/>
        </w:rPr>
        <w:t>compte tenu</w:t>
      </w:r>
    </w:p>
    <w:p w14:paraId="0D35E086" w14:textId="77777777" w:rsidR="0072255A" w:rsidRPr="00594DB7" w:rsidRDefault="0072255A" w:rsidP="00EC6C78">
      <w:pPr>
        <w:rPr>
          <w:lang w:val="fr-FR"/>
        </w:rPr>
      </w:pPr>
      <w:r w:rsidRPr="00594DB7">
        <w:rPr>
          <w:lang w:val="fr-FR"/>
        </w:rPr>
        <w:t>de la Décision 5 (Rév. Bucarest, 2022) de la Conférence de plénipotentiaires et de l'Article 27 du Règlement financier de l'Union,</w:t>
      </w:r>
    </w:p>
    <w:p w14:paraId="66F32E39" w14:textId="77777777" w:rsidR="0072255A" w:rsidRPr="00594DB7" w:rsidRDefault="0072255A" w:rsidP="00EC6C78">
      <w:pPr>
        <w:pStyle w:val="Call"/>
        <w:rPr>
          <w:lang w:val="fr-FR"/>
        </w:rPr>
      </w:pPr>
      <w:r w:rsidRPr="00594DB7">
        <w:rPr>
          <w:lang w:val="fr-FR"/>
        </w:rPr>
        <w:t>ayant examiné</w:t>
      </w:r>
    </w:p>
    <w:p w14:paraId="1A412DBB" w14:textId="77777777" w:rsidR="0072255A" w:rsidRPr="00594DB7" w:rsidRDefault="0072255A" w:rsidP="00EC6C78">
      <w:pPr>
        <w:rPr>
          <w:lang w:val="fr-FR"/>
        </w:rPr>
      </w:pPr>
      <w:r w:rsidRPr="00594DB7">
        <w:rPr>
          <w:lang w:val="fr-FR"/>
        </w:rPr>
        <w:t>les difficultés financières que l'Union rencontre en ce qui concerne l'exécution des budgets 2022 et 2023,</w:t>
      </w:r>
    </w:p>
    <w:p w14:paraId="51841D6C" w14:textId="77777777" w:rsidR="0072255A" w:rsidRPr="00594DB7" w:rsidRDefault="0072255A" w:rsidP="00EC6C78">
      <w:pPr>
        <w:pStyle w:val="Call"/>
        <w:rPr>
          <w:lang w:val="fr-FR"/>
        </w:rPr>
      </w:pPr>
      <w:r w:rsidRPr="00594DB7">
        <w:rPr>
          <w:lang w:val="fr-FR"/>
        </w:rPr>
        <w:t>ayant noté</w:t>
      </w:r>
    </w:p>
    <w:p w14:paraId="5469A4CE" w14:textId="77777777" w:rsidR="0072255A" w:rsidRPr="00594DB7" w:rsidRDefault="0072255A" w:rsidP="00EC6C78">
      <w:pPr>
        <w:rPr>
          <w:lang w:val="fr-FR"/>
        </w:rPr>
      </w:pPr>
      <w:r w:rsidRPr="00594DB7">
        <w:rPr>
          <w:lang w:val="fr-FR"/>
        </w:rPr>
        <w:t>les efforts déployés et les nombreuses mesures d'efficacité prises par le Secrétaire général pour chercher à compenser ce déficit,</w:t>
      </w:r>
    </w:p>
    <w:p w14:paraId="73E4543D" w14:textId="77777777" w:rsidR="0072255A" w:rsidRPr="00594DB7" w:rsidRDefault="0072255A" w:rsidP="00EC6C78">
      <w:pPr>
        <w:pStyle w:val="Call"/>
        <w:rPr>
          <w:lang w:val="fr-FR"/>
        </w:rPr>
      </w:pPr>
      <w:r w:rsidRPr="00594DB7">
        <w:rPr>
          <w:lang w:val="fr-FR"/>
        </w:rPr>
        <w:t>conscient</w:t>
      </w:r>
    </w:p>
    <w:p w14:paraId="1980AD76" w14:textId="77777777" w:rsidR="0072255A" w:rsidRPr="00594DB7" w:rsidRDefault="0072255A" w:rsidP="00EC6C78">
      <w:pPr>
        <w:rPr>
          <w:lang w:val="fr-FR"/>
        </w:rPr>
      </w:pPr>
      <w:r w:rsidRPr="00594DB7">
        <w:rPr>
          <w:lang w:val="fr-FR"/>
        </w:rPr>
        <w:t>qu'il est nécessaire de mettre en œuvre sans tarder un plan de départ volontaire/par accord mutuel et un plan de départ à la retraite anticipé, et que des économies pourraient ne pas être réalisées dans le cadre de l'exécution du budget actuel ou de l'année suivante,</w:t>
      </w:r>
    </w:p>
    <w:p w14:paraId="788B40BC" w14:textId="77777777" w:rsidR="0072255A" w:rsidRPr="00594DB7" w:rsidRDefault="0072255A" w:rsidP="00EC6C78">
      <w:pPr>
        <w:pStyle w:val="Call"/>
        <w:rPr>
          <w:lang w:val="fr-FR"/>
        </w:rPr>
      </w:pPr>
      <w:r w:rsidRPr="00594DB7">
        <w:rPr>
          <w:lang w:val="fr-FR"/>
        </w:rPr>
        <w:t>décide</w:t>
      </w:r>
    </w:p>
    <w:p w14:paraId="113F6755" w14:textId="77777777" w:rsidR="0072255A" w:rsidRPr="00594DB7" w:rsidRDefault="0072255A" w:rsidP="00EC6C78">
      <w:pPr>
        <w:rPr>
          <w:lang w:val="fr-FR"/>
        </w:rPr>
      </w:pPr>
      <w:r w:rsidRPr="00594DB7">
        <w:rPr>
          <w:lang w:val="fr-FR"/>
        </w:rPr>
        <w:t>d'autoriser le Secrétaire général, à titre exceptionnel, à prélever jusqu'à 6 millions CHF sur le Fonds de réserve pour financer la mise en œuvre d'un plan de départ volontaire/par accord mutuel et d'un plan de départ à la retraite anticipé,</w:t>
      </w:r>
    </w:p>
    <w:p w14:paraId="486BE53F" w14:textId="77777777" w:rsidR="0072255A" w:rsidRPr="00594DB7" w:rsidRDefault="0072255A" w:rsidP="00EC6C78">
      <w:pPr>
        <w:pStyle w:val="Call"/>
        <w:rPr>
          <w:lang w:val="fr-FR"/>
        </w:rPr>
      </w:pPr>
      <w:r w:rsidRPr="00594DB7">
        <w:rPr>
          <w:lang w:val="fr-FR"/>
        </w:rPr>
        <w:t>décide en outre</w:t>
      </w:r>
    </w:p>
    <w:p w14:paraId="6E4672A8" w14:textId="77777777" w:rsidR="0072255A" w:rsidRPr="00594DB7" w:rsidRDefault="0072255A" w:rsidP="00EC6C78">
      <w:pPr>
        <w:rPr>
          <w:lang w:val="fr-FR"/>
        </w:rPr>
      </w:pPr>
      <w:r w:rsidRPr="00594DB7">
        <w:rPr>
          <w:lang w:val="fr-FR"/>
        </w:rPr>
        <w:t>de charger le Secrétaire général de mettre en œuvre le plan de départ volontaire/par accord mutuel et le plan de départ à la retraite anticipé sans tarder, de préférence au début de 2023 au plus tard, afin d'améliorer les prévisions concernant l'exécution du budget et de permettre l'élaboration de budgets équilibrés à l'avenir.</w:t>
      </w:r>
    </w:p>
    <w:p w14:paraId="1FA98FE5" w14:textId="7EDCE2C5" w:rsidR="0072255A" w:rsidRPr="008458EE" w:rsidRDefault="0072255A" w:rsidP="0072255A">
      <w:pPr>
        <w:pStyle w:val="Endtext"/>
        <w:rPr>
          <w:lang w:val="fr-FR"/>
        </w:rPr>
      </w:pPr>
      <w:r w:rsidRPr="008458EE">
        <w:rPr>
          <w:lang w:val="fr-FR"/>
        </w:rPr>
        <w:t>Réf.:</w:t>
      </w:r>
      <w:r w:rsidRPr="008458EE">
        <w:rPr>
          <w:lang w:val="fr-FR"/>
        </w:rPr>
        <w:tab/>
      </w:r>
      <w:r w:rsidR="008458EE" w:rsidRPr="008458EE">
        <w:rPr>
          <w:rFonts w:asciiTheme="minorHAnsi" w:hAnsiTheme="minorHAnsi"/>
          <w:lang w:val="fr-FR"/>
        </w:rPr>
        <w:t xml:space="preserve">Documents </w:t>
      </w:r>
      <w:hyperlink r:id="rId254" w:history="1">
        <w:r w:rsidR="008458EE" w:rsidRPr="008458EE">
          <w:rPr>
            <w:rFonts w:asciiTheme="minorHAnsi" w:hAnsiTheme="minorHAnsi"/>
            <w:color w:val="0000FF"/>
            <w:u w:val="single"/>
            <w:lang w:val="fr-FR"/>
          </w:rPr>
          <w:t>C22/102 (Rév.1)</w:t>
        </w:r>
      </w:hyperlink>
      <w:r w:rsidR="008458EE" w:rsidRPr="008458EE">
        <w:rPr>
          <w:rFonts w:asciiTheme="minorHAnsi" w:hAnsiTheme="minorHAnsi"/>
          <w:lang w:val="fr-FR"/>
        </w:rPr>
        <w:t xml:space="preserve">, </w:t>
      </w:r>
      <w:hyperlink r:id="rId255" w:history="1">
        <w:r w:rsidR="008458EE" w:rsidRPr="008458EE">
          <w:rPr>
            <w:rFonts w:asciiTheme="minorHAnsi" w:hAnsiTheme="minorHAnsi"/>
            <w:color w:val="0000FF"/>
            <w:u w:val="single"/>
            <w:lang w:val="fr-FR"/>
          </w:rPr>
          <w:t>C23-EXT/3</w:t>
        </w:r>
      </w:hyperlink>
      <w:r w:rsidR="008458EE" w:rsidRPr="008458EE">
        <w:rPr>
          <w:rFonts w:asciiTheme="minorHAnsi" w:hAnsiTheme="minorHAnsi"/>
          <w:lang w:val="fr-FR"/>
        </w:rPr>
        <w:t xml:space="preserve">, </w:t>
      </w:r>
      <w:hyperlink r:id="rId256" w:history="1">
        <w:r w:rsidR="008458EE" w:rsidRPr="008458EE">
          <w:rPr>
            <w:rFonts w:asciiTheme="minorHAnsi" w:hAnsiTheme="minorHAnsi"/>
            <w:color w:val="0000FF"/>
            <w:u w:val="single"/>
            <w:lang w:val="fr-FR"/>
          </w:rPr>
          <w:t>C23-EXT/7</w:t>
        </w:r>
      </w:hyperlink>
      <w:r w:rsidR="008458EE" w:rsidRPr="008458EE">
        <w:rPr>
          <w:rFonts w:asciiTheme="minorHAnsi" w:hAnsiTheme="minorHAnsi"/>
          <w:lang w:val="fr-FR"/>
        </w:rPr>
        <w:t xml:space="preserve"> et </w:t>
      </w:r>
      <w:hyperlink r:id="rId257" w:history="1">
        <w:r w:rsidR="008458EE" w:rsidRPr="008458EE">
          <w:rPr>
            <w:rFonts w:asciiTheme="minorHAnsi" w:hAnsiTheme="minorHAnsi"/>
            <w:color w:val="0000FF"/>
            <w:u w:val="single"/>
            <w:lang w:val="fr-FR"/>
          </w:rPr>
          <w:t>C23-EXT/9</w:t>
        </w:r>
      </w:hyperlink>
      <w:r w:rsidR="008458EE" w:rsidRPr="008458EE">
        <w:rPr>
          <w:rFonts w:asciiTheme="minorHAnsi" w:hAnsiTheme="minorHAnsi"/>
          <w:lang w:val="fr-FR"/>
        </w:rPr>
        <w:t>.</w:t>
      </w:r>
    </w:p>
    <w:p w14:paraId="4701F738" w14:textId="77777777" w:rsidR="0072255A" w:rsidRPr="00594DB7" w:rsidRDefault="0072255A" w:rsidP="0072255A">
      <w:pPr>
        <w:jc w:val="center"/>
        <w:rPr>
          <w:lang w:val="fr-FR"/>
        </w:rPr>
      </w:pPr>
      <w:r w:rsidRPr="00594DB7">
        <w:rPr>
          <w:lang w:val="fr-FR"/>
        </w:rPr>
        <w:t>______________</w:t>
      </w:r>
    </w:p>
    <w:p w14:paraId="1AA9D399" w14:textId="7BEE3CFF" w:rsidR="00BD5E19" w:rsidRPr="00594DB7" w:rsidRDefault="00BD5E19" w:rsidP="00BD5E19">
      <w:pPr>
        <w:pStyle w:val="DecNo"/>
        <w:rPr>
          <w:lang w:val="fr-FR"/>
        </w:rPr>
      </w:pPr>
      <w:bookmarkStart w:id="1464" w:name="_Toc151708574"/>
      <w:r w:rsidRPr="00594DB7">
        <w:rPr>
          <w:lang w:val="fr-FR"/>
        </w:rPr>
        <w:lastRenderedPageBreak/>
        <w:t xml:space="preserve">DÉCISION 2 (C-1948, </w:t>
      </w:r>
      <w:r w:rsidRPr="00594DB7">
        <w:rPr>
          <w:caps w:val="0"/>
          <w:lang w:val="fr-FR"/>
        </w:rPr>
        <w:t>dernière mod</w:t>
      </w:r>
      <w:r w:rsidRPr="00594DB7">
        <w:rPr>
          <w:lang w:val="fr-FR"/>
        </w:rPr>
        <w:t>. C-1981)</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4"/>
    </w:p>
    <w:p w14:paraId="00274211" w14:textId="77777777" w:rsidR="00BD5E19" w:rsidRPr="00594DB7" w:rsidRDefault="00BD5E19" w:rsidP="00BD5E19">
      <w:pPr>
        <w:pStyle w:val="Dectitle"/>
        <w:rPr>
          <w:lang w:val="fr-FR"/>
        </w:rPr>
      </w:pPr>
      <w:bookmarkStart w:id="1465" w:name="_Toc364693737"/>
      <w:bookmarkStart w:id="1466" w:name="_Toc364694950"/>
      <w:bookmarkStart w:id="1467" w:name="_Toc405213334"/>
      <w:bookmarkStart w:id="1468" w:name="_Toc423505601"/>
      <w:bookmarkStart w:id="1469" w:name="_Toc423505874"/>
      <w:bookmarkStart w:id="1470" w:name="_Toc423506165"/>
      <w:bookmarkStart w:id="1471" w:name="_Toc423507952"/>
      <w:bookmarkStart w:id="1472" w:name="_Toc458425343"/>
      <w:bookmarkStart w:id="1473" w:name="_Toc531076447"/>
      <w:bookmarkStart w:id="1474" w:name="_Toc532830656"/>
      <w:bookmarkStart w:id="1475" w:name="_Toc15393875"/>
      <w:bookmarkStart w:id="1476" w:name="_Toc16167027"/>
      <w:bookmarkStart w:id="1477" w:name="_Toc21336101"/>
      <w:bookmarkStart w:id="1478" w:name="_Toc21336555"/>
      <w:bookmarkStart w:id="1479" w:name="_Toc85813990"/>
      <w:bookmarkStart w:id="1480" w:name="_Toc151708575"/>
      <w:r w:rsidRPr="00594DB7">
        <w:rPr>
          <w:lang w:val="fr-FR"/>
        </w:rPr>
        <w:t>Liste des emplois des cadres permanents et temporaires,</w:t>
      </w:r>
      <w:r w:rsidR="005A0FB0" w:rsidRPr="00594DB7">
        <w:rPr>
          <w:lang w:val="fr-FR"/>
        </w:rPr>
        <w:br/>
      </w:r>
      <w:r w:rsidRPr="00594DB7">
        <w:rPr>
          <w:lang w:val="fr-FR"/>
        </w:rPr>
        <w:t>ainsi que leur titulaire</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bookmarkEnd w:id="1445"/>
    <w:bookmarkEnd w:id="1446"/>
    <w:bookmarkEnd w:id="1447"/>
    <w:bookmarkEnd w:id="1448"/>
    <w:p w14:paraId="7D1E4377" w14:textId="77777777" w:rsidR="00BD5E19" w:rsidRPr="00594DB7" w:rsidRDefault="00BD5E19" w:rsidP="00BD5E19">
      <w:pPr>
        <w:pStyle w:val="Normalaftertitle"/>
        <w:rPr>
          <w:lang w:val="fr-FR"/>
        </w:rPr>
      </w:pPr>
      <w:r w:rsidRPr="00594DB7">
        <w:rPr>
          <w:lang w:val="fr-FR"/>
        </w:rPr>
        <w:t>Le Conseil,</w:t>
      </w:r>
    </w:p>
    <w:p w14:paraId="0D0F1C67" w14:textId="77777777" w:rsidR="00BD5E19" w:rsidRPr="00594DB7" w:rsidRDefault="00BD5E19" w:rsidP="00BD5E19">
      <w:pPr>
        <w:rPr>
          <w:lang w:val="fr-FR"/>
        </w:rPr>
      </w:pPr>
      <w:r w:rsidRPr="00594DB7">
        <w:rPr>
          <w:lang w:val="fr-FR"/>
        </w:rPr>
        <w:tab/>
      </w:r>
      <w:r w:rsidRPr="00594DB7">
        <w:rPr>
          <w:i/>
          <w:lang w:val="fr-FR"/>
        </w:rPr>
        <w:t>a décidé</w:t>
      </w:r>
      <w:r w:rsidRPr="00594DB7">
        <w:rPr>
          <w:lang w:val="fr-FR"/>
        </w:rPr>
        <w:t xml:space="preserve"> que soit publiée annuellement, à titre d'information pour le personnel, une liste des fonctionnaires titulaires de contrats permanents et de durée déterminée avec indication de l'emploi qu'ils occupent.</w:t>
      </w:r>
    </w:p>
    <w:p w14:paraId="17C15A23"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267/CA3 (1948), 5703/CA36 (1981).</w:t>
      </w:r>
    </w:p>
    <w:p w14:paraId="6FABA576" w14:textId="77777777" w:rsidR="00BD5E19" w:rsidRPr="00594DB7" w:rsidRDefault="00BD5E19" w:rsidP="00BD5E19">
      <w:pPr>
        <w:jc w:val="center"/>
        <w:rPr>
          <w:lang w:val="fr-FR"/>
        </w:rPr>
      </w:pPr>
      <w:r w:rsidRPr="00594DB7">
        <w:rPr>
          <w:lang w:val="fr-FR"/>
        </w:rPr>
        <w:t>______________</w:t>
      </w:r>
    </w:p>
    <w:p w14:paraId="283BB40F" w14:textId="2891D7DE" w:rsidR="00BD5E19" w:rsidRPr="00594DB7" w:rsidRDefault="00BD5E19" w:rsidP="009215D9">
      <w:pPr>
        <w:pStyle w:val="DecNo"/>
        <w:spacing w:before="480"/>
        <w:rPr>
          <w:lang w:val="fr-FR"/>
        </w:rPr>
      </w:pPr>
      <w:bookmarkStart w:id="1481" w:name="_Toc423505602"/>
      <w:bookmarkStart w:id="1482" w:name="_Toc423505875"/>
      <w:bookmarkStart w:id="1483" w:name="_Toc423506166"/>
      <w:bookmarkStart w:id="1484" w:name="_Toc423507953"/>
      <w:bookmarkStart w:id="1485" w:name="_Toc458425344"/>
      <w:bookmarkStart w:id="1486" w:name="_Toc531076448"/>
      <w:bookmarkStart w:id="1487" w:name="_Toc532830657"/>
      <w:bookmarkStart w:id="1488" w:name="_Toc15393876"/>
      <w:bookmarkStart w:id="1489" w:name="_Toc16167028"/>
      <w:bookmarkStart w:id="1490" w:name="_Toc21336102"/>
      <w:bookmarkStart w:id="1491" w:name="_Toc21336354"/>
      <w:bookmarkStart w:id="1492" w:name="_Toc21336556"/>
      <w:bookmarkStart w:id="1493" w:name="_Toc85813991"/>
      <w:bookmarkStart w:id="1494" w:name="_Toc151708576"/>
      <w:r w:rsidRPr="00594DB7">
        <w:rPr>
          <w:lang w:val="fr-FR"/>
        </w:rPr>
        <w:t xml:space="preserve">DÉCISION 517 (C04, </w:t>
      </w:r>
      <w:r w:rsidRPr="00594DB7">
        <w:rPr>
          <w:caps w:val="0"/>
          <w:lang w:val="fr-FR"/>
        </w:rPr>
        <w:t>dernière mod</w:t>
      </w:r>
      <w:r w:rsidRPr="00594DB7">
        <w:rPr>
          <w:lang w:val="fr-FR"/>
        </w:rPr>
        <w:t>. C09)</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5775AF9" w14:textId="34E3CA96" w:rsidR="00BD5E19" w:rsidRPr="00594DB7" w:rsidRDefault="00BD5E19" w:rsidP="00BD5E19">
      <w:pPr>
        <w:pStyle w:val="Dectitle"/>
        <w:rPr>
          <w:lang w:val="fr-FR"/>
        </w:rPr>
      </w:pPr>
      <w:bookmarkStart w:id="1495" w:name="_Toc185854349"/>
      <w:bookmarkStart w:id="1496" w:name="_Toc311739007"/>
      <w:bookmarkStart w:id="1497" w:name="_Toc364693739"/>
      <w:bookmarkStart w:id="1498" w:name="_Toc364694952"/>
      <w:bookmarkStart w:id="1499" w:name="_Toc405213336"/>
      <w:bookmarkStart w:id="1500" w:name="_Toc423505603"/>
      <w:bookmarkStart w:id="1501" w:name="_Toc423505876"/>
      <w:bookmarkStart w:id="1502" w:name="_Toc423506167"/>
      <w:bookmarkStart w:id="1503" w:name="_Toc423507954"/>
      <w:bookmarkStart w:id="1504" w:name="_Toc458425345"/>
      <w:bookmarkStart w:id="1505" w:name="_Toc531076449"/>
      <w:bookmarkStart w:id="1506" w:name="_Toc532830658"/>
      <w:bookmarkStart w:id="1507" w:name="_Toc15393877"/>
      <w:bookmarkStart w:id="1508" w:name="_Toc16167029"/>
      <w:bookmarkStart w:id="1509" w:name="_Toc21336103"/>
      <w:bookmarkStart w:id="1510" w:name="_Toc21336557"/>
      <w:bookmarkStart w:id="1511" w:name="_Toc85813992"/>
      <w:bookmarkStart w:id="1512" w:name="_Toc151708577"/>
      <w:r w:rsidRPr="00594DB7">
        <w:rPr>
          <w:lang w:val="fr-FR"/>
        </w:rPr>
        <w:t xml:space="preserve">Renforcement du dialogue entre l'Administration de l'UIT </w:t>
      </w:r>
      <w:r w:rsidRPr="00594DB7">
        <w:rPr>
          <w:lang w:val="fr-FR"/>
        </w:rPr>
        <w:br/>
        <w:t>et le Conseil du personnel de l'UIT</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EE9CCCA" w14:textId="77777777" w:rsidR="00BD5E19" w:rsidRPr="00594DB7" w:rsidRDefault="00BD5E19" w:rsidP="00BD5E19">
      <w:pPr>
        <w:pStyle w:val="Normalaftertitle"/>
        <w:rPr>
          <w:lang w:val="fr-FR"/>
        </w:rPr>
      </w:pPr>
      <w:r w:rsidRPr="00594DB7">
        <w:rPr>
          <w:lang w:val="fr-FR"/>
        </w:rPr>
        <w:t>Le Conseil,</w:t>
      </w:r>
    </w:p>
    <w:p w14:paraId="0A621C0E" w14:textId="77777777" w:rsidR="00BD5E19" w:rsidRPr="00594DB7" w:rsidRDefault="00BD5E19" w:rsidP="00BD5E19">
      <w:pPr>
        <w:pStyle w:val="Call"/>
        <w:rPr>
          <w:lang w:val="fr-FR"/>
        </w:rPr>
      </w:pPr>
      <w:r w:rsidRPr="00594DB7">
        <w:rPr>
          <w:lang w:val="fr-FR"/>
        </w:rPr>
        <w:t>considérant</w:t>
      </w:r>
    </w:p>
    <w:p w14:paraId="70DB012D" w14:textId="77777777" w:rsidR="00BD5E19" w:rsidRPr="00594DB7" w:rsidRDefault="00BD5E19" w:rsidP="00BD5E19">
      <w:pPr>
        <w:rPr>
          <w:lang w:val="fr-FR"/>
        </w:rPr>
      </w:pPr>
      <w:r w:rsidRPr="00594DB7">
        <w:rPr>
          <w:i/>
          <w:iCs/>
          <w:lang w:val="fr-FR"/>
        </w:rPr>
        <w:t>a)</w:t>
      </w:r>
      <w:r w:rsidRPr="00594DB7">
        <w:rPr>
          <w:lang w:val="fr-FR"/>
        </w:rPr>
        <w:tab/>
        <w:t xml:space="preserve">que, en vertu du </w:t>
      </w:r>
      <w:r w:rsidRPr="00594DB7">
        <w:rPr>
          <w:i/>
          <w:iCs/>
          <w:lang w:val="fr-FR"/>
        </w:rPr>
        <w:t>décide</w:t>
      </w:r>
      <w:r w:rsidRPr="00594DB7">
        <w:rPr>
          <w:lang w:val="fr-FR"/>
        </w:rPr>
        <w:t> 1 de la Résolution 48 (Rév. Antalya, 2006) (Gestion et développement des ressources humaines), le développement et la gestion des ressources humaines de l'UIT devraient être compatibles avec les objectifs et activités de l'Union et avec le régime commun des Nations Unies;</w:t>
      </w:r>
    </w:p>
    <w:p w14:paraId="1CC90F1D" w14:textId="77777777" w:rsidR="00BD5E19" w:rsidRPr="00594DB7" w:rsidRDefault="00BD5E19" w:rsidP="00BD5E19">
      <w:pPr>
        <w:rPr>
          <w:lang w:val="fr-FR"/>
        </w:rPr>
      </w:pPr>
      <w:r w:rsidRPr="00594DB7">
        <w:rPr>
          <w:i/>
          <w:iCs/>
          <w:lang w:val="fr-FR"/>
        </w:rPr>
        <w:t>b)</w:t>
      </w:r>
      <w:r w:rsidRPr="00594DB7">
        <w:rPr>
          <w:lang w:val="fr-FR"/>
        </w:rPr>
        <w:tab/>
        <w:t xml:space="preserve">que, en vertu du </w:t>
      </w:r>
      <w:r w:rsidRPr="00594DB7">
        <w:rPr>
          <w:i/>
          <w:iCs/>
          <w:lang w:val="fr-FR"/>
        </w:rPr>
        <w:t>décide</w:t>
      </w:r>
      <w:r w:rsidRPr="00594DB7">
        <w:rPr>
          <w:lang w:val="fr-FR"/>
        </w:rPr>
        <w:t> 2 de la Résolution 48, les recommandations de la Commission de la fonction publique internationale approuvées par l'Assemblée générale des Nations Unies devraient être appliquées,</w:t>
      </w:r>
    </w:p>
    <w:p w14:paraId="6855976F" w14:textId="77777777" w:rsidR="00BD5E19" w:rsidRPr="00594DB7" w:rsidRDefault="00BD5E19" w:rsidP="00BD5E19">
      <w:pPr>
        <w:pStyle w:val="Call"/>
        <w:rPr>
          <w:lang w:val="fr-FR"/>
        </w:rPr>
      </w:pPr>
      <w:r w:rsidRPr="00594DB7">
        <w:rPr>
          <w:lang w:val="fr-FR"/>
        </w:rPr>
        <w:t>considérant en outre</w:t>
      </w:r>
    </w:p>
    <w:p w14:paraId="369F7D9A" w14:textId="77777777" w:rsidR="00BD5E19" w:rsidRPr="00594DB7" w:rsidRDefault="00BD5E19" w:rsidP="00BD5E19">
      <w:pPr>
        <w:rPr>
          <w:lang w:val="fr-FR"/>
        </w:rPr>
      </w:pPr>
      <w:r w:rsidRPr="00594DB7">
        <w:rPr>
          <w:lang w:val="fr-FR"/>
        </w:rPr>
        <w:t>que, en vertu de l'Article 8.1 du Statut du personnel applicable au personnel nommé, le droit d'association est reconnu au personnel, et les intérêts du personnel sont représentés auprès du Secrétaire général par un Conseil du personnel,</w:t>
      </w:r>
    </w:p>
    <w:p w14:paraId="1FA25596" w14:textId="77777777" w:rsidR="00BD5E19" w:rsidRPr="00594DB7" w:rsidRDefault="00BD5E19" w:rsidP="00BD5E19">
      <w:pPr>
        <w:pStyle w:val="Call"/>
        <w:rPr>
          <w:lang w:val="fr-FR"/>
        </w:rPr>
      </w:pPr>
      <w:r w:rsidRPr="00594DB7">
        <w:rPr>
          <w:lang w:val="fr-FR"/>
        </w:rPr>
        <w:t>tenant compte</w:t>
      </w:r>
    </w:p>
    <w:p w14:paraId="31BA30C3" w14:textId="77777777" w:rsidR="00BD5E19" w:rsidRPr="00594DB7" w:rsidRDefault="00BD5E19" w:rsidP="00BD5E19">
      <w:pPr>
        <w:rPr>
          <w:lang w:val="fr-FR"/>
        </w:rPr>
      </w:pPr>
      <w:r w:rsidRPr="00594DB7">
        <w:rPr>
          <w:lang w:val="fr-FR"/>
        </w:rPr>
        <w:t>des préoccupations exprimées par le personnel par l'intermédiaire du Conseil du personnel, selon lesquelles les consultations mensuelles régulières avec la direction de l'UIT concernant des questions telles que le bien</w:t>
      </w:r>
      <w:r w:rsidRPr="00594DB7">
        <w:rPr>
          <w:lang w:val="fr-FR"/>
        </w:rPr>
        <w:noBreakHyphen/>
        <w:t xml:space="preserve">être et l'administration du personnel, et notamment la politique des nominations, des promotions et des résiliations de contrat, les stratégies en matière de ressources humaines, les questions budgétaires et les nominations auprès des comités statutaires doivent être renforcées, </w:t>
      </w:r>
    </w:p>
    <w:p w14:paraId="4EED7770" w14:textId="77777777" w:rsidR="00BD5E19" w:rsidRPr="00594DB7" w:rsidRDefault="00BD5E19" w:rsidP="00BD5E19">
      <w:pPr>
        <w:pStyle w:val="Call"/>
        <w:rPr>
          <w:lang w:val="fr-FR"/>
        </w:rPr>
      </w:pPr>
      <w:r w:rsidRPr="00594DB7">
        <w:rPr>
          <w:lang w:val="fr-FR"/>
        </w:rPr>
        <w:t>décide de charger le Secrétaire général</w:t>
      </w:r>
    </w:p>
    <w:p w14:paraId="070BF249" w14:textId="77777777" w:rsidR="00BD5E19" w:rsidRPr="00594DB7" w:rsidRDefault="00BD5E19" w:rsidP="00BD5E19">
      <w:pPr>
        <w:rPr>
          <w:lang w:val="fr-FR"/>
        </w:rPr>
      </w:pPr>
      <w:r w:rsidRPr="00594DB7">
        <w:rPr>
          <w:lang w:val="fr-FR"/>
        </w:rPr>
        <w:t>de revoir immédiatement les modalités d'un renforcement du dialogue entre le Conseil du personnel et le Secrétaire général ou ses représentants désignés et les Directeurs des Bureaux ou leurs représentants désignés et d'établir un rapport de suivi, qui pourrait faire apparaître éventuellement la nécessité d'apporter des amendements au Statut du personnel et au Règlement du personnel, ce rapport devant être soumis pour examen au Groupe tripartite sur la gestion des ressources humaines et au Conseil lors de ses sessions ultérieures.</w:t>
      </w:r>
    </w:p>
    <w:p w14:paraId="705A91E4"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58" w:history="1">
        <w:r w:rsidRPr="00594DB7">
          <w:rPr>
            <w:rStyle w:val="Hyperlink"/>
            <w:lang w:val="fr-FR"/>
          </w:rPr>
          <w:t>C04/75</w:t>
        </w:r>
      </w:hyperlink>
      <w:r w:rsidRPr="00594DB7">
        <w:rPr>
          <w:lang w:val="fr-FR"/>
        </w:rPr>
        <w:t xml:space="preserve">, </w:t>
      </w:r>
      <w:hyperlink r:id="rId259" w:history="1">
        <w:r w:rsidRPr="00594DB7">
          <w:rPr>
            <w:rStyle w:val="Hyperlink"/>
            <w:lang w:val="fr-FR"/>
          </w:rPr>
          <w:t>C04/103</w:t>
        </w:r>
      </w:hyperlink>
      <w:r w:rsidRPr="00594DB7">
        <w:rPr>
          <w:lang w:val="fr-FR"/>
        </w:rPr>
        <w:t xml:space="preserve">, </w:t>
      </w:r>
      <w:hyperlink r:id="rId260" w:history="1">
        <w:r w:rsidRPr="00594DB7">
          <w:rPr>
            <w:rStyle w:val="Hyperlink"/>
            <w:lang w:val="fr-FR"/>
          </w:rPr>
          <w:t>C09/113</w:t>
        </w:r>
      </w:hyperlink>
      <w:r w:rsidRPr="00594DB7">
        <w:rPr>
          <w:lang w:val="fr-FR"/>
        </w:rPr>
        <w:t xml:space="preserve"> et </w:t>
      </w:r>
      <w:hyperlink r:id="rId261" w:history="1">
        <w:r w:rsidRPr="00594DB7">
          <w:rPr>
            <w:rStyle w:val="Hyperlink"/>
            <w:lang w:val="fr-FR"/>
          </w:rPr>
          <w:t>C09/121</w:t>
        </w:r>
      </w:hyperlink>
      <w:r w:rsidRPr="00594DB7">
        <w:rPr>
          <w:lang w:val="fr-FR"/>
        </w:rPr>
        <w:t>.</w:t>
      </w:r>
    </w:p>
    <w:p w14:paraId="5F28E5B1" w14:textId="62A4F008" w:rsidR="00CC6D0C" w:rsidRPr="00594DB7" w:rsidRDefault="00BD5E19" w:rsidP="009215D9">
      <w:pPr>
        <w:jc w:val="center"/>
        <w:rPr>
          <w:caps/>
          <w:sz w:val="28"/>
          <w:lang w:val="fr-FR"/>
        </w:rPr>
      </w:pPr>
      <w:r w:rsidRPr="00594DB7">
        <w:rPr>
          <w:lang w:val="fr-FR"/>
        </w:rPr>
        <w:t>______________</w:t>
      </w:r>
      <w:bookmarkStart w:id="1513" w:name="_Toc423505604"/>
      <w:bookmarkStart w:id="1514" w:name="_Toc423505877"/>
      <w:bookmarkStart w:id="1515" w:name="_Toc423506168"/>
      <w:bookmarkStart w:id="1516" w:name="_Toc423507955"/>
      <w:bookmarkStart w:id="1517" w:name="_Toc458425346"/>
      <w:bookmarkStart w:id="1518" w:name="_Toc531076450"/>
      <w:bookmarkStart w:id="1519" w:name="_Toc532830659"/>
      <w:bookmarkStart w:id="1520" w:name="_Toc15393878"/>
      <w:r w:rsidR="00CC6D0C" w:rsidRPr="00594DB7">
        <w:rPr>
          <w:lang w:val="fr-FR"/>
        </w:rPr>
        <w:br w:type="page"/>
      </w:r>
    </w:p>
    <w:p w14:paraId="3F00ACCA" w14:textId="5F562A45" w:rsidR="00BD5E19" w:rsidRPr="00594DB7" w:rsidRDefault="00BD5E19" w:rsidP="00BD5E19">
      <w:pPr>
        <w:pStyle w:val="DecNo"/>
        <w:rPr>
          <w:lang w:val="fr-FR"/>
        </w:rPr>
      </w:pPr>
      <w:bookmarkStart w:id="1521" w:name="_Toc16167030"/>
      <w:bookmarkStart w:id="1522" w:name="_Toc21336104"/>
      <w:bookmarkStart w:id="1523" w:name="_Toc21336355"/>
      <w:bookmarkStart w:id="1524" w:name="_Toc21336558"/>
      <w:bookmarkStart w:id="1525" w:name="_Toc85813993"/>
      <w:bookmarkStart w:id="1526" w:name="_Toc151708578"/>
      <w:r w:rsidRPr="00594DB7">
        <w:rPr>
          <w:lang w:val="fr-FR"/>
        </w:rPr>
        <w:lastRenderedPageBreak/>
        <w:t>DÉCISION 582 (C15-EXT)</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17F19408" w14:textId="27D81E52" w:rsidR="00BD5E19" w:rsidRPr="00594DB7" w:rsidRDefault="00BD5E19" w:rsidP="00BD5E19">
      <w:pPr>
        <w:pStyle w:val="Dectitle"/>
        <w:rPr>
          <w:lang w:val="fr-FR"/>
        </w:rPr>
      </w:pPr>
      <w:bookmarkStart w:id="1527" w:name="_Toc405213340"/>
      <w:bookmarkStart w:id="1528" w:name="_Toc423505605"/>
      <w:bookmarkStart w:id="1529" w:name="_Toc423505878"/>
      <w:bookmarkStart w:id="1530" w:name="_Toc423506169"/>
      <w:bookmarkStart w:id="1531" w:name="_Toc423507956"/>
      <w:bookmarkStart w:id="1532" w:name="_Toc458425347"/>
      <w:bookmarkStart w:id="1533" w:name="_Toc531076451"/>
      <w:bookmarkStart w:id="1534" w:name="_Toc532830660"/>
      <w:bookmarkStart w:id="1535" w:name="_Toc15393879"/>
      <w:bookmarkStart w:id="1536" w:name="_Toc16167031"/>
      <w:bookmarkStart w:id="1537" w:name="_Toc21336105"/>
      <w:bookmarkStart w:id="1538" w:name="_Toc21336559"/>
      <w:bookmarkStart w:id="1539" w:name="_Toc85813994"/>
      <w:bookmarkStart w:id="1540" w:name="_Toc151708579"/>
      <w:r w:rsidRPr="00594DB7">
        <w:rPr>
          <w:lang w:val="fr-FR"/>
        </w:rPr>
        <w:t>Programme de départ volontaire et de départ à la retraite anticipé</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29C8B7CC" w14:textId="77777777" w:rsidR="00BD5E19" w:rsidRPr="00594DB7" w:rsidRDefault="00BD5E19" w:rsidP="00BD5E19">
      <w:pPr>
        <w:pStyle w:val="Normalaftertitle"/>
        <w:rPr>
          <w:lang w:val="fr-FR"/>
        </w:rPr>
      </w:pPr>
      <w:r w:rsidRPr="00594DB7">
        <w:rPr>
          <w:lang w:val="fr-FR"/>
        </w:rPr>
        <w:t>Le Conseil,</w:t>
      </w:r>
    </w:p>
    <w:p w14:paraId="143FCC21" w14:textId="77777777" w:rsidR="00BD5E19" w:rsidRPr="00594DB7" w:rsidRDefault="00BD5E19" w:rsidP="00BD5E19">
      <w:pPr>
        <w:pStyle w:val="Call"/>
        <w:rPr>
          <w:lang w:val="fr-FR"/>
        </w:rPr>
      </w:pPr>
      <w:r w:rsidRPr="00594DB7">
        <w:rPr>
          <w:lang w:val="fr-FR"/>
        </w:rPr>
        <w:t>vu</w:t>
      </w:r>
    </w:p>
    <w:p w14:paraId="6E86B83F" w14:textId="77777777" w:rsidR="00BD5E19" w:rsidRPr="00594DB7" w:rsidRDefault="00BD5E19" w:rsidP="00BD5E19">
      <w:pPr>
        <w:rPr>
          <w:lang w:val="fr-FR"/>
        </w:rPr>
      </w:pPr>
      <w:r w:rsidRPr="00594DB7">
        <w:rPr>
          <w:lang w:val="fr-FR"/>
        </w:rPr>
        <w:t>la Décision 5 (Rév. Busan, 2014) adoptée par la Conférence de plénipotentiaires,</w:t>
      </w:r>
    </w:p>
    <w:p w14:paraId="415733CF" w14:textId="77777777" w:rsidR="00BD5E19" w:rsidRPr="00594DB7" w:rsidRDefault="00BD5E19" w:rsidP="00BD5E19">
      <w:pPr>
        <w:pStyle w:val="Call"/>
        <w:rPr>
          <w:lang w:val="fr-FR"/>
        </w:rPr>
      </w:pPr>
      <w:r w:rsidRPr="00594DB7">
        <w:rPr>
          <w:lang w:val="fr-FR"/>
        </w:rPr>
        <w:t>ayant examiné</w:t>
      </w:r>
    </w:p>
    <w:p w14:paraId="496B6DD5" w14:textId="77777777" w:rsidR="00BD5E19" w:rsidRPr="00594DB7" w:rsidRDefault="00BD5E19" w:rsidP="00BD5E19">
      <w:pPr>
        <w:rPr>
          <w:lang w:val="fr-FR"/>
        </w:rPr>
      </w:pPr>
      <w:r w:rsidRPr="00594DB7">
        <w:rPr>
          <w:lang w:val="fr-FR"/>
        </w:rPr>
        <w:t>le rapport du Secrétaire général sur les mesures proposées quant au départ volontaire et au départ à la retraite anticipé, mesures qui sont conformes aux instruments juridiques de l'Union,</w:t>
      </w:r>
    </w:p>
    <w:p w14:paraId="396151DB" w14:textId="77777777" w:rsidR="00BD5E19" w:rsidRPr="00594DB7" w:rsidRDefault="00BD5E19" w:rsidP="00BD5E19">
      <w:pPr>
        <w:pStyle w:val="Call"/>
        <w:rPr>
          <w:lang w:val="fr-FR"/>
        </w:rPr>
      </w:pPr>
      <w:r w:rsidRPr="00594DB7">
        <w:rPr>
          <w:lang w:val="fr-FR"/>
        </w:rPr>
        <w:t>décide</w:t>
      </w:r>
    </w:p>
    <w:p w14:paraId="658E115A" w14:textId="77777777" w:rsidR="00BD5E19" w:rsidRPr="00594DB7" w:rsidRDefault="00BD5E19" w:rsidP="00BD5E19">
      <w:pPr>
        <w:rPr>
          <w:lang w:val="fr-FR"/>
        </w:rPr>
      </w:pPr>
      <w:r w:rsidRPr="00594DB7">
        <w:rPr>
          <w:lang w:val="fr-FR"/>
        </w:rPr>
        <w:t>d'approuver la mise en œuvre du programme de départ volontaire/départ à la retraite anticipé proposé avec le prélèvement d'un montant maximum de trois millions CHF sur le Fonds de réserve,</w:t>
      </w:r>
    </w:p>
    <w:p w14:paraId="163C9EE3" w14:textId="77777777" w:rsidR="00BD5E19" w:rsidRPr="00594DB7" w:rsidRDefault="00BD5E19" w:rsidP="00BD5E19">
      <w:pPr>
        <w:pStyle w:val="Call"/>
        <w:rPr>
          <w:lang w:val="fr-FR"/>
        </w:rPr>
      </w:pPr>
      <w:r w:rsidRPr="00594DB7">
        <w:rPr>
          <w:lang w:val="fr-FR"/>
        </w:rPr>
        <w:t>charge le Secrétaire général</w:t>
      </w:r>
    </w:p>
    <w:p w14:paraId="2EA8213D" w14:textId="77777777" w:rsidR="00BD5E19" w:rsidRPr="00594DB7" w:rsidRDefault="00BD5E19" w:rsidP="00BD5E19">
      <w:pPr>
        <w:rPr>
          <w:lang w:val="fr-FR"/>
        </w:rPr>
      </w:pPr>
      <w:r w:rsidRPr="00594DB7">
        <w:rPr>
          <w:lang w:val="fr-FR"/>
        </w:rPr>
        <w:t>de mettre en œuvre le programme susmentionné, selon qu'il conviendra, et de faire rapport au Conseil.</w:t>
      </w:r>
    </w:p>
    <w:p w14:paraId="030FF289" w14:textId="77777777" w:rsidR="00BD5E19" w:rsidRPr="00594DB7" w:rsidRDefault="00BD5E19" w:rsidP="00BD5E19">
      <w:pPr>
        <w:pStyle w:val="Endtext"/>
        <w:rPr>
          <w:lang w:val="fr-FR"/>
        </w:rPr>
      </w:pPr>
      <w:r w:rsidRPr="00594DB7">
        <w:rPr>
          <w:lang w:val="fr-FR"/>
        </w:rPr>
        <w:t>Réf.:</w:t>
      </w:r>
      <w:r w:rsidRPr="00594DB7">
        <w:rPr>
          <w:lang w:val="fr-FR"/>
        </w:rPr>
        <w:tab/>
        <w:t xml:space="preserve">Documents </w:t>
      </w:r>
      <w:hyperlink r:id="rId262" w:history="1">
        <w:r w:rsidRPr="00594DB7">
          <w:rPr>
            <w:rStyle w:val="Hyperlink"/>
            <w:lang w:val="fr-FR"/>
          </w:rPr>
          <w:t>C15-EXT/6</w:t>
        </w:r>
      </w:hyperlink>
      <w:r w:rsidRPr="00594DB7">
        <w:rPr>
          <w:lang w:val="fr-FR"/>
        </w:rPr>
        <w:t xml:space="preserve"> et </w:t>
      </w:r>
      <w:hyperlink r:id="rId263" w:history="1">
        <w:r w:rsidRPr="00594DB7">
          <w:rPr>
            <w:rStyle w:val="Hyperlink"/>
            <w:lang w:val="fr-FR"/>
          </w:rPr>
          <w:t>C15-EXT/7</w:t>
        </w:r>
      </w:hyperlink>
      <w:r w:rsidRPr="00594DB7">
        <w:rPr>
          <w:lang w:val="fr-FR"/>
        </w:rPr>
        <w:t>.</w:t>
      </w:r>
    </w:p>
    <w:p w14:paraId="15D82F4A" w14:textId="77777777" w:rsidR="00BD5E19" w:rsidRPr="00594DB7" w:rsidRDefault="00BD5E19" w:rsidP="00BD5E19">
      <w:pPr>
        <w:jc w:val="center"/>
        <w:rPr>
          <w:lang w:val="fr-FR"/>
        </w:rPr>
      </w:pPr>
      <w:r w:rsidRPr="00594DB7">
        <w:rPr>
          <w:lang w:val="fr-FR"/>
        </w:rPr>
        <w:t>______________</w:t>
      </w:r>
    </w:p>
    <w:p w14:paraId="219AE23C" w14:textId="6BF09230" w:rsidR="0047131B" w:rsidRPr="00594DB7" w:rsidRDefault="00A648B6" w:rsidP="009215D9">
      <w:pPr>
        <w:pStyle w:val="DecNo"/>
        <w:rPr>
          <w:lang w:val="fr-FR"/>
        </w:rPr>
      </w:pPr>
      <w:bookmarkStart w:id="1541" w:name="_Toc531076452"/>
      <w:bookmarkStart w:id="1542" w:name="_Toc532830661"/>
      <w:bookmarkStart w:id="1543" w:name="_Toc15393880"/>
      <w:bookmarkStart w:id="1544" w:name="_Toc16167032"/>
      <w:bookmarkStart w:id="1545" w:name="_Toc21336106"/>
      <w:bookmarkStart w:id="1546" w:name="_Toc21336356"/>
      <w:bookmarkStart w:id="1547" w:name="_Toc21336560"/>
      <w:bookmarkStart w:id="1548" w:name="_Toc85813995"/>
      <w:bookmarkStart w:id="1549" w:name="_Toc151708580"/>
      <w:r w:rsidRPr="00594DB7">
        <w:rPr>
          <w:lang w:val="fr-FR"/>
        </w:rPr>
        <w:t>DÉCISION</w:t>
      </w:r>
      <w:r w:rsidR="0047131B" w:rsidRPr="00594DB7">
        <w:rPr>
          <w:lang w:val="fr-FR"/>
        </w:rPr>
        <w:t xml:space="preserve"> 605 (C18)</w:t>
      </w:r>
      <w:bookmarkEnd w:id="1541"/>
      <w:bookmarkEnd w:id="1542"/>
      <w:bookmarkEnd w:id="1543"/>
      <w:bookmarkEnd w:id="1544"/>
      <w:bookmarkEnd w:id="1545"/>
      <w:bookmarkEnd w:id="1546"/>
      <w:bookmarkEnd w:id="1547"/>
      <w:bookmarkEnd w:id="1548"/>
      <w:bookmarkEnd w:id="1549"/>
    </w:p>
    <w:p w14:paraId="4DE5D2B1" w14:textId="534E32BD" w:rsidR="0047131B" w:rsidRPr="00594DB7" w:rsidRDefault="0047131B" w:rsidP="000A07A4">
      <w:pPr>
        <w:pStyle w:val="Dectitle"/>
        <w:rPr>
          <w:szCs w:val="28"/>
          <w:lang w:val="fr-FR"/>
        </w:rPr>
      </w:pPr>
      <w:bookmarkStart w:id="1550" w:name="_Toc531076453"/>
      <w:bookmarkStart w:id="1551" w:name="_Toc532830662"/>
      <w:bookmarkStart w:id="1552" w:name="_Toc15393881"/>
      <w:bookmarkStart w:id="1553" w:name="_Toc16167033"/>
      <w:bookmarkStart w:id="1554" w:name="_Toc21336107"/>
      <w:bookmarkStart w:id="1555" w:name="_Toc21336561"/>
      <w:bookmarkStart w:id="1556" w:name="_Toc85813996"/>
      <w:bookmarkStart w:id="1557" w:name="_Toc151708581"/>
      <w:r w:rsidRPr="00594DB7">
        <w:rPr>
          <w:lang w:val="fr-FR"/>
        </w:rPr>
        <w:t xml:space="preserve">Création d'un poste D1 de Directeur régional </w:t>
      </w:r>
      <w:r w:rsidRPr="00594DB7">
        <w:rPr>
          <w:lang w:val="fr-FR"/>
        </w:rPr>
        <w:br/>
        <w:t>du Bureau régional de l'UIT pour la CEI</w:t>
      </w:r>
      <w:bookmarkEnd w:id="1550"/>
      <w:bookmarkEnd w:id="1551"/>
      <w:bookmarkEnd w:id="1552"/>
      <w:bookmarkEnd w:id="1553"/>
      <w:bookmarkEnd w:id="1554"/>
      <w:bookmarkEnd w:id="1555"/>
      <w:bookmarkEnd w:id="1556"/>
      <w:bookmarkEnd w:id="1557"/>
    </w:p>
    <w:p w14:paraId="04D0A14D" w14:textId="77777777" w:rsidR="0047131B" w:rsidRPr="00594DB7" w:rsidRDefault="0047131B" w:rsidP="009215D9">
      <w:pPr>
        <w:pStyle w:val="Normalaftertitle"/>
        <w:spacing w:after="120"/>
        <w:rPr>
          <w:lang w:val="fr-FR"/>
        </w:rPr>
      </w:pPr>
      <w:r w:rsidRPr="00594DB7">
        <w:rPr>
          <w:lang w:val="fr-FR"/>
        </w:rPr>
        <w:t>Le Conseil,</w:t>
      </w:r>
    </w:p>
    <w:p w14:paraId="52C8C802" w14:textId="77777777" w:rsidR="0047131B" w:rsidRPr="00594DB7" w:rsidRDefault="0047131B" w:rsidP="0047131B">
      <w:pPr>
        <w:pStyle w:val="Call"/>
        <w:rPr>
          <w:lang w:val="fr-FR"/>
        </w:rPr>
      </w:pPr>
      <w:r w:rsidRPr="00594DB7">
        <w:rPr>
          <w:lang w:val="fr-FR"/>
        </w:rPr>
        <w:t>vu</w:t>
      </w:r>
    </w:p>
    <w:p w14:paraId="7BADE80A" w14:textId="77777777" w:rsidR="0047131B" w:rsidRPr="00594DB7" w:rsidRDefault="0047131B" w:rsidP="0047131B">
      <w:pPr>
        <w:textAlignment w:val="auto"/>
        <w:rPr>
          <w:lang w:val="fr-FR"/>
        </w:rPr>
      </w:pPr>
      <w:r w:rsidRPr="00594DB7">
        <w:rPr>
          <w:lang w:val="fr-FR"/>
        </w:rPr>
        <w:t>les numéros 70 et 71 de la Convention de l'Union internationale des télécommunications (Genève, 1992),</w:t>
      </w:r>
    </w:p>
    <w:p w14:paraId="59ABB660" w14:textId="77777777" w:rsidR="0047131B" w:rsidRPr="00594DB7" w:rsidRDefault="0047131B" w:rsidP="0047131B">
      <w:pPr>
        <w:pStyle w:val="Call"/>
        <w:rPr>
          <w:lang w:val="fr-FR"/>
        </w:rPr>
      </w:pPr>
      <w:r w:rsidRPr="00594DB7">
        <w:rPr>
          <w:lang w:val="fr-FR"/>
        </w:rPr>
        <w:t>notant</w:t>
      </w:r>
    </w:p>
    <w:p w14:paraId="2B806CB3" w14:textId="77777777" w:rsidR="0047131B" w:rsidRPr="00594DB7" w:rsidRDefault="0047131B" w:rsidP="0047131B">
      <w:pPr>
        <w:textAlignment w:val="auto"/>
        <w:rPr>
          <w:lang w:val="fr-FR"/>
        </w:rPr>
      </w:pPr>
      <w:r w:rsidRPr="00594DB7">
        <w:rPr>
          <w:lang w:val="fr-FR"/>
        </w:rPr>
        <w:t>que le Document C12/25 présenté au Conseil à sa session de 2012, établissant une structure type pour les bureaux régionaux et les bureaux de zone, offre la souplesse nécessaire</w:t>
      </w:r>
      <w:r w:rsidRPr="00594DB7">
        <w:rPr>
          <w:rFonts w:eastAsia="SimSun" w:cstheme="minorHAnsi"/>
          <w:szCs w:val="24"/>
          <w:lang w:val="fr-FR"/>
        </w:rPr>
        <w:t>,</w:t>
      </w:r>
    </w:p>
    <w:p w14:paraId="78D6D11C" w14:textId="77777777" w:rsidR="0047131B" w:rsidRPr="00594DB7" w:rsidRDefault="0047131B" w:rsidP="0047131B">
      <w:pPr>
        <w:pStyle w:val="Call"/>
        <w:rPr>
          <w:lang w:val="fr-FR"/>
        </w:rPr>
      </w:pPr>
      <w:bookmarkStart w:id="1558" w:name="lt_pId054"/>
      <w:r w:rsidRPr="00594DB7">
        <w:rPr>
          <w:lang w:val="fr-FR"/>
        </w:rPr>
        <w:t>décide</w:t>
      </w:r>
      <w:bookmarkEnd w:id="1558"/>
    </w:p>
    <w:p w14:paraId="64212751" w14:textId="77777777" w:rsidR="0047131B" w:rsidRPr="00594DB7" w:rsidRDefault="0047131B" w:rsidP="0047131B">
      <w:pPr>
        <w:rPr>
          <w:lang w:val="fr-FR"/>
        </w:rPr>
      </w:pPr>
      <w:r w:rsidRPr="00594DB7">
        <w:rPr>
          <w:lang w:val="fr-FR"/>
        </w:rPr>
        <w:t>1</w:t>
      </w:r>
      <w:r w:rsidRPr="00594DB7">
        <w:rPr>
          <w:i/>
          <w:iCs/>
          <w:lang w:val="fr-FR"/>
        </w:rPr>
        <w:tab/>
      </w:r>
      <w:r w:rsidRPr="00594DB7">
        <w:rPr>
          <w:lang w:val="fr-FR"/>
        </w:rPr>
        <w:t>d'approuver la structure proposée pour le Bureau régional de l'UIT pour la CEI, étant entendu qu'elle est établie sur la</w:t>
      </w:r>
      <w:r w:rsidR="00CC6D0C" w:rsidRPr="00594DB7">
        <w:rPr>
          <w:lang w:val="fr-FR"/>
        </w:rPr>
        <w:t xml:space="preserve"> </w:t>
      </w:r>
      <w:r w:rsidRPr="00594DB7">
        <w:rPr>
          <w:lang w:val="fr-FR"/>
        </w:rPr>
        <w:t>base de la structure type; toute future modification apportée à cette structure devra l'être</w:t>
      </w:r>
      <w:r w:rsidR="00CC6D0C" w:rsidRPr="00594DB7">
        <w:rPr>
          <w:lang w:val="fr-FR"/>
        </w:rPr>
        <w:t xml:space="preserve"> </w:t>
      </w:r>
      <w:r w:rsidRPr="00594DB7">
        <w:rPr>
          <w:lang w:val="fr-FR"/>
        </w:rPr>
        <w:t>conformément aux procédures applicables en matière de création d'emplois (Résolution</w:t>
      </w:r>
      <w:r w:rsidR="00CC6D0C" w:rsidRPr="00594DB7">
        <w:rPr>
          <w:lang w:val="fr-FR"/>
        </w:rPr>
        <w:t> </w:t>
      </w:r>
      <w:r w:rsidRPr="00594DB7">
        <w:rPr>
          <w:lang w:val="fr-FR"/>
        </w:rPr>
        <w:t>1108 du Conseil sur la gestion des emplois), dans les limites financières approuvées par la Conférence de plénipotentiaires et le Conseil;</w:t>
      </w:r>
    </w:p>
    <w:p w14:paraId="66EE29E9" w14:textId="77777777" w:rsidR="0047131B" w:rsidRPr="00594DB7" w:rsidRDefault="0047131B" w:rsidP="0047131B">
      <w:pPr>
        <w:rPr>
          <w:lang w:val="fr-FR"/>
        </w:rPr>
      </w:pPr>
      <w:r w:rsidRPr="00594DB7">
        <w:rPr>
          <w:lang w:val="fr-FR"/>
        </w:rPr>
        <w:t>2</w:t>
      </w:r>
      <w:r w:rsidRPr="00594DB7">
        <w:rPr>
          <w:i/>
          <w:iCs/>
          <w:lang w:val="fr-FR"/>
        </w:rPr>
        <w:tab/>
      </w:r>
      <w:r w:rsidRPr="00594DB7">
        <w:rPr>
          <w:lang w:val="fr-FR"/>
        </w:rPr>
        <w:t>d'approuver la création du poste D1 de Directeur régional du Bureau régional de l'UIT pour la CEI basé à Moscou (Fédération de Russie) au sein du Bureau de développement des télécommunications.</w:t>
      </w:r>
    </w:p>
    <w:p w14:paraId="59CAC787" w14:textId="77777777" w:rsidR="00073BAD" w:rsidRPr="00594DB7" w:rsidRDefault="00073BAD" w:rsidP="00073BAD">
      <w:pPr>
        <w:pStyle w:val="Endtext"/>
        <w:rPr>
          <w:lang w:val="fr-FR"/>
        </w:rPr>
      </w:pPr>
      <w:r w:rsidRPr="00594DB7">
        <w:rPr>
          <w:lang w:val="fr-FR"/>
        </w:rPr>
        <w:t>Réf.:</w:t>
      </w:r>
      <w:r w:rsidRPr="00594DB7">
        <w:rPr>
          <w:lang w:val="fr-FR"/>
        </w:rPr>
        <w:tab/>
        <w:t xml:space="preserve">Documents </w:t>
      </w:r>
      <w:hyperlink r:id="rId264" w:history="1">
        <w:r w:rsidRPr="00594DB7">
          <w:rPr>
            <w:rStyle w:val="Hyperlink"/>
            <w:lang w:val="fr-FR"/>
          </w:rPr>
          <w:t>C18/113</w:t>
        </w:r>
      </w:hyperlink>
      <w:r w:rsidRPr="00594DB7">
        <w:rPr>
          <w:lang w:val="fr-FR"/>
        </w:rPr>
        <w:t xml:space="preserve"> et </w:t>
      </w:r>
      <w:hyperlink r:id="rId265" w:history="1">
        <w:r w:rsidRPr="00594DB7">
          <w:rPr>
            <w:rStyle w:val="Hyperlink"/>
            <w:lang w:val="fr-FR"/>
          </w:rPr>
          <w:t>C18/121</w:t>
        </w:r>
      </w:hyperlink>
      <w:r w:rsidRPr="00594DB7">
        <w:rPr>
          <w:lang w:val="fr-FR"/>
        </w:rPr>
        <w:t>.</w:t>
      </w:r>
    </w:p>
    <w:p w14:paraId="535577DC" w14:textId="77777777" w:rsidR="00073BAD" w:rsidRPr="00594DB7" w:rsidRDefault="00073BAD" w:rsidP="00073BAD">
      <w:pPr>
        <w:jc w:val="center"/>
        <w:rPr>
          <w:lang w:val="fr-FR"/>
        </w:rPr>
      </w:pPr>
      <w:r w:rsidRPr="00594DB7">
        <w:rPr>
          <w:lang w:val="fr-FR"/>
        </w:rPr>
        <w:t>______________</w:t>
      </w:r>
    </w:p>
    <w:p w14:paraId="10E40964" w14:textId="77777777" w:rsidR="00BD5E19" w:rsidRPr="00594DB7" w:rsidRDefault="00BD5E19" w:rsidP="00BD5E19">
      <w:pPr>
        <w:rPr>
          <w:lang w:val="fr-FR"/>
        </w:rPr>
      </w:pPr>
    </w:p>
    <w:p w14:paraId="17490C56" w14:textId="77777777" w:rsidR="00BD5E19" w:rsidRPr="00594DB7" w:rsidRDefault="00BD5E19" w:rsidP="00BD5E19">
      <w:pPr>
        <w:pStyle w:val="Chaptitle"/>
        <w:rPr>
          <w:lang w:val="fr-FR"/>
        </w:rPr>
        <w:sectPr w:rsidR="00BD5E19" w:rsidRPr="00594DB7" w:rsidSect="005A5935">
          <w:headerReference w:type="even" r:id="rId266"/>
          <w:headerReference w:type="default" r:id="rId267"/>
          <w:footerReference w:type="even" r:id="rId268"/>
          <w:footerReference w:type="default" r:id="rId269"/>
          <w:endnotePr>
            <w:numFmt w:val="decimal"/>
          </w:endnotePr>
          <w:pgSz w:w="11907" w:h="16840" w:code="9"/>
          <w:pgMar w:top="1418" w:right="1134" w:bottom="1134" w:left="1134" w:header="737" w:footer="567" w:gutter="284"/>
          <w:paperSrc w:first="15" w:other="15"/>
          <w:cols w:space="720"/>
          <w:vAlign w:val="both"/>
        </w:sectPr>
      </w:pPr>
      <w:bookmarkStart w:id="1559" w:name="_Toc81283386"/>
      <w:bookmarkStart w:id="1560" w:name="_Toc82504986"/>
      <w:bookmarkStart w:id="1561" w:name="_Toc311739014"/>
      <w:bookmarkStart w:id="1562" w:name="_Toc364693742"/>
      <w:bookmarkStart w:id="1563" w:name="_Toc364938476"/>
      <w:bookmarkStart w:id="1564" w:name="_Toc405213341"/>
    </w:p>
    <w:p w14:paraId="686AEBE6" w14:textId="11844B2F" w:rsidR="00BD5E19" w:rsidRPr="00594DB7" w:rsidRDefault="00BD5E19" w:rsidP="00BD5E19">
      <w:pPr>
        <w:pStyle w:val="Chaptitle"/>
        <w:rPr>
          <w:lang w:val="fr-FR"/>
        </w:rPr>
      </w:pPr>
      <w:bookmarkStart w:id="1565" w:name="_Toc423505879"/>
      <w:bookmarkStart w:id="1566" w:name="_Toc423506170"/>
      <w:bookmarkStart w:id="1567" w:name="_Toc423507957"/>
      <w:bookmarkStart w:id="1568" w:name="_Toc458425348"/>
      <w:bookmarkStart w:id="1569" w:name="_Toc531076454"/>
      <w:bookmarkStart w:id="1570" w:name="_Toc532830663"/>
      <w:bookmarkStart w:id="1571" w:name="_Toc15393882"/>
      <w:bookmarkStart w:id="1572" w:name="_Toc16167034"/>
      <w:bookmarkStart w:id="1573" w:name="_Toc21336357"/>
      <w:bookmarkStart w:id="1574" w:name="_Toc21336562"/>
      <w:bookmarkStart w:id="1575" w:name="_Toc85813997"/>
      <w:bookmarkStart w:id="1576" w:name="_Toc151708582"/>
      <w:r w:rsidRPr="00594DB7">
        <w:rPr>
          <w:lang w:val="fr-FR"/>
        </w:rPr>
        <w:lastRenderedPageBreak/>
        <w:t>2.3</w:t>
      </w:r>
      <w:r w:rsidRPr="00594DB7">
        <w:rPr>
          <w:lang w:val="fr-FR"/>
        </w:rPr>
        <w:tab/>
        <w:t>Pensions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68E8BA48" w14:textId="138663FB" w:rsidR="00BD5E19" w:rsidRPr="00594DB7" w:rsidRDefault="00BD5E19" w:rsidP="004F3D5E">
      <w:pPr>
        <w:pStyle w:val="ResNo"/>
        <w:rPr>
          <w:lang w:val="fr-FR"/>
        </w:rPr>
      </w:pPr>
      <w:bookmarkStart w:id="1577" w:name="_Toc423505606"/>
      <w:bookmarkStart w:id="1578" w:name="_Toc423505880"/>
      <w:bookmarkStart w:id="1579" w:name="_Toc423506171"/>
      <w:bookmarkStart w:id="1580" w:name="_Toc423507958"/>
      <w:bookmarkStart w:id="1581" w:name="_Toc458425349"/>
      <w:bookmarkStart w:id="1582" w:name="_Toc531076455"/>
      <w:bookmarkStart w:id="1583" w:name="_Toc532830664"/>
      <w:bookmarkStart w:id="1584" w:name="_Toc15393883"/>
      <w:bookmarkStart w:id="1585" w:name="_Toc16167035"/>
      <w:bookmarkStart w:id="1586" w:name="_Toc21336108"/>
      <w:bookmarkStart w:id="1587" w:name="_Toc21336358"/>
      <w:bookmarkStart w:id="1588" w:name="_Toc21336563"/>
      <w:bookmarkStart w:id="1589" w:name="_Toc85813998"/>
      <w:bookmarkStart w:id="1590" w:name="_Toc151708583"/>
      <w:r w:rsidRPr="00594DB7">
        <w:rPr>
          <w:lang w:val="fr-FR"/>
        </w:rPr>
        <w:t>RÉSOLUTION 440 (C-1960)</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433F534B" w14:textId="38DA3CB9" w:rsidR="00BD5E19" w:rsidRPr="00594DB7" w:rsidRDefault="00BD5E19" w:rsidP="004F3D5E">
      <w:pPr>
        <w:pStyle w:val="Restitle"/>
        <w:rPr>
          <w:lang w:val="fr-FR"/>
        </w:rPr>
      </w:pPr>
      <w:bookmarkStart w:id="1591" w:name="_Toc364693744"/>
      <w:bookmarkStart w:id="1592" w:name="_Toc364694957"/>
      <w:bookmarkStart w:id="1593" w:name="_Toc405213343"/>
      <w:bookmarkStart w:id="1594" w:name="_Toc423505607"/>
      <w:bookmarkStart w:id="1595" w:name="_Toc423505881"/>
      <w:bookmarkStart w:id="1596" w:name="_Toc423506172"/>
      <w:bookmarkStart w:id="1597" w:name="_Toc423507959"/>
      <w:bookmarkStart w:id="1598" w:name="_Toc458425350"/>
      <w:bookmarkStart w:id="1599" w:name="_Toc531076456"/>
      <w:bookmarkStart w:id="1600" w:name="_Toc532830665"/>
      <w:bookmarkStart w:id="1601" w:name="_Toc15393884"/>
      <w:bookmarkStart w:id="1602" w:name="_Toc16167036"/>
      <w:bookmarkStart w:id="1603" w:name="_Toc21336109"/>
      <w:bookmarkStart w:id="1604" w:name="_Toc21336564"/>
      <w:bookmarkStart w:id="1605" w:name="_Toc85813999"/>
      <w:bookmarkStart w:id="1606" w:name="_Toc151708584"/>
      <w:r w:rsidRPr="00594DB7">
        <w:rPr>
          <w:lang w:val="fr-FR"/>
        </w:rPr>
        <w:t>Placement des fonds de la caisse d'assurance de l'UIT</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6F6B36BD" w14:textId="77777777" w:rsidR="00BD5E19" w:rsidRPr="00594DB7" w:rsidRDefault="00BD5E19" w:rsidP="00BD5E19">
      <w:pPr>
        <w:pStyle w:val="Normalaftertitle"/>
        <w:rPr>
          <w:lang w:val="fr-FR"/>
        </w:rPr>
      </w:pPr>
      <w:r w:rsidRPr="00594DB7">
        <w:rPr>
          <w:lang w:val="fr-FR"/>
        </w:rPr>
        <w:t>Le Conseil,</w:t>
      </w:r>
    </w:p>
    <w:p w14:paraId="7F1FF056" w14:textId="77777777" w:rsidR="00BD5E19" w:rsidRPr="00594DB7" w:rsidRDefault="00BD5E19" w:rsidP="00BD5E19">
      <w:pPr>
        <w:pStyle w:val="Call"/>
        <w:rPr>
          <w:lang w:val="fr-FR"/>
        </w:rPr>
      </w:pPr>
      <w:r w:rsidRPr="00594DB7">
        <w:rPr>
          <w:lang w:val="fr-FR"/>
        </w:rPr>
        <w:t>considérant</w:t>
      </w:r>
    </w:p>
    <w:p w14:paraId="075400DE" w14:textId="77777777" w:rsidR="00BD5E19" w:rsidRPr="00594DB7" w:rsidRDefault="00BD5E19" w:rsidP="00BD5E19">
      <w:pPr>
        <w:rPr>
          <w:lang w:val="fr-FR"/>
        </w:rPr>
      </w:pPr>
      <w:r w:rsidRPr="00594DB7">
        <w:rPr>
          <w:i/>
          <w:iCs/>
          <w:lang w:val="fr-FR"/>
        </w:rPr>
        <w:t>a)</w:t>
      </w:r>
      <w:r w:rsidRPr="00594DB7">
        <w:rPr>
          <w:lang w:val="fr-FR"/>
        </w:rPr>
        <w:tab/>
        <w:t>que l'UIT est non seulement moralement responsable des fonds qui restent confiés en 1960 à la Commission de gestion (après le transfert prévu à la Caisse commune des Nations Unies), mais encore a donné sa garantie financière au personnel en ce qui concerne les retraites ou autres rentes à imputer sur les fonds conservés par la Caisse d'assurance de l'UIT (articles 1, 2 et 84 des Statuts de la Caisse d'assurance du personnel de l'UIT, 7</w:t>
      </w:r>
      <w:r w:rsidRPr="00594DB7">
        <w:rPr>
          <w:position w:val="6"/>
          <w:sz w:val="18"/>
          <w:lang w:val="fr-FR"/>
        </w:rPr>
        <w:t>e</w:t>
      </w:r>
      <w:r w:rsidRPr="00594DB7">
        <w:rPr>
          <w:lang w:val="fr-FR"/>
        </w:rPr>
        <w:t> édition);</w:t>
      </w:r>
    </w:p>
    <w:p w14:paraId="3CB1EE3C" w14:textId="77777777" w:rsidR="00BD5E19" w:rsidRPr="00594DB7" w:rsidRDefault="00BD5E19" w:rsidP="00BD5E19">
      <w:pPr>
        <w:rPr>
          <w:lang w:val="fr-FR"/>
        </w:rPr>
      </w:pPr>
      <w:r w:rsidRPr="00594DB7">
        <w:rPr>
          <w:i/>
          <w:iCs/>
          <w:lang w:val="fr-FR"/>
        </w:rPr>
        <w:t>b)</w:t>
      </w:r>
      <w:r w:rsidRPr="00594DB7">
        <w:rPr>
          <w:lang w:val="fr-FR"/>
        </w:rPr>
        <w:tab/>
        <w:t>que les dettes de la Caisse d'assurance de l'UIT sont libellées en francs suisses;</w:t>
      </w:r>
    </w:p>
    <w:p w14:paraId="110D465F" w14:textId="77777777" w:rsidR="00BD5E19" w:rsidRPr="00594DB7" w:rsidRDefault="00BD5E19" w:rsidP="00BD5E19">
      <w:pPr>
        <w:rPr>
          <w:lang w:val="fr-FR"/>
        </w:rPr>
      </w:pPr>
      <w:r w:rsidRPr="00594DB7">
        <w:rPr>
          <w:i/>
          <w:iCs/>
          <w:lang w:val="fr-FR"/>
        </w:rPr>
        <w:t>c)</w:t>
      </w:r>
      <w:r w:rsidRPr="00594DB7">
        <w:rPr>
          <w:lang w:val="fr-FR"/>
        </w:rPr>
        <w:tab/>
        <w:t>que les calculs actuariels sont établis sur la base d'un intérêt de 3%, mais que les comptes courants en francs suisses qui sont consentis à l'UIT par la Confédération helvétique, ou les obligations en francs suisses garanties par la Confédération helvétique, portent un intérêt supérieur à 3%,</w:t>
      </w:r>
    </w:p>
    <w:p w14:paraId="4551646E" w14:textId="77777777" w:rsidR="00BD5E19" w:rsidRPr="00594DB7" w:rsidRDefault="00BD5E19" w:rsidP="00BD5E19">
      <w:pPr>
        <w:rPr>
          <w:lang w:val="fr-FR"/>
        </w:rPr>
      </w:pPr>
      <w:r w:rsidRPr="00594DB7">
        <w:rPr>
          <w:i/>
          <w:iCs/>
          <w:lang w:val="fr-FR"/>
        </w:rPr>
        <w:tab/>
        <w:t>recommande</w:t>
      </w:r>
      <w:r w:rsidRPr="00594DB7">
        <w:rPr>
          <w:lang w:val="fr-FR"/>
        </w:rPr>
        <w:t xml:space="preserve"> à la Commission de gestion de conserver les fonds destinés aux pensions ou autres rentes imputables à la Caisse d'assurance de l'UIT, sous forme de compte courant auprès de la Confédération helvétique ou d'obligations garanties par la Confédération helvétique, et de s'abstenir de tout placement ne présentant pas les mêmes garanties.</w:t>
      </w:r>
    </w:p>
    <w:p w14:paraId="5E86B975"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2499/CA15 (1960).</w:t>
      </w:r>
    </w:p>
    <w:p w14:paraId="7185B41D" w14:textId="77777777" w:rsidR="00BD5E19" w:rsidRPr="00594DB7" w:rsidRDefault="00BD5E19" w:rsidP="00BD5E19">
      <w:pPr>
        <w:jc w:val="center"/>
        <w:rPr>
          <w:lang w:val="fr-FR"/>
        </w:rPr>
      </w:pPr>
      <w:r w:rsidRPr="00594DB7">
        <w:rPr>
          <w:lang w:val="fr-FR"/>
        </w:rPr>
        <w:t>______________</w:t>
      </w:r>
    </w:p>
    <w:p w14:paraId="315BAAFB" w14:textId="347FB3BB" w:rsidR="00BD5E19" w:rsidRPr="00594DB7" w:rsidRDefault="00BD5E19" w:rsidP="004F3D5E">
      <w:pPr>
        <w:pStyle w:val="ResNo"/>
        <w:rPr>
          <w:lang w:val="fr-FR"/>
        </w:rPr>
      </w:pPr>
      <w:bookmarkStart w:id="1607" w:name="_Toc423505608"/>
      <w:bookmarkStart w:id="1608" w:name="_Toc423505882"/>
      <w:bookmarkStart w:id="1609" w:name="_Toc423506173"/>
      <w:bookmarkStart w:id="1610" w:name="_Toc423507960"/>
      <w:bookmarkStart w:id="1611" w:name="_Toc458425351"/>
      <w:bookmarkStart w:id="1612" w:name="_Toc531076457"/>
      <w:bookmarkStart w:id="1613" w:name="_Toc532830666"/>
      <w:bookmarkStart w:id="1614" w:name="_Toc15393885"/>
      <w:bookmarkStart w:id="1615" w:name="_Toc16167037"/>
      <w:bookmarkStart w:id="1616" w:name="_Toc21336110"/>
      <w:bookmarkStart w:id="1617" w:name="_Toc21336359"/>
      <w:bookmarkStart w:id="1618" w:name="_Toc21336565"/>
      <w:bookmarkStart w:id="1619" w:name="_Toc85814000"/>
      <w:bookmarkStart w:id="1620" w:name="_Toc151708585"/>
      <w:r w:rsidRPr="00594DB7">
        <w:rPr>
          <w:lang w:val="fr-FR"/>
        </w:rPr>
        <w:t>RÉSOLUTION 463 (C-1961)</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24BB2F22" w14:textId="58A1303D" w:rsidR="00BD5E19" w:rsidRPr="00594DB7" w:rsidRDefault="00BD5E19" w:rsidP="004F3D5E">
      <w:pPr>
        <w:pStyle w:val="Restitle"/>
        <w:rPr>
          <w:lang w:val="fr-FR"/>
        </w:rPr>
      </w:pPr>
      <w:bookmarkStart w:id="1621" w:name="_Toc364693746"/>
      <w:bookmarkStart w:id="1622" w:name="_Toc364694959"/>
      <w:bookmarkStart w:id="1623" w:name="_Toc405213345"/>
      <w:bookmarkStart w:id="1624" w:name="_Toc423505609"/>
      <w:bookmarkStart w:id="1625" w:name="_Toc423505883"/>
      <w:bookmarkStart w:id="1626" w:name="_Toc423506174"/>
      <w:bookmarkStart w:id="1627" w:name="_Toc423507961"/>
      <w:bookmarkStart w:id="1628" w:name="_Toc458425352"/>
      <w:bookmarkStart w:id="1629" w:name="_Toc531076458"/>
      <w:bookmarkStart w:id="1630" w:name="_Toc532830667"/>
      <w:bookmarkStart w:id="1631" w:name="_Toc15393886"/>
      <w:bookmarkStart w:id="1632" w:name="_Toc16167038"/>
      <w:bookmarkStart w:id="1633" w:name="_Toc21336111"/>
      <w:bookmarkStart w:id="1634" w:name="_Toc21336566"/>
      <w:bookmarkStart w:id="1635" w:name="_Toc85814001"/>
      <w:bookmarkStart w:id="1636" w:name="_Toc151708586"/>
      <w:r w:rsidRPr="00594DB7">
        <w:rPr>
          <w:lang w:val="fr-FR"/>
        </w:rPr>
        <w:t>Bases techniques pour la Caisse d'assurance du personnel de l'UIT</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3C0BFDEC" w14:textId="77777777" w:rsidR="00BD5E19" w:rsidRPr="00594DB7" w:rsidRDefault="00BD5E19" w:rsidP="00BD5E19">
      <w:pPr>
        <w:pStyle w:val="Normalaftertitle"/>
        <w:rPr>
          <w:lang w:val="fr-FR"/>
        </w:rPr>
      </w:pPr>
      <w:r w:rsidRPr="00594DB7">
        <w:rPr>
          <w:lang w:val="fr-FR"/>
        </w:rPr>
        <w:t>Le Conseil,</w:t>
      </w:r>
    </w:p>
    <w:p w14:paraId="33192705"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la proposition de la Commission de gestion de la Caisse d'assurance du personnel de l'UIT, présentée par le Secrétaire général (Document 2634/CA16),</w:t>
      </w:r>
    </w:p>
    <w:p w14:paraId="66FAADF3" w14:textId="77777777" w:rsidR="00BD5E19" w:rsidRPr="00594DB7" w:rsidRDefault="00BD5E19" w:rsidP="00BD5E19">
      <w:pPr>
        <w:rPr>
          <w:lang w:val="fr-FR"/>
        </w:rPr>
      </w:pPr>
      <w:r w:rsidRPr="00594DB7">
        <w:rPr>
          <w:lang w:val="fr-FR"/>
        </w:rPr>
        <w:tab/>
      </w:r>
      <w:r w:rsidRPr="00594DB7">
        <w:rPr>
          <w:i/>
          <w:iCs/>
          <w:lang w:val="fr-FR"/>
        </w:rPr>
        <w:t>étant donné</w:t>
      </w:r>
      <w:r w:rsidRPr="00594DB7">
        <w:rPr>
          <w:lang w:val="fr-FR"/>
        </w:rPr>
        <w:t xml:space="preserve"> que les bases techniques actuellement employées pour les calculs de la Caisse d'assurance ne correspondent plus à la réalité et que l'actuaire, consulté par la Commission de gestion, a approuvé l'adoption des nouvelles bases techniques proposées,</w:t>
      </w:r>
    </w:p>
    <w:p w14:paraId="39F039E4"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qu'à partir du 1</w:t>
      </w:r>
      <w:r w:rsidRPr="00594DB7">
        <w:rPr>
          <w:szCs w:val="22"/>
          <w:vertAlign w:val="superscript"/>
          <w:lang w:val="fr-FR"/>
        </w:rPr>
        <w:t>er</w:t>
      </w:r>
      <w:r w:rsidRPr="00594DB7">
        <w:rPr>
          <w:lang w:val="fr-FR"/>
        </w:rPr>
        <w:t xml:space="preserve"> juillet 1961 les bases techniques EVK/1960, Collection A, de la Caisse fédérale d'assurance de la Confédération suisse seront employées pour les calculs de la Caisse d'assurance.</w:t>
      </w:r>
    </w:p>
    <w:p w14:paraId="4FE9A7E9"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2710/CA16 (1961).</w:t>
      </w:r>
    </w:p>
    <w:p w14:paraId="1779258A" w14:textId="77777777" w:rsidR="00E35C85" w:rsidRPr="00594DB7" w:rsidRDefault="00BD5E19" w:rsidP="00AB6B98">
      <w:pPr>
        <w:jc w:val="center"/>
        <w:rPr>
          <w:lang w:val="fr-FR"/>
        </w:rPr>
      </w:pPr>
      <w:r w:rsidRPr="00594DB7">
        <w:rPr>
          <w:lang w:val="fr-FR"/>
        </w:rPr>
        <w:t>______________</w:t>
      </w:r>
      <w:bookmarkStart w:id="1637" w:name="_Toc423505610"/>
      <w:bookmarkStart w:id="1638" w:name="_Toc423505884"/>
      <w:bookmarkStart w:id="1639" w:name="_Toc423506175"/>
      <w:bookmarkStart w:id="1640" w:name="_Toc423507962"/>
    </w:p>
    <w:p w14:paraId="51DB6571" w14:textId="30B128DB" w:rsidR="00AB6B98" w:rsidRPr="00594DB7" w:rsidRDefault="00AB6B98" w:rsidP="00E35C85">
      <w:pPr>
        <w:rPr>
          <w:sz w:val="28"/>
          <w:lang w:val="fr-FR"/>
        </w:rPr>
      </w:pPr>
      <w:r w:rsidRPr="00594DB7">
        <w:rPr>
          <w:lang w:val="fr-FR"/>
        </w:rPr>
        <w:br w:type="page"/>
      </w:r>
    </w:p>
    <w:p w14:paraId="68CF8B0C" w14:textId="14E19A4F" w:rsidR="00BD5E19" w:rsidRPr="00594DB7" w:rsidRDefault="00BD5E19" w:rsidP="004F3D5E">
      <w:pPr>
        <w:pStyle w:val="ResNo"/>
        <w:rPr>
          <w:lang w:val="fr-FR"/>
        </w:rPr>
      </w:pPr>
      <w:bookmarkStart w:id="1641" w:name="_Toc458425353"/>
      <w:bookmarkStart w:id="1642" w:name="_Toc531076459"/>
      <w:bookmarkStart w:id="1643" w:name="_Toc532830668"/>
      <w:bookmarkStart w:id="1644" w:name="_Toc15393887"/>
      <w:bookmarkStart w:id="1645" w:name="_Toc16167039"/>
      <w:bookmarkStart w:id="1646" w:name="_Toc21336112"/>
      <w:bookmarkStart w:id="1647" w:name="_Toc21336360"/>
      <w:bookmarkStart w:id="1648" w:name="_Toc21336567"/>
      <w:bookmarkStart w:id="1649" w:name="_Toc85814002"/>
      <w:bookmarkStart w:id="1650" w:name="_Toc151708587"/>
      <w:r w:rsidRPr="00594DB7">
        <w:rPr>
          <w:lang w:val="fr-FR"/>
        </w:rPr>
        <w:lastRenderedPageBreak/>
        <w:t xml:space="preserve">RÉSOLUTION 559 (C-1965, </w:t>
      </w:r>
      <w:r w:rsidR="004F3D5E" w:rsidRPr="00594DB7">
        <w:rPr>
          <w:caps w:val="0"/>
          <w:lang w:val="fr-FR"/>
        </w:rPr>
        <w:t>dernière mod</w:t>
      </w:r>
      <w:r w:rsidRPr="00594DB7">
        <w:rPr>
          <w:lang w:val="fr-FR"/>
        </w:rPr>
        <w:t>. C-1984)</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7D1633E2" w14:textId="58508764" w:rsidR="00BD5E19" w:rsidRPr="00594DB7" w:rsidRDefault="00BD5E19" w:rsidP="00C83F67">
      <w:pPr>
        <w:pStyle w:val="Restitle"/>
        <w:rPr>
          <w:lang w:val="fr-FR"/>
        </w:rPr>
      </w:pPr>
      <w:bookmarkStart w:id="1651" w:name="_Toc81281108"/>
      <w:bookmarkStart w:id="1652" w:name="_Toc81283390"/>
      <w:bookmarkStart w:id="1653" w:name="_Toc82504990"/>
      <w:bookmarkStart w:id="1654" w:name="_Toc185854353"/>
      <w:bookmarkStart w:id="1655" w:name="_Toc311739018"/>
      <w:bookmarkStart w:id="1656" w:name="_Toc364693748"/>
      <w:bookmarkStart w:id="1657" w:name="_Toc364694961"/>
      <w:bookmarkStart w:id="1658" w:name="_Toc405213347"/>
      <w:bookmarkStart w:id="1659" w:name="_Toc423505611"/>
      <w:bookmarkStart w:id="1660" w:name="_Toc423505885"/>
      <w:bookmarkStart w:id="1661" w:name="_Toc423506176"/>
      <w:bookmarkStart w:id="1662" w:name="_Toc423507963"/>
      <w:bookmarkStart w:id="1663" w:name="_Toc458425354"/>
      <w:bookmarkStart w:id="1664" w:name="_Toc531076460"/>
      <w:bookmarkStart w:id="1665" w:name="_Toc532830669"/>
      <w:bookmarkStart w:id="1666" w:name="_Toc15393888"/>
      <w:bookmarkStart w:id="1667" w:name="_Toc16167040"/>
      <w:bookmarkStart w:id="1668" w:name="_Toc21336113"/>
      <w:bookmarkStart w:id="1669" w:name="_Toc21336568"/>
      <w:bookmarkStart w:id="1670" w:name="_Toc85814003"/>
      <w:bookmarkStart w:id="1671" w:name="_Toc151708588"/>
      <w:r w:rsidRPr="00594DB7">
        <w:rPr>
          <w:lang w:val="fr-FR"/>
        </w:rPr>
        <w:t xml:space="preserve">Indemnités de cherté de vie aux bénéficiaires de la caisse </w:t>
      </w:r>
      <w:r w:rsidRPr="00594DB7">
        <w:rPr>
          <w:lang w:val="fr-FR"/>
        </w:rPr>
        <w:br/>
        <w:t>d'assurance du personnel de l'UIT</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57D14DDA" w14:textId="77777777" w:rsidR="00BD5E19" w:rsidRPr="00594DB7" w:rsidRDefault="00BD5E19" w:rsidP="00BD5E19">
      <w:pPr>
        <w:pStyle w:val="Normalaftertitle"/>
        <w:rPr>
          <w:lang w:val="fr-FR"/>
        </w:rPr>
      </w:pPr>
      <w:r w:rsidRPr="00594DB7">
        <w:rPr>
          <w:lang w:val="fr-FR"/>
        </w:rPr>
        <w:t>Le Conseil,</w:t>
      </w:r>
    </w:p>
    <w:p w14:paraId="13A47BA4"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du numéro 262 de la Convention internationale des télécommunications de Nairobi (1982),</w:t>
      </w:r>
    </w:p>
    <w:p w14:paraId="2827F515" w14:textId="77777777" w:rsidR="00BD5E19" w:rsidRPr="00594DB7" w:rsidRDefault="00BD5E19" w:rsidP="00BD5E19">
      <w:pPr>
        <w:rPr>
          <w:lang w:val="fr-FR"/>
        </w:rPr>
      </w:pPr>
      <w:r w:rsidRPr="00594DB7">
        <w:rPr>
          <w:lang w:val="fr-FR"/>
        </w:rPr>
        <w:tab/>
      </w:r>
      <w:r w:rsidRPr="00594DB7">
        <w:rPr>
          <w:i/>
          <w:iCs/>
          <w:lang w:val="fr-FR"/>
        </w:rPr>
        <w:t>considérant</w:t>
      </w:r>
      <w:r w:rsidRPr="00594DB7">
        <w:rPr>
          <w:lang w:val="fr-FR"/>
        </w:rPr>
        <w:t xml:space="preserve"> la Résolution 2007 adoptée par l'Assemblée générale des Nations Unies lors de sa XIX</w:t>
      </w:r>
      <w:r w:rsidRPr="00594DB7">
        <w:rPr>
          <w:position w:val="6"/>
          <w:sz w:val="18"/>
          <w:lang w:val="fr-FR"/>
        </w:rPr>
        <w:t>e</w:t>
      </w:r>
      <w:r w:rsidRPr="00594DB7">
        <w:rPr>
          <w:lang w:val="fr-FR"/>
        </w:rPr>
        <w:t> session,</w:t>
      </w:r>
    </w:p>
    <w:p w14:paraId="1FF1EA71"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les propositions du Secrétaire général contenues dans le Document 3325/CA20,</w:t>
      </w:r>
    </w:p>
    <w:p w14:paraId="1EBBB34A"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que, à compter du 1</w:t>
      </w:r>
      <w:r w:rsidRPr="00594DB7">
        <w:rPr>
          <w:szCs w:val="22"/>
          <w:vertAlign w:val="superscript"/>
          <w:lang w:val="fr-FR"/>
        </w:rPr>
        <w:t>er</w:t>
      </w:r>
      <w:r w:rsidRPr="00594DB7">
        <w:rPr>
          <w:lang w:val="fr-FR"/>
        </w:rPr>
        <w:t xml:space="preserve"> mars 1965, les indemnités de cherté de vie servies aux bénéficiaires de pensions et de rentes de la Caisse d'assurance du personnel de l'UIT seront recalculées conformément à la méthode exposée dans le Document 3325/CA20.</w:t>
      </w:r>
    </w:p>
    <w:p w14:paraId="21D9E73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3439/CA20 (1965), 4965/CA31 (1976), 6197/CA39 (1984).</w:t>
      </w:r>
    </w:p>
    <w:p w14:paraId="3F88E255" w14:textId="77777777" w:rsidR="00BD5E19" w:rsidRPr="00594DB7" w:rsidRDefault="00BD5E19" w:rsidP="00BD5E19">
      <w:pPr>
        <w:jc w:val="center"/>
        <w:rPr>
          <w:lang w:val="fr-FR"/>
        </w:rPr>
      </w:pPr>
      <w:r w:rsidRPr="00594DB7">
        <w:rPr>
          <w:lang w:val="fr-FR"/>
        </w:rPr>
        <w:t>______________</w:t>
      </w:r>
    </w:p>
    <w:p w14:paraId="015FA230" w14:textId="7E345BDE" w:rsidR="00BD5E19" w:rsidRPr="00594DB7" w:rsidRDefault="00BD5E19" w:rsidP="00C83F67">
      <w:pPr>
        <w:pStyle w:val="ResNo"/>
        <w:rPr>
          <w:lang w:val="fr-FR"/>
        </w:rPr>
      </w:pPr>
      <w:bookmarkStart w:id="1672" w:name="_Toc423505612"/>
      <w:bookmarkStart w:id="1673" w:name="_Toc423505886"/>
      <w:bookmarkStart w:id="1674" w:name="_Toc423506177"/>
      <w:bookmarkStart w:id="1675" w:name="_Toc423507964"/>
      <w:bookmarkStart w:id="1676" w:name="_Toc458425355"/>
      <w:bookmarkStart w:id="1677" w:name="_Toc531076461"/>
      <w:bookmarkStart w:id="1678" w:name="_Toc532830670"/>
      <w:bookmarkStart w:id="1679" w:name="_Toc15393889"/>
      <w:bookmarkStart w:id="1680" w:name="_Toc16167041"/>
      <w:bookmarkStart w:id="1681" w:name="_Toc21336114"/>
      <w:bookmarkStart w:id="1682" w:name="_Toc21336361"/>
      <w:bookmarkStart w:id="1683" w:name="_Toc21336569"/>
      <w:bookmarkStart w:id="1684" w:name="_Toc85814004"/>
      <w:bookmarkStart w:id="1685" w:name="_Toc151708589"/>
      <w:r w:rsidRPr="00594DB7">
        <w:rPr>
          <w:lang w:val="fr-FR"/>
        </w:rPr>
        <w:t xml:space="preserve">RÉSOLUTION 589 (C-1966, </w:t>
      </w:r>
      <w:r w:rsidR="00C83F67" w:rsidRPr="00594DB7">
        <w:rPr>
          <w:caps w:val="0"/>
          <w:lang w:val="fr-FR"/>
        </w:rPr>
        <w:t>dernière mod</w:t>
      </w:r>
      <w:r w:rsidRPr="00594DB7">
        <w:rPr>
          <w:lang w:val="fr-FR"/>
        </w:rPr>
        <w:t>. C-1984)</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4CDDAD9B" w14:textId="724253C5" w:rsidR="00BD5E19" w:rsidRPr="00594DB7" w:rsidRDefault="00BD5E19" w:rsidP="00C83F67">
      <w:pPr>
        <w:pStyle w:val="Restitle"/>
        <w:rPr>
          <w:lang w:val="fr-FR"/>
        </w:rPr>
      </w:pPr>
      <w:bookmarkStart w:id="1686" w:name="_Toc185854355"/>
      <w:bookmarkStart w:id="1687" w:name="_Toc311739020"/>
      <w:bookmarkStart w:id="1688" w:name="_Toc364693750"/>
      <w:bookmarkStart w:id="1689" w:name="_Toc364694963"/>
      <w:bookmarkStart w:id="1690" w:name="_Toc405213349"/>
      <w:bookmarkStart w:id="1691" w:name="_Toc423505613"/>
      <w:bookmarkStart w:id="1692" w:name="_Toc423505887"/>
      <w:bookmarkStart w:id="1693" w:name="_Toc423506178"/>
      <w:bookmarkStart w:id="1694" w:name="_Toc423507965"/>
      <w:bookmarkStart w:id="1695" w:name="_Toc458425356"/>
      <w:bookmarkStart w:id="1696" w:name="_Toc531076462"/>
      <w:bookmarkStart w:id="1697" w:name="_Toc532830671"/>
      <w:bookmarkStart w:id="1698" w:name="_Toc15393890"/>
      <w:bookmarkStart w:id="1699" w:name="_Toc16167042"/>
      <w:bookmarkStart w:id="1700" w:name="_Toc21336115"/>
      <w:bookmarkStart w:id="1701" w:name="_Toc21336570"/>
      <w:bookmarkStart w:id="1702" w:name="_Toc85814005"/>
      <w:bookmarkStart w:id="1703" w:name="_Toc151708590"/>
      <w:r w:rsidRPr="00594DB7">
        <w:rPr>
          <w:lang w:val="fr-FR"/>
        </w:rPr>
        <w:t xml:space="preserve">Indemnité de cherté de vie aux bénéficiaires de pensions et de rentes </w:t>
      </w:r>
      <w:r w:rsidRPr="00594DB7">
        <w:rPr>
          <w:lang w:val="fr-FR"/>
        </w:rPr>
        <w:br/>
        <w:t>de la caisse d'assurance du personnel de l'UIT</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6F59E68D" w14:textId="77777777" w:rsidR="00BD5E19" w:rsidRPr="00594DB7" w:rsidRDefault="00BD5E19" w:rsidP="00BD5E19">
      <w:pPr>
        <w:pStyle w:val="Normalaftertitle"/>
        <w:rPr>
          <w:lang w:val="fr-FR"/>
        </w:rPr>
      </w:pPr>
      <w:r w:rsidRPr="00594DB7">
        <w:rPr>
          <w:lang w:val="fr-FR"/>
        </w:rPr>
        <w:t>Le Conseil,</w:t>
      </w:r>
    </w:p>
    <w:p w14:paraId="66EEB352" w14:textId="77777777" w:rsidR="00BD5E19" w:rsidRPr="00594DB7" w:rsidRDefault="00BD5E19" w:rsidP="00BD5E19">
      <w:pPr>
        <w:rPr>
          <w:lang w:val="fr-FR"/>
        </w:rPr>
      </w:pPr>
      <w:r w:rsidRPr="00594DB7">
        <w:rPr>
          <w:lang w:val="fr-FR"/>
        </w:rPr>
        <w:tab/>
      </w:r>
      <w:r w:rsidRPr="00594DB7">
        <w:rPr>
          <w:i/>
          <w:iCs/>
          <w:lang w:val="fr-FR"/>
        </w:rPr>
        <w:t>vu</w:t>
      </w:r>
      <w:r w:rsidRPr="00594DB7">
        <w:rPr>
          <w:lang w:val="fr-FR"/>
        </w:rPr>
        <w:t xml:space="preserve"> les dispositions de la Convention de Montreux (1965), de Malaga</w:t>
      </w:r>
      <w:r w:rsidRPr="00594DB7">
        <w:rPr>
          <w:lang w:val="fr-FR"/>
        </w:rPr>
        <w:noBreakHyphen/>
        <w:t>Torremolinos (1973) et de Nairobi (1982),</w:t>
      </w:r>
    </w:p>
    <w:p w14:paraId="6E62339E" w14:textId="77777777" w:rsidR="00BD5E19" w:rsidRPr="00594DB7" w:rsidRDefault="00BD5E19" w:rsidP="00BD5E19">
      <w:pPr>
        <w:rPr>
          <w:lang w:val="fr-FR"/>
        </w:rPr>
      </w:pPr>
      <w:r w:rsidRPr="00594DB7">
        <w:rPr>
          <w:lang w:val="fr-FR"/>
        </w:rPr>
        <w:tab/>
      </w:r>
      <w:r w:rsidRPr="00594DB7">
        <w:rPr>
          <w:i/>
          <w:iCs/>
          <w:lang w:val="fr-FR"/>
        </w:rPr>
        <w:t>considérant</w:t>
      </w:r>
      <w:r w:rsidRPr="00594DB7">
        <w:rPr>
          <w:lang w:val="fr-FR"/>
        </w:rPr>
        <w:t xml:space="preserve"> la Résolution 2122 adoptée par l'Assemblée générale des Nations Unies lors de sa XX</w:t>
      </w:r>
      <w:r w:rsidRPr="00594DB7">
        <w:rPr>
          <w:position w:val="6"/>
          <w:sz w:val="18"/>
          <w:lang w:val="fr-FR"/>
        </w:rPr>
        <w:t>e</w:t>
      </w:r>
      <w:r w:rsidRPr="00594DB7">
        <w:rPr>
          <w:lang w:val="fr-FR"/>
        </w:rPr>
        <w:t> session,</w:t>
      </w:r>
    </w:p>
    <w:p w14:paraId="486324A4" w14:textId="77777777" w:rsidR="00BD5E19" w:rsidRPr="00594DB7" w:rsidRDefault="00BD5E19" w:rsidP="00BD5E19">
      <w:pPr>
        <w:rPr>
          <w:lang w:val="fr-FR"/>
        </w:rPr>
      </w:pPr>
      <w:r w:rsidRPr="00594DB7">
        <w:rPr>
          <w:lang w:val="fr-FR"/>
        </w:rPr>
        <w:tab/>
      </w:r>
      <w:r w:rsidRPr="00594DB7">
        <w:rPr>
          <w:i/>
          <w:iCs/>
          <w:lang w:val="fr-FR"/>
        </w:rPr>
        <w:t>décide</w:t>
      </w:r>
      <w:r w:rsidRPr="00594DB7">
        <w:rPr>
          <w:lang w:val="fr-FR"/>
        </w:rPr>
        <w:t xml:space="preserve"> que, avec effet au 1</w:t>
      </w:r>
      <w:r w:rsidRPr="00594DB7">
        <w:rPr>
          <w:szCs w:val="22"/>
          <w:vertAlign w:val="superscript"/>
          <w:lang w:val="fr-FR"/>
        </w:rPr>
        <w:t>er</w:t>
      </w:r>
      <w:r w:rsidRPr="00594DB7">
        <w:rPr>
          <w:lang w:val="fr-FR"/>
        </w:rPr>
        <w:t xml:space="preserve"> mars 1965, les indemnités de cherté de vie servies aux bénéficiaires de pensions et de rentes de la Caisse d'assurance du personnel de l'UIT seront ajustées en fonction du système indiciaire utilisé par la Caisse commune des pensions du personnel des Nations Unies.</w:t>
      </w:r>
    </w:p>
    <w:p w14:paraId="1E81855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3605/CA21 (1966), 4965/CA31 (1976), 6197/CA39 (1984).</w:t>
      </w:r>
    </w:p>
    <w:p w14:paraId="69E430D1" w14:textId="77777777" w:rsidR="00BD5E19" w:rsidRPr="00594DB7" w:rsidRDefault="00BD5E19" w:rsidP="00BD5E19">
      <w:pPr>
        <w:jc w:val="center"/>
        <w:rPr>
          <w:lang w:val="fr-FR"/>
        </w:rPr>
      </w:pPr>
      <w:r w:rsidRPr="00594DB7">
        <w:rPr>
          <w:lang w:val="fr-FR"/>
        </w:rPr>
        <w:t>______________</w:t>
      </w:r>
    </w:p>
    <w:p w14:paraId="7231AB33" w14:textId="77777777" w:rsidR="00CC6D0C" w:rsidRPr="00594DB7" w:rsidRDefault="00CC6D0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704" w:name="_Toc423505614"/>
      <w:bookmarkStart w:id="1705" w:name="_Toc423505888"/>
      <w:bookmarkStart w:id="1706" w:name="_Toc423506179"/>
      <w:bookmarkStart w:id="1707" w:name="_Toc423507966"/>
    </w:p>
    <w:p w14:paraId="7681A53B" w14:textId="77777777" w:rsidR="00E26752" w:rsidRPr="00594DB7" w:rsidRDefault="00E26752">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sidRPr="00594DB7">
        <w:rPr>
          <w:szCs w:val="24"/>
          <w:lang w:val="fr-FR"/>
        </w:rPr>
        <w:br w:type="page"/>
      </w:r>
    </w:p>
    <w:p w14:paraId="66ACC33D" w14:textId="3D2A453A" w:rsidR="00BD5E19" w:rsidRPr="00594DB7" w:rsidRDefault="00BD5E19" w:rsidP="00253DD3">
      <w:pPr>
        <w:pStyle w:val="ResNo"/>
        <w:rPr>
          <w:lang w:val="fr-FR"/>
        </w:rPr>
      </w:pPr>
      <w:bookmarkStart w:id="1708" w:name="_Toc458425357"/>
      <w:bookmarkStart w:id="1709" w:name="_Toc531076463"/>
      <w:bookmarkStart w:id="1710" w:name="_Toc532830672"/>
      <w:bookmarkStart w:id="1711" w:name="_Toc15393891"/>
      <w:bookmarkStart w:id="1712" w:name="_Toc16167043"/>
      <w:bookmarkStart w:id="1713" w:name="_Toc21336116"/>
      <w:bookmarkStart w:id="1714" w:name="_Toc21336362"/>
      <w:bookmarkStart w:id="1715" w:name="_Toc21336571"/>
      <w:bookmarkStart w:id="1716" w:name="_Toc85814006"/>
      <w:bookmarkStart w:id="1717" w:name="_Toc151708591"/>
      <w:r w:rsidRPr="00594DB7">
        <w:rPr>
          <w:lang w:val="fr-FR"/>
        </w:rPr>
        <w:lastRenderedPageBreak/>
        <w:t xml:space="preserve">RÉSOLUTION 1211 </w:t>
      </w:r>
      <w:r w:rsidR="00253DD3" w:rsidRPr="00594DB7">
        <w:rPr>
          <w:lang w:val="fr-FR"/>
        </w:rPr>
        <w:t>(C03-</w:t>
      </w:r>
      <w:r w:rsidRPr="00594DB7">
        <w:rPr>
          <w:lang w:val="fr-FR"/>
        </w:rPr>
        <w:t>ADD)</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0CCAF047" w14:textId="04A967AE" w:rsidR="00BD5E19" w:rsidRPr="00594DB7" w:rsidRDefault="00BD5E19" w:rsidP="00253DD3">
      <w:pPr>
        <w:pStyle w:val="Restitle"/>
        <w:rPr>
          <w:lang w:val="fr-FR"/>
        </w:rPr>
      </w:pPr>
      <w:bookmarkStart w:id="1718" w:name="_Toc364693752"/>
      <w:bookmarkStart w:id="1719" w:name="_Toc364694965"/>
      <w:bookmarkStart w:id="1720" w:name="_Toc405213351"/>
      <w:bookmarkStart w:id="1721" w:name="_Toc423505615"/>
      <w:bookmarkStart w:id="1722" w:name="_Toc423505889"/>
      <w:bookmarkStart w:id="1723" w:name="_Toc423506180"/>
      <w:bookmarkStart w:id="1724" w:name="_Toc423507967"/>
      <w:bookmarkStart w:id="1725" w:name="_Toc458425358"/>
      <w:bookmarkStart w:id="1726" w:name="_Toc531076464"/>
      <w:bookmarkStart w:id="1727" w:name="_Toc532830673"/>
      <w:bookmarkStart w:id="1728" w:name="_Toc15393892"/>
      <w:bookmarkStart w:id="1729" w:name="_Toc16167044"/>
      <w:bookmarkStart w:id="1730" w:name="_Toc21336117"/>
      <w:bookmarkStart w:id="1731" w:name="_Toc21336572"/>
      <w:bookmarkStart w:id="1732" w:name="_Toc85814007"/>
      <w:bookmarkStart w:id="1733" w:name="_Toc151708592"/>
      <w:r w:rsidRPr="00594DB7">
        <w:rPr>
          <w:lang w:val="fr-FR"/>
        </w:rPr>
        <w:t>Taux technique de la Caisse d'assurance de personnel de l'UIT</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60708398" w14:textId="77777777" w:rsidR="00BD5E19" w:rsidRPr="00594DB7" w:rsidRDefault="00BD5E19" w:rsidP="00BD5E19">
      <w:pPr>
        <w:pStyle w:val="Normalaftertitle"/>
        <w:rPr>
          <w:lang w:val="fr-FR"/>
        </w:rPr>
      </w:pPr>
      <w:r w:rsidRPr="00594DB7">
        <w:rPr>
          <w:lang w:val="fr-FR"/>
        </w:rPr>
        <w:t>Le Conseil,</w:t>
      </w:r>
    </w:p>
    <w:p w14:paraId="57755A13" w14:textId="77777777" w:rsidR="00BD5E19" w:rsidRPr="00594DB7" w:rsidRDefault="00BD5E19" w:rsidP="00BD5E19">
      <w:pPr>
        <w:pStyle w:val="Call"/>
        <w:rPr>
          <w:lang w:val="fr-FR"/>
        </w:rPr>
      </w:pPr>
      <w:r w:rsidRPr="00594DB7">
        <w:rPr>
          <w:lang w:val="fr-FR"/>
        </w:rPr>
        <w:t>vu</w:t>
      </w:r>
    </w:p>
    <w:p w14:paraId="4C0D6E68" w14:textId="77777777" w:rsidR="00BD5E19" w:rsidRPr="00594DB7" w:rsidRDefault="00BD5E19" w:rsidP="00BD5E19">
      <w:pPr>
        <w:rPr>
          <w:lang w:val="fr-FR"/>
        </w:rPr>
      </w:pPr>
      <w:r w:rsidRPr="00594DB7">
        <w:rPr>
          <w:lang w:val="fr-FR"/>
        </w:rPr>
        <w:t>la proposition de la Commission de gestion de la Caisse d'assurance du personnel de l'UIT, présentée par le Secrétaire général (Document C03-ADD/6),</w:t>
      </w:r>
    </w:p>
    <w:p w14:paraId="3A516E03" w14:textId="77777777" w:rsidR="00BD5E19" w:rsidRPr="00594DB7" w:rsidRDefault="00BD5E19" w:rsidP="00BD5E19">
      <w:pPr>
        <w:pStyle w:val="Call"/>
        <w:rPr>
          <w:lang w:val="fr-FR"/>
        </w:rPr>
      </w:pPr>
      <w:r w:rsidRPr="00594DB7">
        <w:rPr>
          <w:lang w:val="fr-FR"/>
        </w:rPr>
        <w:t>étant donné</w:t>
      </w:r>
    </w:p>
    <w:p w14:paraId="60F647F3" w14:textId="77777777" w:rsidR="00BD5E19" w:rsidRPr="00594DB7" w:rsidRDefault="00BD5E19" w:rsidP="00BD5E19">
      <w:pPr>
        <w:rPr>
          <w:lang w:val="fr-FR"/>
        </w:rPr>
      </w:pPr>
      <w:r w:rsidRPr="00594DB7">
        <w:rPr>
          <w:lang w:val="fr-FR"/>
        </w:rPr>
        <w:t>que les recettes des placements de la Caisse d'assurance couvrent désormais largement les dépenses et que la Commission de gestion recommande d'éliminer ce taux,</w:t>
      </w:r>
    </w:p>
    <w:p w14:paraId="63330D77" w14:textId="77777777" w:rsidR="00BD5E19" w:rsidRPr="00594DB7" w:rsidRDefault="00BD5E19" w:rsidP="00BD5E19">
      <w:pPr>
        <w:pStyle w:val="Call"/>
        <w:rPr>
          <w:lang w:val="fr-FR"/>
        </w:rPr>
      </w:pPr>
      <w:r w:rsidRPr="00594DB7">
        <w:rPr>
          <w:lang w:val="fr-FR"/>
        </w:rPr>
        <w:t>décide</w:t>
      </w:r>
    </w:p>
    <w:p w14:paraId="3898866B" w14:textId="77777777" w:rsidR="00BD5E19" w:rsidRPr="00594DB7" w:rsidRDefault="00BD5E19" w:rsidP="00BD5E19">
      <w:pPr>
        <w:rPr>
          <w:lang w:val="fr-FR"/>
        </w:rPr>
      </w:pPr>
      <w:r w:rsidRPr="00594DB7">
        <w:rPr>
          <w:lang w:val="fr-FR"/>
        </w:rPr>
        <w:t>1</w:t>
      </w:r>
      <w:r w:rsidRPr="00594DB7">
        <w:rPr>
          <w:lang w:val="fr-FR"/>
        </w:rPr>
        <w:tab/>
        <w:t>qu'avec effet rétroactif au 1</w:t>
      </w:r>
      <w:r w:rsidRPr="00594DB7">
        <w:rPr>
          <w:szCs w:val="22"/>
          <w:vertAlign w:val="superscript"/>
          <w:lang w:val="fr-FR"/>
        </w:rPr>
        <w:t>er</w:t>
      </w:r>
      <w:r w:rsidRPr="00594DB7">
        <w:rPr>
          <w:lang w:val="fr-FR"/>
        </w:rPr>
        <w:t xml:space="preserve"> janvier 2003, la notion de taux technique de la Caisse d'assurance est supprimée de l'Article 86 des statuts de la Caisse;</w:t>
      </w:r>
    </w:p>
    <w:p w14:paraId="4E6977D5" w14:textId="77777777" w:rsidR="00BD5E19" w:rsidRPr="00594DB7" w:rsidRDefault="00BD5E19" w:rsidP="00BD5E19">
      <w:pPr>
        <w:rPr>
          <w:lang w:val="fr-FR"/>
        </w:rPr>
      </w:pPr>
      <w:r w:rsidRPr="00594DB7">
        <w:rPr>
          <w:lang w:val="fr-FR"/>
        </w:rPr>
        <w:t>2</w:t>
      </w:r>
      <w:r w:rsidRPr="00594DB7">
        <w:rPr>
          <w:lang w:val="fr-FR"/>
        </w:rPr>
        <w:tab/>
        <w:t>d'approuver l'amendement à l'Article 86 alinéa 4 des Statuts contenu dans l'Appendice à la présente Résolution.</w:t>
      </w:r>
    </w:p>
    <w:p w14:paraId="3F2712BA" w14:textId="77777777" w:rsidR="00BD5E19" w:rsidRPr="00594DB7" w:rsidRDefault="00BD5E19" w:rsidP="00BD5E19">
      <w:pPr>
        <w:pStyle w:val="AppendixNo"/>
        <w:rPr>
          <w:sz w:val="24"/>
          <w:szCs w:val="24"/>
          <w:lang w:val="fr-FR"/>
        </w:rPr>
      </w:pPr>
      <w:bookmarkStart w:id="1734" w:name="_Toc185854357"/>
      <w:bookmarkStart w:id="1735" w:name="_Toc364693753"/>
      <w:bookmarkStart w:id="1736" w:name="_Toc364694966"/>
      <w:bookmarkStart w:id="1737" w:name="_Toc405213352"/>
      <w:bookmarkStart w:id="1738" w:name="_Toc423507406"/>
      <w:bookmarkStart w:id="1739" w:name="_Toc423507571"/>
      <w:bookmarkStart w:id="1740" w:name="_Toc423507968"/>
      <w:bookmarkStart w:id="1741" w:name="_Toc458427047"/>
      <w:bookmarkStart w:id="1742" w:name="_Toc458430979"/>
      <w:bookmarkStart w:id="1743" w:name="_Toc489534583"/>
      <w:bookmarkStart w:id="1744" w:name="_Toc531016836"/>
      <w:bookmarkStart w:id="1745" w:name="_Toc531076465"/>
      <w:bookmarkStart w:id="1746" w:name="_Toc531076781"/>
      <w:bookmarkStart w:id="1747" w:name="_Toc532830674"/>
      <w:bookmarkStart w:id="1748" w:name="_Toc532830961"/>
      <w:bookmarkStart w:id="1749" w:name="_Toc15393893"/>
      <w:bookmarkStart w:id="1750" w:name="_Toc16167045"/>
      <w:bookmarkStart w:id="1751" w:name="_Toc21336118"/>
      <w:bookmarkStart w:id="1752" w:name="_Toc21336363"/>
      <w:bookmarkStart w:id="1753" w:name="_Toc21336573"/>
      <w:bookmarkStart w:id="1754" w:name="_Toc21336870"/>
      <w:bookmarkStart w:id="1755" w:name="_Toc58422887"/>
      <w:bookmarkStart w:id="1756" w:name="_Toc85814008"/>
      <w:bookmarkStart w:id="1757" w:name="_Toc119397615"/>
      <w:bookmarkStart w:id="1758" w:name="_Toc119574496"/>
      <w:bookmarkStart w:id="1759" w:name="_Toc151708593"/>
      <w:r w:rsidRPr="00594DB7">
        <w:rPr>
          <w:b/>
          <w:bCs/>
          <w:lang w:val="fr-FR"/>
        </w:rPr>
        <w:t>APPENDICE</w:t>
      </w:r>
      <w:r w:rsidRPr="00594DB7">
        <w:rPr>
          <w:lang w:val="fr-FR"/>
        </w:rPr>
        <w:br/>
      </w:r>
      <w:r w:rsidRPr="00594DB7">
        <w:rPr>
          <w:caps w:val="0"/>
          <w:sz w:val="24"/>
          <w:szCs w:val="24"/>
          <w:lang w:val="fr-FR"/>
        </w:rPr>
        <w:t>(à la Résolution 1211)</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59063612" w14:textId="77777777" w:rsidR="00BD5E19" w:rsidRPr="00594DB7" w:rsidRDefault="00BD5E19" w:rsidP="00BD5E19">
      <w:pPr>
        <w:pStyle w:val="Appendixtitle"/>
        <w:rPr>
          <w:szCs w:val="24"/>
          <w:lang w:val="fr-FR"/>
        </w:rPr>
      </w:pPr>
      <w:bookmarkStart w:id="1760" w:name="_Toc423507969"/>
      <w:bookmarkStart w:id="1761" w:name="_Toc458427048"/>
      <w:r w:rsidRPr="00594DB7">
        <w:rPr>
          <w:lang w:val="fr-FR"/>
        </w:rPr>
        <w:t>Amendement de l'article 86, alinéa 4 des Statuts</w:t>
      </w:r>
      <w:r w:rsidRPr="00594DB7">
        <w:rPr>
          <w:lang w:val="fr-FR"/>
        </w:rPr>
        <w:br/>
        <w:t>de la Caisse d'assurance du personnel de l'UIT</w:t>
      </w:r>
      <w:bookmarkEnd w:id="1760"/>
      <w:bookmarkEnd w:id="1761"/>
    </w:p>
    <w:p w14:paraId="5E553BD6" w14:textId="77777777" w:rsidR="00BD5E19" w:rsidRPr="00594DB7" w:rsidRDefault="00BD5E19" w:rsidP="00BD5E19">
      <w:pPr>
        <w:jc w:val="center"/>
        <w:rPr>
          <w:lang w:val="fr-FR"/>
        </w:rPr>
      </w:pPr>
      <w:r w:rsidRPr="00594DB7">
        <w:rPr>
          <w:lang w:val="fr-FR"/>
        </w:rPr>
        <w:t>______________</w:t>
      </w:r>
    </w:p>
    <w:p w14:paraId="06E55EC8" w14:textId="0AD8AC3D" w:rsidR="00BD5E19" w:rsidRPr="00594DB7" w:rsidRDefault="00BD5E19" w:rsidP="00CC41C6">
      <w:pPr>
        <w:pStyle w:val="SectionNo"/>
        <w:rPr>
          <w:lang w:val="fr-FR"/>
        </w:rPr>
      </w:pPr>
      <w:bookmarkStart w:id="1762" w:name="_Toc364693754"/>
      <w:bookmarkStart w:id="1763" w:name="_Toc364694967"/>
      <w:bookmarkStart w:id="1764" w:name="_Toc364938477"/>
      <w:bookmarkStart w:id="1765" w:name="_Toc364938882"/>
      <w:bookmarkStart w:id="1766" w:name="_Toc405213353"/>
      <w:bookmarkStart w:id="1767" w:name="_Toc423505890"/>
      <w:bookmarkStart w:id="1768" w:name="_Toc423506181"/>
      <w:bookmarkStart w:id="1769" w:name="_Toc423507572"/>
      <w:bookmarkStart w:id="1770" w:name="_Toc423507970"/>
      <w:bookmarkStart w:id="1771" w:name="_Toc21336119"/>
      <w:bookmarkStart w:id="1772" w:name="_Toc119397616"/>
      <w:bookmarkStart w:id="1773" w:name="_Toc119574497"/>
      <w:r w:rsidRPr="00594DB7">
        <w:rPr>
          <w:lang w:val="fr-FR"/>
        </w:rPr>
        <w:t>CHAPITRE VIII</w:t>
      </w:r>
      <w:bookmarkEnd w:id="1762"/>
      <w:bookmarkEnd w:id="1763"/>
      <w:bookmarkEnd w:id="1764"/>
      <w:bookmarkEnd w:id="1765"/>
      <w:bookmarkEnd w:id="1766"/>
      <w:bookmarkEnd w:id="1767"/>
      <w:bookmarkEnd w:id="1768"/>
      <w:bookmarkEnd w:id="1769"/>
      <w:bookmarkEnd w:id="1770"/>
      <w:bookmarkEnd w:id="1771"/>
      <w:bookmarkEnd w:id="1772"/>
      <w:bookmarkEnd w:id="1773"/>
    </w:p>
    <w:p w14:paraId="2871D08F" w14:textId="77777777" w:rsidR="00BD5E19" w:rsidRPr="00594DB7" w:rsidRDefault="00BD5E19" w:rsidP="00ED1E18">
      <w:pPr>
        <w:pStyle w:val="Sectiontitle"/>
        <w:jc w:val="center"/>
        <w:rPr>
          <w:b/>
          <w:bCs/>
          <w:lang w:val="fr-FR"/>
        </w:rPr>
      </w:pPr>
      <w:bookmarkStart w:id="1774" w:name="_Toc364693755"/>
      <w:bookmarkStart w:id="1775" w:name="_Toc364694968"/>
      <w:bookmarkStart w:id="1776" w:name="_Toc405213354"/>
      <w:bookmarkStart w:id="1777" w:name="_Toc423505891"/>
      <w:bookmarkStart w:id="1778" w:name="_Toc423506182"/>
      <w:bookmarkStart w:id="1779" w:name="_Toc423507971"/>
      <w:bookmarkStart w:id="1780" w:name="_Toc21336120"/>
      <w:bookmarkStart w:id="1781" w:name="_Toc119397617"/>
      <w:bookmarkStart w:id="1782" w:name="_Toc119574498"/>
      <w:r w:rsidRPr="00594DB7">
        <w:rPr>
          <w:b/>
          <w:bCs/>
          <w:lang w:val="fr-FR"/>
        </w:rPr>
        <w:t>Administration financière et gestion de la Caisse d'assurance</w:t>
      </w:r>
      <w:bookmarkEnd w:id="1774"/>
      <w:bookmarkEnd w:id="1775"/>
      <w:bookmarkEnd w:id="1776"/>
      <w:bookmarkEnd w:id="1777"/>
      <w:bookmarkEnd w:id="1778"/>
      <w:bookmarkEnd w:id="1779"/>
      <w:bookmarkEnd w:id="1780"/>
      <w:bookmarkEnd w:id="1781"/>
      <w:bookmarkEnd w:id="1782"/>
    </w:p>
    <w:p w14:paraId="315AD6BE" w14:textId="3F584553" w:rsidR="00BD5E19" w:rsidRPr="00594DB7" w:rsidRDefault="00BD5E19" w:rsidP="00BD5E19">
      <w:pPr>
        <w:pStyle w:val="ArtNo"/>
        <w:rPr>
          <w:szCs w:val="24"/>
          <w:lang w:val="fr-FR"/>
        </w:rPr>
      </w:pPr>
      <w:r w:rsidRPr="00594DB7">
        <w:rPr>
          <w:lang w:val="fr-FR"/>
        </w:rPr>
        <w:t>ARTICLE 86</w:t>
      </w:r>
    </w:p>
    <w:p w14:paraId="04ECF3DF" w14:textId="77777777" w:rsidR="00BD5E19" w:rsidRPr="00594DB7" w:rsidRDefault="00BD5E19" w:rsidP="00BD5E19">
      <w:pPr>
        <w:pStyle w:val="Arttitle"/>
        <w:rPr>
          <w:szCs w:val="28"/>
          <w:lang w:val="fr-FR"/>
        </w:rPr>
      </w:pPr>
      <w:r w:rsidRPr="00594DB7">
        <w:rPr>
          <w:szCs w:val="28"/>
          <w:lang w:val="fr-FR"/>
        </w:rPr>
        <w:t>Administration financière</w:t>
      </w:r>
    </w:p>
    <w:p w14:paraId="11545202" w14:textId="77777777" w:rsidR="00BD5E19" w:rsidRPr="00594DB7" w:rsidRDefault="00BD5E19" w:rsidP="00BD5E19">
      <w:pPr>
        <w:pStyle w:val="Headingi"/>
        <w:rPr>
          <w:lang w:val="fr-FR"/>
        </w:rPr>
      </w:pPr>
      <w:bookmarkStart w:id="1783" w:name="_Toc489534584"/>
      <w:bookmarkStart w:id="1784" w:name="_Toc531016837"/>
      <w:bookmarkStart w:id="1785" w:name="_Toc531076466"/>
      <w:r w:rsidRPr="00594DB7">
        <w:rPr>
          <w:lang w:val="fr-FR"/>
        </w:rPr>
        <w:t>Texte actuel</w:t>
      </w:r>
      <w:bookmarkEnd w:id="1783"/>
      <w:bookmarkEnd w:id="1784"/>
      <w:bookmarkEnd w:id="1785"/>
    </w:p>
    <w:p w14:paraId="6ADADFB4" w14:textId="77777777" w:rsidR="00BD5E19" w:rsidRPr="00594DB7" w:rsidRDefault="00BD5E19" w:rsidP="00BD5E19">
      <w:pPr>
        <w:rPr>
          <w:i/>
          <w:u w:val="single"/>
          <w:lang w:val="fr-FR"/>
        </w:rPr>
      </w:pPr>
      <w:r w:rsidRPr="00594DB7">
        <w:rPr>
          <w:lang w:val="fr-FR"/>
        </w:rPr>
        <w:t>4</w:t>
      </w:r>
      <w:r w:rsidRPr="00594DB7">
        <w:rPr>
          <w:lang w:val="fr-FR"/>
        </w:rPr>
        <w:tab/>
        <w:t>La fortune</w:t>
      </w:r>
      <w:r w:rsidRPr="00594DB7">
        <w:rPr>
          <w:b/>
          <w:lang w:val="fr-FR"/>
        </w:rPr>
        <w:t xml:space="preserve"> </w:t>
      </w:r>
      <w:r w:rsidRPr="00594DB7">
        <w:rPr>
          <w:lang w:val="fr-FR"/>
        </w:rPr>
        <w:t>de la Caisse d'assurance est à placer en valeurs pupillaires. Si le produit net des intérêts n'atteint pas 2.5% par an, l'Union le complète jusqu'à concurrence de 2.5%.</w:t>
      </w:r>
    </w:p>
    <w:p w14:paraId="69C4F972"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44A26A66" w14:textId="77777777" w:rsidR="00BD5E19" w:rsidRPr="00594DB7" w:rsidRDefault="00BD5E19" w:rsidP="00BD5E19">
      <w:pPr>
        <w:pStyle w:val="Headingi"/>
        <w:rPr>
          <w:lang w:val="fr-FR"/>
        </w:rPr>
      </w:pPr>
      <w:bookmarkStart w:id="1786" w:name="_Toc489534585"/>
      <w:bookmarkStart w:id="1787" w:name="_Toc531016838"/>
      <w:bookmarkStart w:id="1788" w:name="_Toc531076467"/>
      <w:r w:rsidRPr="00594DB7">
        <w:rPr>
          <w:lang w:val="fr-FR"/>
        </w:rPr>
        <w:lastRenderedPageBreak/>
        <w:t>Texte amendé</w:t>
      </w:r>
      <w:bookmarkEnd w:id="1786"/>
      <w:bookmarkEnd w:id="1787"/>
      <w:bookmarkEnd w:id="1788"/>
    </w:p>
    <w:p w14:paraId="25D898AF" w14:textId="77777777" w:rsidR="00BD5E19" w:rsidRPr="00594DB7" w:rsidRDefault="00BD5E19" w:rsidP="00BD5E19">
      <w:pPr>
        <w:rPr>
          <w:lang w:val="fr-FR"/>
        </w:rPr>
      </w:pPr>
      <w:r w:rsidRPr="00594DB7">
        <w:rPr>
          <w:lang w:val="fr-FR"/>
        </w:rPr>
        <w:t>4</w:t>
      </w:r>
      <w:r w:rsidRPr="00594DB7">
        <w:rPr>
          <w:lang w:val="fr-FR"/>
        </w:rPr>
        <w:tab/>
        <w:t>La fortune</w:t>
      </w:r>
      <w:r w:rsidRPr="00594DB7">
        <w:rPr>
          <w:b/>
          <w:lang w:val="fr-FR"/>
        </w:rPr>
        <w:t xml:space="preserve"> </w:t>
      </w:r>
      <w:r w:rsidRPr="00594DB7">
        <w:rPr>
          <w:lang w:val="fr-FR"/>
        </w:rPr>
        <w:t xml:space="preserve">de la Caisse d'assurance est à placer en valeurs pupillaires. </w:t>
      </w:r>
    </w:p>
    <w:p w14:paraId="01662BF3"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270" w:history="1">
        <w:r w:rsidRPr="00594DB7">
          <w:rPr>
            <w:rStyle w:val="Hyperlink"/>
            <w:lang w:val="fr-FR"/>
          </w:rPr>
          <w:t>C03-ADD/30</w:t>
        </w:r>
      </w:hyperlink>
      <w:r w:rsidRPr="00594DB7">
        <w:rPr>
          <w:lang w:val="fr-FR"/>
        </w:rPr>
        <w:t xml:space="preserve"> et </w:t>
      </w:r>
      <w:hyperlink r:id="rId271" w:history="1">
        <w:r w:rsidRPr="00594DB7">
          <w:rPr>
            <w:rStyle w:val="Hyperlink"/>
            <w:lang w:val="fr-FR"/>
          </w:rPr>
          <w:t>C03-ADD/35</w:t>
        </w:r>
      </w:hyperlink>
      <w:r w:rsidRPr="00594DB7">
        <w:rPr>
          <w:lang w:val="fr-FR"/>
        </w:rPr>
        <w:t>.</w:t>
      </w:r>
    </w:p>
    <w:p w14:paraId="47B0A97F" w14:textId="77777777" w:rsidR="00BD5E19" w:rsidRPr="00594DB7" w:rsidRDefault="00BD5E19" w:rsidP="00BD5E19">
      <w:pPr>
        <w:jc w:val="center"/>
        <w:rPr>
          <w:lang w:val="fr-FR"/>
        </w:rPr>
      </w:pPr>
      <w:r w:rsidRPr="00594DB7">
        <w:rPr>
          <w:lang w:val="fr-FR"/>
        </w:rPr>
        <w:t>______________</w:t>
      </w:r>
    </w:p>
    <w:p w14:paraId="76C442BA" w14:textId="51DE0891" w:rsidR="009C23F7" w:rsidRPr="00594DB7" w:rsidRDefault="009C23F7" w:rsidP="00EC6C78">
      <w:pPr>
        <w:pStyle w:val="ResNo"/>
        <w:rPr>
          <w:lang w:val="fr-FR"/>
        </w:rPr>
      </w:pPr>
      <w:bookmarkStart w:id="1789" w:name="_Toc151708594"/>
      <w:bookmarkStart w:id="1790" w:name="_Toc458425361"/>
      <w:bookmarkStart w:id="1791" w:name="_Toc531076470"/>
      <w:bookmarkStart w:id="1792" w:name="_Toc532830679"/>
      <w:bookmarkStart w:id="1793" w:name="_Toc15393896"/>
      <w:bookmarkStart w:id="1794" w:name="_Toc16167048"/>
      <w:bookmarkStart w:id="1795" w:name="_Toc21336123"/>
      <w:bookmarkStart w:id="1796" w:name="_Toc21336365"/>
      <w:bookmarkStart w:id="1797" w:name="_Toc21336576"/>
      <w:bookmarkStart w:id="1798" w:name="_Toc85814011"/>
      <w:r w:rsidRPr="00594DB7">
        <w:rPr>
          <w:lang w:val="fr-FR"/>
        </w:rPr>
        <w:t>Résolution 1414 (C23-EXT)</w:t>
      </w:r>
      <w:bookmarkEnd w:id="1789"/>
    </w:p>
    <w:p w14:paraId="6240DE91" w14:textId="77777777" w:rsidR="009C23F7" w:rsidRPr="00594DB7" w:rsidRDefault="009C23F7" w:rsidP="00EC6C78">
      <w:pPr>
        <w:pStyle w:val="Restitle"/>
        <w:rPr>
          <w:lang w:val="fr-FR"/>
        </w:rPr>
      </w:pPr>
      <w:bookmarkStart w:id="1799" w:name="_Toc151708595"/>
      <w:r w:rsidRPr="00594DB7">
        <w:rPr>
          <w:lang w:val="fr-FR"/>
        </w:rPr>
        <w:t>Composition du Comité des pensions du personnel de l'UIT</w:t>
      </w:r>
      <w:bookmarkEnd w:id="1799"/>
    </w:p>
    <w:p w14:paraId="6DA74A66" w14:textId="77777777" w:rsidR="009C23F7" w:rsidRPr="00594DB7" w:rsidRDefault="009C23F7" w:rsidP="00EC6C78">
      <w:pPr>
        <w:pStyle w:val="Normalaftertitle"/>
        <w:rPr>
          <w:lang w:val="fr-FR"/>
        </w:rPr>
      </w:pPr>
      <w:r w:rsidRPr="00594DB7">
        <w:rPr>
          <w:lang w:val="fr-FR"/>
        </w:rPr>
        <w:t>Le Conseil de l'UIT,</w:t>
      </w:r>
    </w:p>
    <w:p w14:paraId="45DE1035" w14:textId="77777777" w:rsidR="009C23F7" w:rsidRPr="00594DB7" w:rsidRDefault="009C23F7" w:rsidP="00EC6C78">
      <w:pPr>
        <w:pStyle w:val="Call"/>
        <w:rPr>
          <w:lang w:val="fr-FR"/>
        </w:rPr>
      </w:pPr>
      <w:r w:rsidRPr="00594DB7">
        <w:rPr>
          <w:lang w:val="fr-FR"/>
        </w:rPr>
        <w:t>compte tenu</w:t>
      </w:r>
    </w:p>
    <w:p w14:paraId="7320A37B" w14:textId="77777777" w:rsidR="009C23F7" w:rsidRPr="00594DB7" w:rsidRDefault="009C23F7" w:rsidP="00EC6C78">
      <w:pPr>
        <w:rPr>
          <w:lang w:val="fr-FR"/>
        </w:rPr>
      </w:pPr>
      <w:r w:rsidRPr="00594DB7">
        <w:rPr>
          <w:lang w:val="fr-FR"/>
        </w:rPr>
        <w:t>des dispositions des Statuts de la Caisse commune des pensions du personnel des Nations Unies,</w:t>
      </w:r>
    </w:p>
    <w:p w14:paraId="462CAAE8" w14:textId="77777777" w:rsidR="009C23F7" w:rsidRPr="00594DB7" w:rsidRDefault="009C23F7" w:rsidP="00EC6C78">
      <w:pPr>
        <w:pStyle w:val="Call"/>
        <w:rPr>
          <w:lang w:val="fr-FR"/>
        </w:rPr>
      </w:pPr>
      <w:r w:rsidRPr="00594DB7">
        <w:rPr>
          <w:lang w:val="fr-FR"/>
        </w:rPr>
        <w:t>considérant</w:t>
      </w:r>
    </w:p>
    <w:p w14:paraId="3AA55E9F" w14:textId="77777777" w:rsidR="009C23F7" w:rsidRPr="00594DB7" w:rsidRDefault="009C23F7" w:rsidP="00EC6C78">
      <w:pPr>
        <w:rPr>
          <w:lang w:val="fr-FR"/>
        </w:rPr>
      </w:pPr>
      <w:r w:rsidRPr="00594DB7">
        <w:rPr>
          <w:lang w:val="fr-FR"/>
        </w:rPr>
        <w:t>qu'il y a lieu de repourvoir, au Comité des pensions, les sièges devenus vacants de représentants du Conseil,</w:t>
      </w:r>
    </w:p>
    <w:p w14:paraId="752BD984" w14:textId="77777777" w:rsidR="009C23F7" w:rsidRPr="00594DB7" w:rsidRDefault="009C23F7" w:rsidP="00EC6C78">
      <w:pPr>
        <w:pStyle w:val="Call"/>
        <w:rPr>
          <w:lang w:val="fr-FR"/>
        </w:rPr>
      </w:pPr>
      <w:r w:rsidRPr="00594DB7">
        <w:rPr>
          <w:lang w:val="fr-FR"/>
        </w:rPr>
        <w:t>décide</w:t>
      </w:r>
    </w:p>
    <w:p w14:paraId="2E44A267" w14:textId="77777777" w:rsidR="009C23F7" w:rsidRPr="00594DB7" w:rsidRDefault="009C23F7" w:rsidP="00EC6C78">
      <w:pPr>
        <w:rPr>
          <w:lang w:val="fr-FR"/>
        </w:rPr>
      </w:pPr>
      <w:r w:rsidRPr="00594DB7">
        <w:rPr>
          <w:lang w:val="fr-FR"/>
        </w:rPr>
        <w:t>de désigner les États Membres suivants pour représenter le Conseil au Comité des pensions du personnel de l'UIT, jusqu'à sa session extraordinaire qui suivra la prochaine Conférence de plénipotentiaires:</w:t>
      </w:r>
    </w:p>
    <w:p w14:paraId="1A17103A" w14:textId="77777777" w:rsidR="009C23F7" w:rsidRPr="00594DB7" w:rsidRDefault="009C23F7" w:rsidP="00FE7CFB">
      <w:pPr>
        <w:rPr>
          <w:lang w:val="fr-FR"/>
        </w:rPr>
      </w:pPr>
      <w:r w:rsidRPr="00594DB7">
        <w:rPr>
          <w:lang w:val="fr-FR"/>
        </w:rPr>
        <w:t>1)</w:t>
      </w:r>
      <w:r w:rsidRPr="00594DB7">
        <w:rPr>
          <w:lang w:val="fr-FR"/>
        </w:rPr>
        <w:tab/>
        <w:t>Membres</w:t>
      </w:r>
    </w:p>
    <w:p w14:paraId="01D64D80" w14:textId="77777777" w:rsidR="009C23F7" w:rsidRPr="00594DB7" w:rsidRDefault="009C23F7" w:rsidP="00FE7CFB">
      <w:pPr>
        <w:pStyle w:val="enumlev2"/>
        <w:rPr>
          <w:lang w:val="fr-FR"/>
        </w:rPr>
      </w:pPr>
      <w:r w:rsidRPr="00594DB7">
        <w:rPr>
          <w:lang w:val="fr-FR"/>
        </w:rPr>
        <w:t>–</w:t>
      </w:r>
      <w:r w:rsidRPr="00594DB7">
        <w:rPr>
          <w:lang w:val="fr-FR"/>
        </w:rPr>
        <w:tab/>
        <w:t>Inde (République de l')</w:t>
      </w:r>
    </w:p>
    <w:p w14:paraId="1567E578" w14:textId="77777777" w:rsidR="009C23F7" w:rsidRPr="00594DB7" w:rsidRDefault="009C23F7" w:rsidP="00FE7CFB">
      <w:pPr>
        <w:pStyle w:val="enumlev2"/>
        <w:rPr>
          <w:lang w:val="fr-FR"/>
        </w:rPr>
      </w:pPr>
      <w:r w:rsidRPr="00594DB7">
        <w:rPr>
          <w:lang w:val="fr-FR"/>
        </w:rPr>
        <w:t>–</w:t>
      </w:r>
      <w:r w:rsidRPr="00594DB7">
        <w:rPr>
          <w:lang w:val="fr-FR"/>
        </w:rPr>
        <w:tab/>
        <w:t>République tchèque</w:t>
      </w:r>
    </w:p>
    <w:p w14:paraId="4DDAE863" w14:textId="77777777" w:rsidR="009C23F7" w:rsidRPr="00594DB7" w:rsidRDefault="009C23F7" w:rsidP="00FE7CFB">
      <w:pPr>
        <w:pStyle w:val="enumlev2"/>
        <w:rPr>
          <w:lang w:val="fr-FR"/>
        </w:rPr>
      </w:pPr>
      <w:r w:rsidRPr="00594DB7">
        <w:rPr>
          <w:lang w:val="fr-FR"/>
        </w:rPr>
        <w:t>–</w:t>
      </w:r>
      <w:r w:rsidRPr="00594DB7">
        <w:rPr>
          <w:lang w:val="fr-FR"/>
        </w:rPr>
        <w:tab/>
        <w:t>États-Unis d'Amérique</w:t>
      </w:r>
    </w:p>
    <w:p w14:paraId="62120CDB" w14:textId="77777777" w:rsidR="009C23F7" w:rsidRPr="00594DB7" w:rsidRDefault="009C23F7" w:rsidP="00FE7CFB">
      <w:pPr>
        <w:rPr>
          <w:lang w:val="fr-FR"/>
        </w:rPr>
      </w:pPr>
      <w:r w:rsidRPr="00594DB7">
        <w:rPr>
          <w:lang w:val="fr-FR"/>
        </w:rPr>
        <w:t>2)</w:t>
      </w:r>
      <w:r w:rsidRPr="00594DB7">
        <w:rPr>
          <w:lang w:val="fr-FR"/>
        </w:rPr>
        <w:tab/>
        <w:t>Membres suppléants</w:t>
      </w:r>
    </w:p>
    <w:p w14:paraId="6984272A" w14:textId="77777777" w:rsidR="009C23F7" w:rsidRPr="00594DB7" w:rsidRDefault="009C23F7" w:rsidP="00FE7CFB">
      <w:pPr>
        <w:pStyle w:val="enumlev2"/>
        <w:rPr>
          <w:lang w:val="fr-FR"/>
        </w:rPr>
      </w:pPr>
      <w:r w:rsidRPr="00594DB7">
        <w:rPr>
          <w:lang w:val="fr-FR"/>
        </w:rPr>
        <w:t>–</w:t>
      </w:r>
      <w:r w:rsidRPr="00594DB7">
        <w:rPr>
          <w:lang w:val="fr-FR"/>
        </w:rPr>
        <w:tab/>
        <w:t>Sénégal</w:t>
      </w:r>
    </w:p>
    <w:p w14:paraId="0DDF6EE5" w14:textId="77777777" w:rsidR="009C23F7" w:rsidRPr="00594DB7" w:rsidRDefault="009C23F7" w:rsidP="00FE7CFB">
      <w:pPr>
        <w:pStyle w:val="enumlev2"/>
        <w:rPr>
          <w:lang w:val="fr-FR"/>
        </w:rPr>
      </w:pPr>
      <w:r w:rsidRPr="00594DB7">
        <w:rPr>
          <w:lang w:val="fr-FR"/>
        </w:rPr>
        <w:t>–</w:t>
      </w:r>
      <w:r w:rsidRPr="00594DB7">
        <w:rPr>
          <w:lang w:val="fr-FR"/>
        </w:rPr>
        <w:tab/>
        <w:t>Canada</w:t>
      </w:r>
    </w:p>
    <w:p w14:paraId="4FAE0B9A" w14:textId="77777777" w:rsidR="009C23F7" w:rsidRPr="00594DB7" w:rsidRDefault="009C23F7" w:rsidP="00FE7CFB">
      <w:pPr>
        <w:pStyle w:val="enumlev2"/>
        <w:rPr>
          <w:lang w:val="fr-FR"/>
        </w:rPr>
      </w:pPr>
      <w:r w:rsidRPr="00594DB7">
        <w:rPr>
          <w:lang w:val="fr-FR"/>
        </w:rPr>
        <w:t>–</w:t>
      </w:r>
      <w:r w:rsidRPr="00594DB7">
        <w:rPr>
          <w:lang w:val="fr-FR"/>
        </w:rPr>
        <w:tab/>
        <w:t>Italie</w:t>
      </w:r>
    </w:p>
    <w:p w14:paraId="62FFE690" w14:textId="77777777" w:rsidR="009C23F7" w:rsidRPr="00594DB7" w:rsidRDefault="009C23F7" w:rsidP="00EC6C78">
      <w:pPr>
        <w:pStyle w:val="Call"/>
        <w:rPr>
          <w:lang w:val="fr-FR"/>
        </w:rPr>
      </w:pPr>
      <w:r w:rsidRPr="00594DB7">
        <w:rPr>
          <w:lang w:val="fr-FR"/>
        </w:rPr>
        <w:t>invite ces États Membres</w:t>
      </w:r>
    </w:p>
    <w:p w14:paraId="0E3D176E" w14:textId="77777777" w:rsidR="009C23F7" w:rsidRPr="00594DB7" w:rsidRDefault="009C23F7" w:rsidP="00EC6C78">
      <w:pPr>
        <w:rPr>
          <w:szCs w:val="24"/>
          <w:lang w:val="fr-FR"/>
        </w:rPr>
      </w:pPr>
      <w:r w:rsidRPr="00594DB7">
        <w:rPr>
          <w:lang w:val="fr-FR"/>
        </w:rPr>
        <w:t>à désigner un représentant pour un mandat de trois ans</w:t>
      </w:r>
      <w:r w:rsidRPr="00594DB7">
        <w:rPr>
          <w:szCs w:val="24"/>
          <w:lang w:val="fr-FR"/>
        </w:rPr>
        <w:t xml:space="preserve">, renouvelable tant que l'État Membre représenté </w:t>
      </w:r>
      <w:r w:rsidRPr="00594DB7">
        <w:rPr>
          <w:rFonts w:eastAsia="SimSun"/>
          <w:szCs w:val="28"/>
          <w:lang w:val="fr-FR" w:eastAsia="zh-CN"/>
        </w:rPr>
        <w:t>reste membre du Conseil de l'UIT</w:t>
      </w:r>
      <w:r w:rsidRPr="00594DB7">
        <w:rPr>
          <w:szCs w:val="24"/>
          <w:lang w:val="fr-FR"/>
        </w:rPr>
        <w:t>.</w:t>
      </w:r>
    </w:p>
    <w:p w14:paraId="58B886C4" w14:textId="70A5450E" w:rsidR="009C23F7" w:rsidRPr="002B5A29" w:rsidRDefault="009C23F7" w:rsidP="009C23F7">
      <w:pPr>
        <w:pStyle w:val="Endtext"/>
        <w:rPr>
          <w:szCs w:val="24"/>
          <w:lang w:val="fr-FR"/>
        </w:rPr>
      </w:pPr>
      <w:bookmarkStart w:id="1800" w:name="_Hlk119048196"/>
      <w:r w:rsidRPr="002B5A29">
        <w:rPr>
          <w:szCs w:val="24"/>
          <w:lang w:val="fr-FR"/>
        </w:rPr>
        <w:t>Réf.:</w:t>
      </w:r>
      <w:r w:rsidRPr="002B5A29">
        <w:rPr>
          <w:szCs w:val="24"/>
          <w:lang w:val="fr-FR"/>
        </w:rPr>
        <w:tab/>
        <w:t xml:space="preserve">Documents </w:t>
      </w:r>
      <w:bookmarkStart w:id="1801" w:name="_Hlk119048126"/>
      <w:r w:rsidRPr="002B5A29">
        <w:fldChar w:fldCharType="begin"/>
      </w:r>
      <w:r w:rsidRPr="002B5A29">
        <w:rPr>
          <w:lang w:val="fr-FR"/>
        </w:rPr>
        <w:instrText>HYPERLINK "https://www.itu.int/md/S22-CL-C-0088/en"</w:instrText>
      </w:r>
      <w:r w:rsidRPr="002B5A29">
        <w:fldChar w:fldCharType="separate"/>
      </w:r>
      <w:r w:rsidRPr="002B5A29">
        <w:rPr>
          <w:rStyle w:val="Hyperlink"/>
          <w:lang w:val="fr-FR"/>
        </w:rPr>
        <w:t>C22/88</w:t>
      </w:r>
      <w:r w:rsidRPr="002B5A29">
        <w:rPr>
          <w:rStyle w:val="Hyperlink"/>
          <w:lang w:val="fr-FR"/>
        </w:rPr>
        <w:fldChar w:fldCharType="end"/>
      </w:r>
      <w:r w:rsidRPr="002B5A29">
        <w:rPr>
          <w:lang w:val="fr-FR"/>
        </w:rPr>
        <w:t xml:space="preserve">, </w:t>
      </w:r>
      <w:hyperlink r:id="rId272" w:history="1">
        <w:r w:rsidR="002B5A29" w:rsidRPr="002B5A29">
          <w:rPr>
            <w:rFonts w:asciiTheme="minorHAnsi" w:hAnsiTheme="minorHAnsi"/>
            <w:color w:val="0000FF"/>
            <w:u w:val="single"/>
            <w:lang w:val="fr-FR"/>
          </w:rPr>
          <w:t>C23-EXT/2</w:t>
        </w:r>
      </w:hyperlink>
      <w:r w:rsidR="002B5A29" w:rsidRPr="002B5A29">
        <w:rPr>
          <w:rFonts w:asciiTheme="minorHAnsi" w:hAnsiTheme="minorHAnsi"/>
          <w:lang w:val="fr-FR"/>
        </w:rPr>
        <w:t xml:space="preserve">, </w:t>
      </w:r>
      <w:hyperlink r:id="rId273" w:history="1">
        <w:r w:rsidRPr="002B5A29">
          <w:rPr>
            <w:rStyle w:val="Hyperlink"/>
            <w:lang w:val="fr-FR"/>
          </w:rPr>
          <w:t>C23-EXT/8</w:t>
        </w:r>
      </w:hyperlink>
      <w:r w:rsidRPr="002B5A29">
        <w:rPr>
          <w:lang w:val="fr-FR"/>
        </w:rPr>
        <w:t xml:space="preserve"> et </w:t>
      </w:r>
      <w:hyperlink r:id="rId274" w:history="1">
        <w:r w:rsidRPr="002B5A29">
          <w:rPr>
            <w:rStyle w:val="Hyperlink"/>
            <w:lang w:val="fr-FR"/>
          </w:rPr>
          <w:t>C23-EXT/9</w:t>
        </w:r>
      </w:hyperlink>
      <w:r w:rsidRPr="002B5A29">
        <w:rPr>
          <w:lang w:val="fr-FR"/>
        </w:rPr>
        <w:t>.</w:t>
      </w:r>
      <w:bookmarkEnd w:id="1800"/>
      <w:bookmarkEnd w:id="1801"/>
    </w:p>
    <w:p w14:paraId="3A16E2B2" w14:textId="77777777" w:rsidR="009C23F7" w:rsidRPr="00594DB7" w:rsidRDefault="009C23F7" w:rsidP="00EC6C78">
      <w:pPr>
        <w:spacing w:before="360"/>
        <w:jc w:val="center"/>
        <w:rPr>
          <w:lang w:val="fr-FR"/>
        </w:rPr>
      </w:pPr>
      <w:r w:rsidRPr="00594DB7">
        <w:rPr>
          <w:lang w:val="fr-FR"/>
        </w:rPr>
        <w:t>______________</w:t>
      </w:r>
    </w:p>
    <w:p w14:paraId="20734B12" w14:textId="77777777" w:rsidR="009C23F7" w:rsidRPr="00594DB7" w:rsidRDefault="009C23F7" w:rsidP="009C23F7">
      <w:pPr>
        <w:rPr>
          <w:lang w:val="fr-FR"/>
        </w:rPr>
      </w:pPr>
    </w:p>
    <w:p w14:paraId="4A3213A5" w14:textId="77777777" w:rsidR="009C23F7" w:rsidRPr="00594DB7" w:rsidRDefault="009C23F7" w:rsidP="009C23F7">
      <w:pPr>
        <w:rPr>
          <w:lang w:val="fr-FR"/>
        </w:rPr>
      </w:pPr>
    </w:p>
    <w:p w14:paraId="7414BB25" w14:textId="77777777" w:rsidR="009C23F7" w:rsidRPr="00594DB7" w:rsidRDefault="009C23F7" w:rsidP="009C23F7">
      <w:pPr>
        <w:rPr>
          <w:lang w:val="fr-FR"/>
        </w:rPr>
      </w:pPr>
    </w:p>
    <w:p w14:paraId="26EB73EF" w14:textId="77777777" w:rsidR="009C23F7" w:rsidRPr="00594DB7" w:rsidRDefault="009C23F7" w:rsidP="009C23F7">
      <w:pPr>
        <w:rPr>
          <w:lang w:val="fr-FR"/>
        </w:rPr>
      </w:pPr>
    </w:p>
    <w:p w14:paraId="73677099" w14:textId="5A5C6DC1" w:rsidR="001A5309" w:rsidRPr="00594DB7" w:rsidRDefault="001A5309" w:rsidP="009C23F7">
      <w:pPr>
        <w:rPr>
          <w:lang w:val="fr-FR"/>
        </w:rPr>
      </w:pPr>
      <w:r w:rsidRPr="00594DB7">
        <w:rPr>
          <w:lang w:val="fr-FR"/>
        </w:rPr>
        <w:br w:type="page"/>
      </w:r>
    </w:p>
    <w:p w14:paraId="3609BE77" w14:textId="491944F0" w:rsidR="00BC19DE" w:rsidRPr="00594DB7" w:rsidRDefault="00A648B6" w:rsidP="001E677B">
      <w:pPr>
        <w:pStyle w:val="DecNo"/>
        <w:rPr>
          <w:lang w:val="fr-FR"/>
        </w:rPr>
      </w:pPr>
      <w:bookmarkStart w:id="1802" w:name="_Toc151708596"/>
      <w:r w:rsidRPr="00594DB7">
        <w:rPr>
          <w:lang w:val="fr-FR"/>
        </w:rPr>
        <w:lastRenderedPageBreak/>
        <w:t>DÉCISION</w:t>
      </w:r>
      <w:r w:rsidR="00A4719E" w:rsidRPr="00594DB7">
        <w:rPr>
          <w:lang w:val="fr-FR"/>
        </w:rPr>
        <w:t xml:space="preserve"> 595 (</w:t>
      </w:r>
      <w:r w:rsidR="00907D75" w:rsidRPr="00594DB7">
        <w:rPr>
          <w:caps w:val="0"/>
          <w:lang w:val="fr-FR"/>
        </w:rPr>
        <w:t>C16</w:t>
      </w:r>
      <w:r w:rsidR="00A4719E" w:rsidRPr="00594DB7">
        <w:rPr>
          <w:lang w:val="fr-FR"/>
        </w:rPr>
        <w:t>)</w:t>
      </w:r>
      <w:bookmarkEnd w:id="1790"/>
      <w:bookmarkEnd w:id="1791"/>
      <w:bookmarkEnd w:id="1792"/>
      <w:bookmarkEnd w:id="1793"/>
      <w:bookmarkEnd w:id="1794"/>
      <w:bookmarkEnd w:id="1795"/>
      <w:bookmarkEnd w:id="1796"/>
      <w:bookmarkEnd w:id="1797"/>
      <w:bookmarkEnd w:id="1798"/>
      <w:bookmarkEnd w:id="1802"/>
    </w:p>
    <w:p w14:paraId="2EDCB3A6" w14:textId="1C3F270C" w:rsidR="00A4719E" w:rsidRPr="00594DB7" w:rsidRDefault="00A4719E" w:rsidP="00A4719E">
      <w:pPr>
        <w:pStyle w:val="Dectitle"/>
        <w:rPr>
          <w:lang w:val="fr-FR"/>
        </w:rPr>
      </w:pPr>
      <w:bookmarkStart w:id="1803" w:name="_Toc458425362"/>
      <w:bookmarkStart w:id="1804" w:name="_Toc531076471"/>
      <w:bookmarkStart w:id="1805" w:name="_Toc532830680"/>
      <w:bookmarkStart w:id="1806" w:name="_Toc15393897"/>
      <w:bookmarkStart w:id="1807" w:name="_Toc16167049"/>
      <w:bookmarkStart w:id="1808" w:name="_Toc21336124"/>
      <w:bookmarkStart w:id="1809" w:name="_Toc21336577"/>
      <w:bookmarkStart w:id="1810" w:name="_Toc85814012"/>
      <w:bookmarkStart w:id="1811" w:name="_Toc151708597"/>
      <w:r w:rsidRPr="00594DB7">
        <w:rPr>
          <w:lang w:val="fr-FR"/>
        </w:rPr>
        <w:t>Amendement de l'Article 5 des Statuts de la Caisse d'assurance du personnel</w:t>
      </w:r>
      <w:r w:rsidRPr="00594DB7">
        <w:rPr>
          <w:lang w:val="fr-FR"/>
        </w:rPr>
        <w:br/>
        <w:t>de l'Union internationale des télécommunications</w:t>
      </w:r>
      <w:bookmarkEnd w:id="1803"/>
      <w:bookmarkEnd w:id="1804"/>
      <w:bookmarkEnd w:id="1805"/>
      <w:bookmarkEnd w:id="1806"/>
      <w:bookmarkEnd w:id="1807"/>
      <w:bookmarkEnd w:id="1808"/>
      <w:bookmarkEnd w:id="1809"/>
      <w:bookmarkEnd w:id="1810"/>
      <w:bookmarkEnd w:id="1811"/>
    </w:p>
    <w:p w14:paraId="63E4A7AB" w14:textId="77777777" w:rsidR="00A4719E" w:rsidRPr="00594DB7" w:rsidRDefault="00A4719E" w:rsidP="00A4719E">
      <w:pPr>
        <w:pStyle w:val="Normalaftertitle"/>
        <w:rPr>
          <w:szCs w:val="24"/>
          <w:lang w:val="fr-FR"/>
        </w:rPr>
      </w:pPr>
      <w:r w:rsidRPr="00594DB7">
        <w:rPr>
          <w:szCs w:val="24"/>
          <w:lang w:val="fr-FR"/>
        </w:rPr>
        <w:t>Le Conseil,</w:t>
      </w:r>
    </w:p>
    <w:p w14:paraId="56012615" w14:textId="77777777" w:rsidR="00A4719E" w:rsidRPr="00594DB7" w:rsidRDefault="00A4719E" w:rsidP="00A4719E">
      <w:pPr>
        <w:pStyle w:val="Call"/>
        <w:rPr>
          <w:lang w:val="fr-FR"/>
        </w:rPr>
      </w:pPr>
      <w:r w:rsidRPr="00594DB7">
        <w:rPr>
          <w:lang w:val="fr-FR"/>
        </w:rPr>
        <w:t>ayant examiné</w:t>
      </w:r>
    </w:p>
    <w:p w14:paraId="051EE11A" w14:textId="77777777" w:rsidR="00A4719E" w:rsidRPr="00594DB7" w:rsidRDefault="00A4719E" w:rsidP="00A4719E">
      <w:pPr>
        <w:rPr>
          <w:iCs/>
          <w:lang w:val="fr-FR"/>
        </w:rPr>
      </w:pPr>
      <w:r w:rsidRPr="00594DB7">
        <w:rPr>
          <w:lang w:val="fr-FR"/>
        </w:rPr>
        <w:t xml:space="preserve">le Document </w:t>
      </w:r>
      <w:hyperlink r:id="rId275" w:history="1">
        <w:r w:rsidRPr="00594DB7">
          <w:rPr>
            <w:rStyle w:val="Hyperlink"/>
            <w:szCs w:val="24"/>
            <w:lang w:val="fr-FR"/>
          </w:rPr>
          <w:t>C16/104</w:t>
        </w:r>
      </w:hyperlink>
      <w:r w:rsidRPr="00594DB7">
        <w:rPr>
          <w:lang w:val="fr-FR"/>
        </w:rPr>
        <w:t xml:space="preserve"> à sa session de 2016,</w:t>
      </w:r>
    </w:p>
    <w:p w14:paraId="0CAE6463" w14:textId="77777777" w:rsidR="00A4719E" w:rsidRPr="00594DB7" w:rsidRDefault="00A4719E" w:rsidP="00A4719E">
      <w:pPr>
        <w:pStyle w:val="Call"/>
        <w:rPr>
          <w:lang w:val="fr-FR"/>
        </w:rPr>
      </w:pPr>
      <w:r w:rsidRPr="00594DB7">
        <w:rPr>
          <w:lang w:val="fr-FR"/>
        </w:rPr>
        <w:t>décide</w:t>
      </w:r>
    </w:p>
    <w:p w14:paraId="194DD773" w14:textId="77777777" w:rsidR="00A4719E" w:rsidRPr="00594DB7" w:rsidRDefault="00A4719E" w:rsidP="00A4719E">
      <w:pPr>
        <w:rPr>
          <w:lang w:val="fr-FR"/>
        </w:rPr>
      </w:pPr>
      <w:r w:rsidRPr="00594DB7">
        <w:rPr>
          <w:lang w:val="fr-FR"/>
        </w:rPr>
        <w:t>d'adopter l'amendement de l'Article 5 des Statuts de la Caisse d'assurance du personnel de l'Union internationale des télécommunications tel qu'il figure dans le document mentionné ci-dessus.</w:t>
      </w:r>
    </w:p>
    <w:p w14:paraId="5A4F1411" w14:textId="5DF1861B" w:rsidR="0030223D" w:rsidRPr="00594DB7" w:rsidRDefault="0030223D" w:rsidP="0030223D">
      <w:pPr>
        <w:pStyle w:val="Endtext"/>
        <w:rPr>
          <w:rtl/>
          <w:cs/>
          <w:lang w:val="fr-FR"/>
        </w:rPr>
      </w:pPr>
      <w:r w:rsidRPr="00594DB7">
        <w:rPr>
          <w:lang w:val="fr-FR"/>
        </w:rPr>
        <w:t xml:space="preserve">Réf.: </w:t>
      </w:r>
      <w:r w:rsidRPr="00594DB7">
        <w:rPr>
          <w:lang w:val="fr-FR"/>
        </w:rPr>
        <w:tab/>
        <w:t xml:space="preserve">Documents </w:t>
      </w:r>
      <w:hyperlink r:id="rId276" w:history="1">
        <w:r w:rsidRPr="00594DB7">
          <w:rPr>
            <w:rStyle w:val="Hyperlink"/>
            <w:lang w:val="fr-FR"/>
          </w:rPr>
          <w:t>C16/122</w:t>
        </w:r>
      </w:hyperlink>
      <w:r w:rsidRPr="00594DB7">
        <w:rPr>
          <w:lang w:val="fr-FR"/>
        </w:rPr>
        <w:t xml:space="preserve"> et </w:t>
      </w:r>
      <w:hyperlink r:id="rId277" w:history="1">
        <w:r w:rsidRPr="00594DB7">
          <w:rPr>
            <w:rStyle w:val="Hyperlink"/>
            <w:lang w:val="fr-FR"/>
          </w:rPr>
          <w:t>C16/140</w:t>
        </w:r>
      </w:hyperlink>
      <w:r w:rsidRPr="00594DB7">
        <w:rPr>
          <w:lang w:val="fr-FR"/>
        </w:rPr>
        <w:t>.</w:t>
      </w:r>
      <w:r w:rsidRPr="00594DB7">
        <w:rPr>
          <w:cs/>
          <w:lang w:val="fr-FR"/>
        </w:rPr>
        <w:t>‎</w:t>
      </w:r>
    </w:p>
    <w:p w14:paraId="26C1C058" w14:textId="77777777" w:rsidR="00967264" w:rsidRPr="00594DB7" w:rsidRDefault="00967264" w:rsidP="00967264">
      <w:pPr>
        <w:jc w:val="center"/>
        <w:rPr>
          <w:lang w:val="fr-FR"/>
        </w:rPr>
      </w:pPr>
      <w:bookmarkStart w:id="1812" w:name="_Toc458082401"/>
      <w:bookmarkStart w:id="1813" w:name="_Toc458425363"/>
      <w:bookmarkStart w:id="1814" w:name="_Toc531076472"/>
      <w:r w:rsidRPr="00594DB7">
        <w:rPr>
          <w:lang w:val="fr-FR"/>
        </w:rPr>
        <w:t>______________</w:t>
      </w:r>
    </w:p>
    <w:p w14:paraId="71FCC695" w14:textId="416B497F" w:rsidR="0030223D" w:rsidRPr="00594DB7" w:rsidRDefault="00A648B6" w:rsidP="0030223D">
      <w:pPr>
        <w:pStyle w:val="DecNo"/>
        <w:rPr>
          <w:lang w:val="fr-FR"/>
        </w:rPr>
      </w:pPr>
      <w:bookmarkStart w:id="1815" w:name="_Toc532830681"/>
      <w:bookmarkStart w:id="1816" w:name="_Toc15393898"/>
      <w:bookmarkStart w:id="1817" w:name="_Toc16167050"/>
      <w:bookmarkStart w:id="1818" w:name="_Toc21336125"/>
      <w:bookmarkStart w:id="1819" w:name="_Toc21336366"/>
      <w:bookmarkStart w:id="1820" w:name="_Toc21336578"/>
      <w:bookmarkStart w:id="1821" w:name="_Toc85814013"/>
      <w:bookmarkStart w:id="1822" w:name="_Toc151708598"/>
      <w:r w:rsidRPr="00594DB7">
        <w:rPr>
          <w:lang w:val="fr-FR"/>
        </w:rPr>
        <w:t>DÉCISION</w:t>
      </w:r>
      <w:r w:rsidR="0030223D" w:rsidRPr="00594DB7">
        <w:rPr>
          <w:lang w:val="fr-FR"/>
        </w:rPr>
        <w:t xml:space="preserve"> 596 (</w:t>
      </w:r>
      <w:r w:rsidR="00907D75" w:rsidRPr="00594DB7">
        <w:rPr>
          <w:caps w:val="0"/>
          <w:lang w:val="fr-FR"/>
        </w:rPr>
        <w:t>C16</w:t>
      </w:r>
      <w:r w:rsidR="0030223D" w:rsidRPr="00594DB7">
        <w:rPr>
          <w:lang w:val="fr-FR"/>
        </w:rPr>
        <w:t>)</w:t>
      </w:r>
      <w:bookmarkEnd w:id="1812"/>
      <w:bookmarkEnd w:id="1813"/>
      <w:bookmarkEnd w:id="1814"/>
      <w:bookmarkEnd w:id="1815"/>
      <w:bookmarkEnd w:id="1816"/>
      <w:bookmarkEnd w:id="1817"/>
      <w:bookmarkEnd w:id="1818"/>
      <w:bookmarkEnd w:id="1819"/>
      <w:bookmarkEnd w:id="1820"/>
      <w:bookmarkEnd w:id="1821"/>
      <w:bookmarkEnd w:id="1822"/>
    </w:p>
    <w:p w14:paraId="095B4170" w14:textId="362B8EA5" w:rsidR="00A4719E" w:rsidRPr="00594DB7" w:rsidRDefault="0030223D" w:rsidP="0030223D">
      <w:pPr>
        <w:pStyle w:val="Dectitle"/>
        <w:rPr>
          <w:lang w:val="fr-FR"/>
        </w:rPr>
      </w:pPr>
      <w:bookmarkStart w:id="1823" w:name="_Toc458425364"/>
      <w:bookmarkStart w:id="1824" w:name="_Toc531076473"/>
      <w:bookmarkStart w:id="1825" w:name="_Toc532830682"/>
      <w:bookmarkStart w:id="1826" w:name="_Toc15393899"/>
      <w:bookmarkStart w:id="1827" w:name="_Toc16167051"/>
      <w:bookmarkStart w:id="1828" w:name="_Toc21336126"/>
      <w:bookmarkStart w:id="1829" w:name="_Toc21336579"/>
      <w:bookmarkStart w:id="1830" w:name="_Toc85814014"/>
      <w:bookmarkStart w:id="1831" w:name="_Toc151708599"/>
      <w:r w:rsidRPr="00594DB7">
        <w:rPr>
          <w:lang w:val="fr-FR"/>
        </w:rPr>
        <w:t xml:space="preserve">Dévolution finale des actifs du Fonds de pensions de la Caisse d'assurance </w:t>
      </w:r>
      <w:r w:rsidRPr="00594DB7">
        <w:rPr>
          <w:lang w:val="fr-FR"/>
        </w:rPr>
        <w:br/>
        <w:t>du personnel de l'Union internationale des télécommunications</w:t>
      </w:r>
      <w:bookmarkEnd w:id="1823"/>
      <w:bookmarkEnd w:id="1824"/>
      <w:bookmarkEnd w:id="1825"/>
      <w:bookmarkEnd w:id="1826"/>
      <w:bookmarkEnd w:id="1827"/>
      <w:bookmarkEnd w:id="1828"/>
      <w:bookmarkEnd w:id="1829"/>
      <w:bookmarkEnd w:id="1830"/>
      <w:bookmarkEnd w:id="1831"/>
    </w:p>
    <w:p w14:paraId="0CEA0A2E" w14:textId="77777777" w:rsidR="0030223D" w:rsidRPr="00594DB7" w:rsidRDefault="0030223D" w:rsidP="0030223D">
      <w:pPr>
        <w:pStyle w:val="Normalaftertitle"/>
        <w:rPr>
          <w:lang w:val="fr-FR"/>
        </w:rPr>
      </w:pPr>
      <w:r w:rsidRPr="00594DB7">
        <w:rPr>
          <w:lang w:val="fr-FR"/>
        </w:rPr>
        <w:t>Le Conseil,</w:t>
      </w:r>
    </w:p>
    <w:p w14:paraId="09954BCC" w14:textId="77777777" w:rsidR="0030223D" w:rsidRPr="00594DB7" w:rsidRDefault="0030223D" w:rsidP="0030223D">
      <w:pPr>
        <w:pStyle w:val="Call"/>
        <w:rPr>
          <w:lang w:val="fr-FR"/>
        </w:rPr>
      </w:pPr>
      <w:r w:rsidRPr="00594DB7">
        <w:rPr>
          <w:lang w:val="fr-FR"/>
        </w:rPr>
        <w:t>ayant examiné</w:t>
      </w:r>
    </w:p>
    <w:p w14:paraId="3F8996B8" w14:textId="77777777" w:rsidR="0030223D" w:rsidRPr="00594DB7" w:rsidRDefault="0030223D" w:rsidP="0030223D">
      <w:pPr>
        <w:rPr>
          <w:lang w:val="fr-FR"/>
        </w:rPr>
      </w:pPr>
      <w:r w:rsidRPr="00594DB7">
        <w:rPr>
          <w:lang w:val="fr-FR"/>
        </w:rPr>
        <w:t xml:space="preserve">le Document </w:t>
      </w:r>
      <w:hyperlink r:id="rId278" w:history="1">
        <w:r w:rsidRPr="00594DB7">
          <w:rPr>
            <w:rStyle w:val="Hyperlink"/>
            <w:iCs/>
            <w:lang w:val="fr-FR"/>
          </w:rPr>
          <w:t>C16/105</w:t>
        </w:r>
      </w:hyperlink>
      <w:r w:rsidRPr="00594DB7">
        <w:rPr>
          <w:lang w:val="fr-FR"/>
        </w:rPr>
        <w:t xml:space="preserve"> à sa session de 2016,</w:t>
      </w:r>
    </w:p>
    <w:p w14:paraId="1C67E0DF" w14:textId="77777777" w:rsidR="0030223D" w:rsidRPr="00594DB7" w:rsidRDefault="0030223D" w:rsidP="0030223D">
      <w:pPr>
        <w:pStyle w:val="Call"/>
        <w:rPr>
          <w:lang w:val="fr-FR"/>
        </w:rPr>
      </w:pPr>
      <w:r w:rsidRPr="00594DB7">
        <w:rPr>
          <w:lang w:val="fr-FR"/>
        </w:rPr>
        <w:t>décide</w:t>
      </w:r>
    </w:p>
    <w:p w14:paraId="582A7E30" w14:textId="77777777" w:rsidR="0030223D" w:rsidRPr="00594DB7" w:rsidRDefault="0030223D" w:rsidP="0030223D">
      <w:pPr>
        <w:rPr>
          <w:lang w:val="fr-FR"/>
        </w:rPr>
      </w:pPr>
      <w:r w:rsidRPr="00594DB7">
        <w:rPr>
          <w:lang w:val="fr-FR"/>
        </w:rPr>
        <w:t>de transférer du Fonds de pensions</w:t>
      </w:r>
    </w:p>
    <w:p w14:paraId="7137D399" w14:textId="77777777" w:rsidR="0030223D" w:rsidRPr="00594DB7" w:rsidRDefault="0030223D" w:rsidP="0030223D">
      <w:pPr>
        <w:pStyle w:val="enumlev1"/>
        <w:rPr>
          <w:color w:val="000000" w:themeColor="text1"/>
          <w:lang w:val="fr-FR"/>
        </w:rPr>
      </w:pPr>
      <w:r w:rsidRPr="00594DB7">
        <w:rPr>
          <w:lang w:val="fr-FR"/>
        </w:rPr>
        <w:t>a)</w:t>
      </w:r>
      <w:r w:rsidRPr="00594DB7">
        <w:rPr>
          <w:lang w:val="fr-FR"/>
        </w:rPr>
        <w:tab/>
        <w:t>un montant maximal de 100 000 CHF vers le Fonds d'intervention</w:t>
      </w:r>
      <w:r w:rsidRPr="00594DB7">
        <w:rPr>
          <w:color w:val="000000" w:themeColor="text1"/>
          <w:lang w:val="fr-FR"/>
        </w:rPr>
        <w:t>,</w:t>
      </w:r>
    </w:p>
    <w:p w14:paraId="05BD7E76" w14:textId="77777777" w:rsidR="0030223D" w:rsidRPr="00594DB7" w:rsidRDefault="0030223D" w:rsidP="0030223D">
      <w:pPr>
        <w:pStyle w:val="enumlev1"/>
        <w:rPr>
          <w:color w:val="000000" w:themeColor="text1"/>
          <w:lang w:val="fr-FR"/>
        </w:rPr>
      </w:pPr>
      <w:r w:rsidRPr="00594DB7">
        <w:rPr>
          <w:color w:val="000000" w:themeColor="text1"/>
          <w:lang w:val="fr-FR"/>
        </w:rPr>
        <w:t>b)</w:t>
      </w:r>
      <w:r w:rsidRPr="00594DB7">
        <w:rPr>
          <w:color w:val="000000" w:themeColor="text1"/>
          <w:lang w:val="fr-FR"/>
        </w:rPr>
        <w:tab/>
        <w:t>le solde restant – au moins 1 446 449,39 CHF – vers le Fonds de garantie de l'assurance maladie.</w:t>
      </w:r>
    </w:p>
    <w:p w14:paraId="51A91B4E" w14:textId="5B32F128" w:rsidR="0030223D" w:rsidRPr="00594DB7" w:rsidRDefault="0030223D" w:rsidP="0030223D">
      <w:pPr>
        <w:pStyle w:val="Endtext"/>
        <w:rPr>
          <w:rtl/>
          <w:cs/>
          <w:lang w:val="fr-FR"/>
        </w:rPr>
      </w:pPr>
      <w:r w:rsidRPr="00594DB7">
        <w:rPr>
          <w:lang w:val="fr-FR"/>
        </w:rPr>
        <w:t xml:space="preserve">Réf.: </w:t>
      </w:r>
      <w:r w:rsidRPr="00594DB7">
        <w:rPr>
          <w:lang w:val="fr-FR"/>
        </w:rPr>
        <w:tab/>
        <w:t xml:space="preserve">Documents </w:t>
      </w:r>
      <w:hyperlink r:id="rId279" w:history="1">
        <w:r w:rsidRPr="00594DB7">
          <w:rPr>
            <w:rStyle w:val="Hyperlink"/>
            <w:lang w:val="fr-FR"/>
          </w:rPr>
          <w:t>C16/122</w:t>
        </w:r>
      </w:hyperlink>
      <w:r w:rsidRPr="00594DB7">
        <w:rPr>
          <w:lang w:val="fr-FR"/>
        </w:rPr>
        <w:t xml:space="preserve"> et </w:t>
      </w:r>
      <w:hyperlink r:id="rId280" w:history="1">
        <w:r w:rsidRPr="00594DB7">
          <w:rPr>
            <w:rStyle w:val="Hyperlink"/>
            <w:lang w:val="fr-FR"/>
          </w:rPr>
          <w:t>C16/141</w:t>
        </w:r>
      </w:hyperlink>
      <w:r w:rsidRPr="00594DB7">
        <w:rPr>
          <w:lang w:val="fr-FR"/>
        </w:rPr>
        <w:t>.</w:t>
      </w:r>
      <w:r w:rsidRPr="00594DB7">
        <w:rPr>
          <w:cs/>
          <w:lang w:val="fr-FR"/>
        </w:rPr>
        <w:t>‎</w:t>
      </w:r>
    </w:p>
    <w:p w14:paraId="5F896024" w14:textId="77777777" w:rsidR="00967264" w:rsidRPr="00594DB7" w:rsidRDefault="00967264" w:rsidP="00967264">
      <w:pPr>
        <w:jc w:val="center"/>
        <w:rPr>
          <w:lang w:val="fr-FR"/>
        </w:rPr>
      </w:pPr>
      <w:r w:rsidRPr="00594DB7">
        <w:rPr>
          <w:lang w:val="fr-FR"/>
        </w:rPr>
        <w:t>______________</w:t>
      </w:r>
    </w:p>
    <w:p w14:paraId="38A9420A" w14:textId="77777777" w:rsidR="00900E2C" w:rsidRPr="00594DB7" w:rsidRDefault="00900E2C" w:rsidP="0030223D">
      <w:pPr>
        <w:rPr>
          <w:lang w:val="fr-FR"/>
        </w:rPr>
      </w:pPr>
    </w:p>
    <w:p w14:paraId="50574456" w14:textId="77777777" w:rsidR="00BC19DE" w:rsidRPr="00594DB7" w:rsidRDefault="00BC19DE" w:rsidP="0030223D">
      <w:pPr>
        <w:rPr>
          <w:lang w:val="fr-FR"/>
        </w:rPr>
      </w:pPr>
    </w:p>
    <w:p w14:paraId="3EE574C1" w14:textId="77777777" w:rsidR="00BD5E19" w:rsidRPr="00594DB7" w:rsidRDefault="00BD5E19" w:rsidP="00BD5E19">
      <w:pPr>
        <w:rPr>
          <w:lang w:val="fr-FR"/>
        </w:rPr>
      </w:pPr>
    </w:p>
    <w:p w14:paraId="03BCDDF8" w14:textId="77777777" w:rsidR="00BD5E19" w:rsidRPr="00594DB7" w:rsidRDefault="00BD5E19" w:rsidP="00BD5E19">
      <w:pPr>
        <w:rPr>
          <w:rStyle w:val="href"/>
          <w:sz w:val="28"/>
          <w:lang w:val="fr-FR"/>
        </w:rPr>
        <w:sectPr w:rsidR="00BD5E19" w:rsidRPr="00594DB7" w:rsidSect="005F5551">
          <w:headerReference w:type="even" r:id="rId281"/>
          <w:headerReference w:type="default" r:id="rId282"/>
          <w:footerReference w:type="even" r:id="rId283"/>
          <w:footerReference w:type="default" r:id="rId284"/>
          <w:endnotePr>
            <w:numFmt w:val="decimal"/>
          </w:endnotePr>
          <w:pgSz w:w="11907" w:h="16840" w:code="9"/>
          <w:pgMar w:top="1418" w:right="1134" w:bottom="1134" w:left="1134" w:header="737" w:footer="567" w:gutter="284"/>
          <w:paperSrc w:first="15" w:other="15"/>
          <w:cols w:space="720"/>
          <w:vAlign w:val="both"/>
        </w:sectPr>
      </w:pPr>
    </w:p>
    <w:p w14:paraId="7F9C1C00" w14:textId="26D6F58D" w:rsidR="00BD5E19" w:rsidRPr="00594DB7" w:rsidRDefault="00BD5E19" w:rsidP="00BD5E19">
      <w:pPr>
        <w:pStyle w:val="Chaptitle"/>
        <w:rPr>
          <w:lang w:val="fr-FR"/>
        </w:rPr>
      </w:pPr>
      <w:bookmarkStart w:id="1832" w:name="_Toc81283396"/>
      <w:bookmarkStart w:id="1833" w:name="_Toc82504996"/>
      <w:bookmarkStart w:id="1834" w:name="_Toc185854360"/>
      <w:bookmarkStart w:id="1835" w:name="_Toc311739024"/>
      <w:bookmarkStart w:id="1836" w:name="_Toc364693758"/>
      <w:bookmarkStart w:id="1837" w:name="_Toc364938478"/>
      <w:bookmarkStart w:id="1838" w:name="_Toc405213359"/>
      <w:bookmarkStart w:id="1839" w:name="_Toc423505894"/>
      <w:bookmarkStart w:id="1840" w:name="_Toc423506185"/>
      <w:bookmarkStart w:id="1841" w:name="_Toc423507974"/>
      <w:bookmarkStart w:id="1842" w:name="_Toc458425365"/>
      <w:bookmarkStart w:id="1843" w:name="_Toc531076474"/>
      <w:bookmarkStart w:id="1844" w:name="_Toc532830683"/>
      <w:bookmarkStart w:id="1845" w:name="_Toc15393900"/>
      <w:bookmarkStart w:id="1846" w:name="_Toc16167052"/>
      <w:bookmarkStart w:id="1847" w:name="_Toc21336367"/>
      <w:bookmarkStart w:id="1848" w:name="_Toc21336580"/>
      <w:bookmarkStart w:id="1849" w:name="_Toc85814015"/>
      <w:bookmarkStart w:id="1850" w:name="_Toc151708600"/>
      <w:r w:rsidRPr="00594DB7">
        <w:rPr>
          <w:lang w:val="fr-FR"/>
        </w:rPr>
        <w:lastRenderedPageBreak/>
        <w:t>2.4</w:t>
      </w:r>
      <w:r w:rsidRPr="00594DB7">
        <w:rPr>
          <w:lang w:val="fr-FR"/>
        </w:rPr>
        <w:tab/>
        <w:t>Autres questions de personnel</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22EB32F3" w14:textId="773C2EF8" w:rsidR="00BD5E19" w:rsidRPr="00594DB7" w:rsidRDefault="00BD5E19" w:rsidP="00BD5E19">
      <w:pPr>
        <w:pStyle w:val="ResNo"/>
        <w:rPr>
          <w:lang w:val="fr-FR"/>
        </w:rPr>
      </w:pPr>
      <w:bookmarkStart w:id="1851" w:name="_Toc423505618"/>
      <w:bookmarkStart w:id="1852" w:name="_Toc423505895"/>
      <w:bookmarkStart w:id="1853" w:name="_Toc423506186"/>
      <w:bookmarkStart w:id="1854" w:name="_Toc423507975"/>
      <w:bookmarkStart w:id="1855" w:name="_Toc458425366"/>
      <w:bookmarkStart w:id="1856" w:name="_Toc531076475"/>
      <w:bookmarkStart w:id="1857" w:name="_Toc532830684"/>
      <w:bookmarkStart w:id="1858" w:name="_Toc15393901"/>
      <w:bookmarkStart w:id="1859" w:name="_Toc16167053"/>
      <w:bookmarkStart w:id="1860" w:name="_Toc21336127"/>
      <w:bookmarkStart w:id="1861" w:name="_Toc21336368"/>
      <w:bookmarkStart w:id="1862" w:name="_Toc21336581"/>
      <w:bookmarkStart w:id="1863" w:name="_Toc85814016"/>
      <w:bookmarkStart w:id="1864" w:name="_Toc151708601"/>
      <w:r w:rsidRPr="00594DB7">
        <w:rPr>
          <w:lang w:val="fr-FR"/>
        </w:rPr>
        <w:t xml:space="preserve">RÉSOLUTION 105 (C-1948, </w:t>
      </w:r>
      <w:r w:rsidR="00BC19DE" w:rsidRPr="00594DB7">
        <w:rPr>
          <w:caps w:val="0"/>
          <w:lang w:val="fr-FR"/>
        </w:rPr>
        <w:t>dernière mod</w:t>
      </w:r>
      <w:r w:rsidRPr="00594DB7">
        <w:rPr>
          <w:lang w:val="fr-FR"/>
        </w:rPr>
        <w:t>. C-1952)</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340E4D00" w14:textId="68C27F3B" w:rsidR="00BD5E19" w:rsidRPr="00594DB7" w:rsidRDefault="00BD5E19" w:rsidP="0041586B">
      <w:pPr>
        <w:pStyle w:val="Restitle"/>
        <w:rPr>
          <w:lang w:val="fr-FR"/>
        </w:rPr>
      </w:pPr>
      <w:bookmarkStart w:id="1865" w:name="_Toc364693760"/>
      <w:bookmarkStart w:id="1866" w:name="_Toc364694973"/>
      <w:bookmarkStart w:id="1867" w:name="_Toc405213361"/>
      <w:bookmarkStart w:id="1868" w:name="_Toc423505619"/>
      <w:bookmarkStart w:id="1869" w:name="_Toc423505896"/>
      <w:bookmarkStart w:id="1870" w:name="_Toc423506187"/>
      <w:bookmarkStart w:id="1871" w:name="_Toc423507976"/>
      <w:bookmarkStart w:id="1872" w:name="_Toc458425367"/>
      <w:bookmarkStart w:id="1873" w:name="_Toc531076476"/>
      <w:bookmarkStart w:id="1874" w:name="_Toc532830685"/>
      <w:bookmarkStart w:id="1875" w:name="_Toc15393902"/>
      <w:bookmarkStart w:id="1876" w:name="_Toc16167054"/>
      <w:bookmarkStart w:id="1877" w:name="_Toc21336128"/>
      <w:bookmarkStart w:id="1878" w:name="_Toc21336582"/>
      <w:bookmarkStart w:id="1879" w:name="_Toc85814017"/>
      <w:bookmarkStart w:id="1880" w:name="_Toc151708602"/>
      <w:r w:rsidRPr="00594DB7">
        <w:rPr>
          <w:lang w:val="fr-FR"/>
        </w:rPr>
        <w:t>Délivrance aux fonctionnaires de l'UIT des laissez</w:t>
      </w:r>
      <w:r w:rsidRPr="00594DB7">
        <w:rPr>
          <w:lang w:val="fr-FR"/>
        </w:rPr>
        <w:noBreakHyphen/>
        <w:t>passer des Nations Unies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23ACBFBC" w14:textId="77777777" w:rsidR="00BD5E19" w:rsidRPr="00594DB7" w:rsidRDefault="00BD5E19" w:rsidP="001E677B">
      <w:pPr>
        <w:pStyle w:val="Normalaftertitle"/>
        <w:rPr>
          <w:lang w:val="fr-FR"/>
        </w:rPr>
      </w:pPr>
      <w:r w:rsidRPr="00594DB7">
        <w:rPr>
          <w:lang w:val="fr-FR"/>
        </w:rPr>
        <w:t>Le Conseil,</w:t>
      </w:r>
    </w:p>
    <w:p w14:paraId="354454C2" w14:textId="77777777" w:rsidR="00BD5E19" w:rsidRPr="00594DB7" w:rsidRDefault="00BD5E19" w:rsidP="00BD5E19">
      <w:pPr>
        <w:spacing w:line="280" w:lineRule="exact"/>
        <w:rPr>
          <w:lang w:val="fr-FR"/>
        </w:rPr>
      </w:pPr>
      <w:r w:rsidRPr="00594DB7">
        <w:rPr>
          <w:lang w:val="fr-FR"/>
        </w:rPr>
        <w:tab/>
      </w:r>
      <w:r w:rsidRPr="00594DB7">
        <w:rPr>
          <w:i/>
          <w:lang w:val="fr-FR"/>
        </w:rPr>
        <w:t>vu</w:t>
      </w:r>
      <w:r w:rsidRPr="00594DB7">
        <w:rPr>
          <w:lang w:val="fr-FR"/>
        </w:rPr>
        <w:t xml:space="preserve"> l'arrangement conclu entre le Secrétaire général de l'Union et le Secrétaire général des Nations Unies au sujet de la procédure à suivre pour la délivrance aux fonctionnaires de l'UIT des laissez</w:t>
      </w:r>
      <w:r w:rsidRPr="00594DB7">
        <w:rPr>
          <w:lang w:val="fr-FR"/>
        </w:rPr>
        <w:noBreakHyphen/>
        <w:t>passer des Nations Unies, arrangement qu'il a approuvé au cours de sa 3</w:t>
      </w:r>
      <w:r w:rsidRPr="00594DB7">
        <w:rPr>
          <w:szCs w:val="22"/>
          <w:vertAlign w:val="superscript"/>
          <w:lang w:val="fr-FR"/>
        </w:rPr>
        <w:t>e</w:t>
      </w:r>
      <w:r w:rsidRPr="00594DB7">
        <w:rPr>
          <w:lang w:val="fr-FR"/>
        </w:rPr>
        <w:t> session,</w:t>
      </w:r>
    </w:p>
    <w:p w14:paraId="19745891" w14:textId="77777777" w:rsidR="00BD5E19" w:rsidRPr="00594DB7" w:rsidRDefault="00BD5E19" w:rsidP="00BD5E19">
      <w:pPr>
        <w:spacing w:line="280" w:lineRule="exact"/>
        <w:rPr>
          <w:lang w:val="fr-FR"/>
        </w:rPr>
      </w:pPr>
      <w:r w:rsidRPr="00594DB7">
        <w:rPr>
          <w:lang w:val="fr-FR"/>
        </w:rPr>
        <w:tab/>
      </w:r>
      <w:r w:rsidRPr="00594DB7">
        <w:rPr>
          <w:i/>
          <w:lang w:val="fr-FR"/>
        </w:rPr>
        <w:t>considérant</w:t>
      </w:r>
      <w:r w:rsidRPr="00594DB7">
        <w:rPr>
          <w:lang w:val="fr-FR"/>
        </w:rPr>
        <w:t xml:space="preserve"> qu'il conviendrait de rendre l'arrangement permanent, sous réserve de dénonciation par l'une ou l'autre des deux parties, avec préavis de six mois,</w:t>
      </w:r>
    </w:p>
    <w:p w14:paraId="1F766E19" w14:textId="77777777" w:rsidR="00BD5E19" w:rsidRPr="00594DB7" w:rsidRDefault="00BD5E19" w:rsidP="00BD5E19">
      <w:pPr>
        <w:pStyle w:val="Call"/>
        <w:spacing w:line="280" w:lineRule="exact"/>
        <w:rPr>
          <w:lang w:val="fr-FR"/>
        </w:rPr>
      </w:pPr>
      <w:r w:rsidRPr="00594DB7">
        <w:rPr>
          <w:lang w:val="fr-FR"/>
        </w:rPr>
        <w:t>décide</w:t>
      </w:r>
    </w:p>
    <w:p w14:paraId="1D6A6A22" w14:textId="77777777" w:rsidR="00BD5E19" w:rsidRPr="00594DB7" w:rsidRDefault="00BD5E19" w:rsidP="00BD5E19">
      <w:pPr>
        <w:spacing w:line="280" w:lineRule="exact"/>
        <w:rPr>
          <w:lang w:val="fr-FR"/>
        </w:rPr>
      </w:pPr>
      <w:r w:rsidRPr="00594DB7">
        <w:rPr>
          <w:lang w:val="fr-FR"/>
        </w:rPr>
        <w:t>1</w:t>
      </w:r>
      <w:r w:rsidRPr="00594DB7">
        <w:rPr>
          <w:lang w:val="fr-FR"/>
        </w:rPr>
        <w:tab/>
        <w:t>d'approuver le nouveau texte dudit arrangement reproduit ci</w:t>
      </w:r>
      <w:r w:rsidRPr="00594DB7">
        <w:rPr>
          <w:lang w:val="fr-FR"/>
        </w:rPr>
        <w:noBreakHyphen/>
        <w:t>après;</w:t>
      </w:r>
    </w:p>
    <w:p w14:paraId="167664E8" w14:textId="77777777" w:rsidR="00BD5E19" w:rsidRPr="00594DB7" w:rsidRDefault="00BD5E19" w:rsidP="00BD5E19">
      <w:pPr>
        <w:spacing w:line="280" w:lineRule="exact"/>
        <w:rPr>
          <w:lang w:val="fr-FR"/>
        </w:rPr>
      </w:pPr>
      <w:r w:rsidRPr="00594DB7">
        <w:rPr>
          <w:lang w:val="fr-FR"/>
        </w:rPr>
        <w:t>2</w:t>
      </w:r>
      <w:r w:rsidRPr="00594DB7">
        <w:rPr>
          <w:lang w:val="fr-FR"/>
        </w:rPr>
        <w:tab/>
        <w:t>que le Secrétaire général peut demander la délivrance de laissez</w:t>
      </w:r>
      <w:r w:rsidRPr="00594DB7">
        <w:rPr>
          <w:lang w:val="fr-FR"/>
        </w:rPr>
        <w:noBreakHyphen/>
        <w:t>passer des Nations Unies pour tout fonctionnaire (permanent, temporaire ou surnuméraire) du Secrétariat général, de l'IFRB ou des CCI, en mission officielle ou en congé.</w:t>
      </w:r>
    </w:p>
    <w:p w14:paraId="5709E7DB" w14:textId="7C864CEF" w:rsidR="00BD5E19" w:rsidRPr="00594DB7" w:rsidRDefault="00BD5E19" w:rsidP="00BD5E19">
      <w:pPr>
        <w:spacing w:before="360" w:line="280" w:lineRule="exact"/>
        <w:jc w:val="center"/>
        <w:rPr>
          <w:lang w:val="fr-FR"/>
        </w:rPr>
      </w:pPr>
      <w:r w:rsidRPr="00594DB7">
        <w:rPr>
          <w:lang w:val="fr-FR"/>
        </w:rPr>
        <w:t>ARRANGEMENT RELATIF À LA DÉLIVRANCE AUX FONCTIONNAIRES DE L'UIT</w:t>
      </w:r>
      <w:r w:rsidRPr="00594DB7">
        <w:rPr>
          <w:lang w:val="fr-FR"/>
        </w:rPr>
        <w:br/>
        <w:t>DES LAISSEZ-PASSER DES NATIONS UNIES</w:t>
      </w:r>
    </w:p>
    <w:p w14:paraId="321092A7" w14:textId="77777777" w:rsidR="00BD5E19" w:rsidRPr="00594DB7" w:rsidRDefault="00BD5E19" w:rsidP="00BD5E19">
      <w:pPr>
        <w:pStyle w:val="Normalaftertitle"/>
        <w:spacing w:line="280" w:lineRule="exact"/>
        <w:rPr>
          <w:lang w:val="fr-FR"/>
        </w:rPr>
      </w:pPr>
      <w:r w:rsidRPr="00594DB7">
        <w:rPr>
          <w:lang w:val="fr-FR"/>
        </w:rPr>
        <w:t>I.</w:t>
      </w:r>
      <w:r w:rsidRPr="00594DB7">
        <w:rPr>
          <w:lang w:val="fr-FR"/>
        </w:rPr>
        <w:tab/>
        <w:t>Le Secrétariat des Nations Unies délivrera des laissez</w:t>
      </w:r>
      <w:r w:rsidRPr="00594DB7">
        <w:rPr>
          <w:lang w:val="fr-FR"/>
        </w:rPr>
        <w:noBreakHyphen/>
        <w:t>passer des Nations Unies pour les fonctionnaires de l'Union internationale des télécommunications dans les conditions suivantes:</w:t>
      </w:r>
    </w:p>
    <w:p w14:paraId="40D6DF31" w14:textId="77777777" w:rsidR="00BD5E19" w:rsidRPr="00594DB7" w:rsidRDefault="00BD5E19" w:rsidP="00BD5E19">
      <w:pPr>
        <w:pStyle w:val="enumlev1"/>
        <w:spacing w:line="280" w:lineRule="exact"/>
        <w:rPr>
          <w:lang w:val="fr-FR"/>
        </w:rPr>
      </w:pPr>
      <w:r w:rsidRPr="00594DB7">
        <w:rPr>
          <w:lang w:val="fr-FR"/>
        </w:rPr>
        <w:t>1</w:t>
      </w:r>
      <w:r w:rsidRPr="00594DB7">
        <w:rPr>
          <w:lang w:val="fr-FR"/>
        </w:rPr>
        <w:tab/>
        <w:t>Tous les membres du personnel de l'Union internationale des télécommunications sont considérés comme fonctionnaires de l'Union internationale des télécommunications au sens de la section I, à l'exception de ceux qui sont recrutés localement et payés à l'heure.</w:t>
      </w:r>
    </w:p>
    <w:p w14:paraId="0E3D426E" w14:textId="77777777" w:rsidR="00BD5E19" w:rsidRPr="00594DB7" w:rsidRDefault="00BD5E19" w:rsidP="00BD5E19">
      <w:pPr>
        <w:pStyle w:val="enumlev1"/>
        <w:spacing w:line="280" w:lineRule="exact"/>
        <w:rPr>
          <w:lang w:val="fr-FR"/>
        </w:rPr>
      </w:pPr>
      <w:r w:rsidRPr="00594DB7">
        <w:rPr>
          <w:lang w:val="fr-FR"/>
        </w:rPr>
        <w:t>2</w:t>
      </w:r>
      <w:r w:rsidRPr="00594DB7">
        <w:rPr>
          <w:lang w:val="fr-FR"/>
        </w:rPr>
        <w:tab/>
        <w:t>Les demandes pour délivrance du laissez</w:t>
      </w:r>
      <w:r w:rsidRPr="00594DB7">
        <w:rPr>
          <w:lang w:val="fr-FR"/>
        </w:rPr>
        <w:noBreakHyphen/>
        <w:t>passer doivent être faites par le Secrétaire général de l'Union internationale des télécommunications ou par le représentant qu'il désignera. De telles demandes, qui établiront que le fonctionnaire va voyager pour des raisons de service ou pour un congé à passer à son domicile, doivent être accompagnées:</w:t>
      </w:r>
    </w:p>
    <w:p w14:paraId="5F2A3174" w14:textId="77777777" w:rsidR="00BD5E19" w:rsidRPr="00594DB7" w:rsidRDefault="00BD5E19" w:rsidP="00F6648F">
      <w:pPr>
        <w:pStyle w:val="enumlev2"/>
        <w:spacing w:line="280" w:lineRule="exact"/>
        <w:rPr>
          <w:lang w:val="fr-FR"/>
        </w:rPr>
      </w:pPr>
      <w:r w:rsidRPr="00594DB7">
        <w:rPr>
          <w:lang w:val="fr-FR"/>
        </w:rPr>
        <w:t>a)</w:t>
      </w:r>
      <w:r w:rsidRPr="00594DB7">
        <w:rPr>
          <w:lang w:val="fr-FR"/>
        </w:rPr>
        <w:tab/>
        <w:t>d'une formule, dont la copie est annexée, qui doit être remplie et signée par le fonctionnaire pour lequel le laissez</w:t>
      </w:r>
      <w:r w:rsidRPr="00594DB7">
        <w:rPr>
          <w:lang w:val="fr-FR"/>
        </w:rPr>
        <w:noBreakHyphen/>
        <w:t>passer est demandé et dont les indications devront avoir été vérifiées exactes par le Secrétaire général de l'Union internationale des télécommunications ou par ses représentants désignés,</w:t>
      </w:r>
    </w:p>
    <w:p w14:paraId="70B81185" w14:textId="77777777" w:rsidR="00BD5E19" w:rsidRPr="00594DB7" w:rsidRDefault="00BD5E19" w:rsidP="00F6648F">
      <w:pPr>
        <w:pStyle w:val="enumlev2"/>
        <w:spacing w:line="280" w:lineRule="exact"/>
        <w:rPr>
          <w:lang w:val="fr-FR"/>
        </w:rPr>
      </w:pPr>
      <w:r w:rsidRPr="00594DB7">
        <w:rPr>
          <w:lang w:val="fr-FR"/>
        </w:rPr>
        <w:t>b)</w:t>
      </w:r>
      <w:r w:rsidRPr="00594DB7">
        <w:rPr>
          <w:lang w:val="fr-FR"/>
        </w:rPr>
        <w:tab/>
        <w:t>de deux photographies du demandeur.</w:t>
      </w:r>
    </w:p>
    <w:p w14:paraId="6085081C" w14:textId="77777777" w:rsidR="00BD5E19" w:rsidRPr="00594DB7" w:rsidRDefault="00BD5E19" w:rsidP="00BD5E19">
      <w:pPr>
        <w:pStyle w:val="enumlev1"/>
        <w:spacing w:line="280" w:lineRule="exact"/>
        <w:rPr>
          <w:lang w:val="fr-FR"/>
        </w:rPr>
      </w:pPr>
      <w:r w:rsidRPr="00594DB7">
        <w:rPr>
          <w:lang w:val="fr-FR"/>
        </w:rPr>
        <w:t>3</w:t>
      </w:r>
      <w:r w:rsidRPr="00594DB7">
        <w:rPr>
          <w:lang w:val="fr-FR"/>
        </w:rPr>
        <w:tab/>
        <w:t>Les demandes pour la délivrance de laissez</w:t>
      </w:r>
      <w:r w:rsidRPr="00594DB7">
        <w:rPr>
          <w:lang w:val="fr-FR"/>
        </w:rPr>
        <w:noBreakHyphen/>
        <w:t>passer doivent être adressées à la section des passeports et visas (Service des transports des Nations Unies, 405 East 42nd Street, New York, NY). Cependant, en cas d'urgence, ces demandes peuvent être adressées à l'Office des Nations Unies à Genève qui, dans ce cas, délivrera le laissez</w:t>
      </w:r>
      <w:r w:rsidRPr="00594DB7">
        <w:rPr>
          <w:lang w:val="fr-FR"/>
        </w:rPr>
        <w:noBreakHyphen/>
        <w:t>passer.</w:t>
      </w:r>
    </w:p>
    <w:p w14:paraId="6A95107B" w14:textId="77777777" w:rsidR="00BD5E19" w:rsidRPr="00594DB7" w:rsidRDefault="00BD5E19" w:rsidP="00BD5E19">
      <w:pPr>
        <w:pStyle w:val="enumlev1"/>
        <w:spacing w:line="280" w:lineRule="exact"/>
        <w:rPr>
          <w:lang w:val="fr-FR"/>
        </w:rPr>
      </w:pPr>
      <w:r w:rsidRPr="00594DB7">
        <w:rPr>
          <w:lang w:val="fr-FR"/>
        </w:rPr>
        <w:t>4</w:t>
      </w:r>
      <w:r w:rsidRPr="00594DB7">
        <w:rPr>
          <w:lang w:val="fr-FR"/>
        </w:rPr>
        <w:tab/>
        <w:t>Le Secrétaire général de l'Union internationale des télécommunications doit transmettre à la section des passeports et visas (Service des transports des Nations Unies) des spécimens des signatures des fonctionnaires qui ont le droit de certifier l'exactitude des informations données sur la formule de demande visée sous section 3.</w:t>
      </w:r>
    </w:p>
    <w:p w14:paraId="73A6379D" w14:textId="77777777" w:rsidR="00BD5E19" w:rsidRPr="00594DB7" w:rsidRDefault="00BD5E19" w:rsidP="00BD5E19">
      <w:pPr>
        <w:pStyle w:val="enumlev1"/>
        <w:spacing w:line="280" w:lineRule="exact"/>
        <w:rPr>
          <w:lang w:val="fr-FR"/>
        </w:rPr>
      </w:pPr>
      <w:r w:rsidRPr="00594DB7">
        <w:rPr>
          <w:lang w:val="fr-FR"/>
        </w:rPr>
        <w:lastRenderedPageBreak/>
        <w:t>5</w:t>
      </w:r>
      <w:r w:rsidRPr="00594DB7">
        <w:rPr>
          <w:lang w:val="fr-FR"/>
        </w:rPr>
        <w:tab/>
        <w:t>La délivrance de laissez</w:t>
      </w:r>
      <w:r w:rsidRPr="00594DB7">
        <w:rPr>
          <w:lang w:val="fr-FR"/>
        </w:rPr>
        <w:noBreakHyphen/>
        <w:t>passer des Nations Unies à des fonctionnaires de l'Union internationale des télécommunications doit aussi être soumise aux autres conditions qui peuvent s'appliquer à la délivrance des laissez</w:t>
      </w:r>
      <w:r w:rsidRPr="00594DB7">
        <w:rPr>
          <w:lang w:val="fr-FR"/>
        </w:rPr>
        <w:noBreakHyphen/>
        <w:t>passer aux fonctionnaires des Nations Unies.</w:t>
      </w:r>
    </w:p>
    <w:p w14:paraId="4AB088AE" w14:textId="77777777" w:rsidR="00BD5E19" w:rsidRPr="00594DB7" w:rsidRDefault="00BD5E19" w:rsidP="00BD5E19">
      <w:pPr>
        <w:pStyle w:val="enumlev1"/>
        <w:spacing w:line="280" w:lineRule="exact"/>
        <w:rPr>
          <w:lang w:val="fr-FR"/>
        </w:rPr>
      </w:pPr>
      <w:r w:rsidRPr="00594DB7">
        <w:rPr>
          <w:lang w:val="fr-FR"/>
        </w:rPr>
        <w:tab/>
        <w:t>Le Secrétaire général des Nations Unies doit notifier immédiatement ces conditions au Secrétaire général de l'Union internationale des télécommunications.</w:t>
      </w:r>
    </w:p>
    <w:p w14:paraId="717864C8" w14:textId="77777777" w:rsidR="00BD5E19" w:rsidRPr="00594DB7" w:rsidRDefault="00BD5E19" w:rsidP="00BD5E19">
      <w:pPr>
        <w:pStyle w:val="enumlev1"/>
        <w:spacing w:line="280" w:lineRule="exact"/>
        <w:rPr>
          <w:lang w:val="fr-FR"/>
        </w:rPr>
      </w:pPr>
      <w:r w:rsidRPr="00594DB7">
        <w:rPr>
          <w:lang w:val="fr-FR"/>
        </w:rPr>
        <w:t>6</w:t>
      </w:r>
      <w:r w:rsidRPr="00594DB7">
        <w:rPr>
          <w:lang w:val="fr-FR"/>
        </w:rPr>
        <w:tab/>
        <w:t>Les laissez</w:t>
      </w:r>
      <w:r w:rsidRPr="00594DB7">
        <w:rPr>
          <w:lang w:val="fr-FR"/>
        </w:rPr>
        <w:noBreakHyphen/>
        <w:t>passer délivrés aux fonctionnaires de l'Union internationale des télécom</w:t>
      </w:r>
      <w:r w:rsidRPr="00594DB7">
        <w:rPr>
          <w:lang w:val="fr-FR"/>
        </w:rPr>
        <w:softHyphen/>
        <w:t>munications doivent faire mention du rang du fonctionnaire. Ils doivent contenir, dans les cinq langues, une déclaration spécifiée que le laissez</w:t>
      </w:r>
      <w:r w:rsidRPr="00594DB7">
        <w:rPr>
          <w:lang w:val="fr-FR"/>
        </w:rPr>
        <w:noBreakHyphen/>
        <w:t>passer est délivré à un membre d'une institution spécialisée, conformément à la section 28 de la Convention sur les privilèges et immunités des Nations Unies et avec la section correspondante de l'Accord mettant l'Organisation en relation avec les Nations Unies.</w:t>
      </w:r>
    </w:p>
    <w:p w14:paraId="32BF4A3D" w14:textId="77777777" w:rsidR="00BD5E19" w:rsidRPr="00594DB7" w:rsidRDefault="00BD5E19" w:rsidP="00BD5E19">
      <w:pPr>
        <w:pStyle w:val="enumlev1"/>
        <w:spacing w:line="280" w:lineRule="exact"/>
        <w:rPr>
          <w:lang w:val="fr-FR"/>
        </w:rPr>
      </w:pPr>
      <w:r w:rsidRPr="00594DB7">
        <w:rPr>
          <w:lang w:val="fr-FR"/>
        </w:rPr>
        <w:t>7</w:t>
      </w:r>
      <w:r w:rsidRPr="00594DB7">
        <w:rPr>
          <w:lang w:val="fr-FR"/>
        </w:rPr>
        <w:tab/>
        <w:t>Sur demande du Secrétaire général de l'Union internationale des télécommunications ou sur celle de la personne qu'il désignera, le Secrétariat des Nations Unies doit, si cet arrangement est encore en vigueur, renouveler les laissez</w:t>
      </w:r>
      <w:r w:rsidRPr="00594DB7">
        <w:rPr>
          <w:lang w:val="fr-FR"/>
        </w:rPr>
        <w:noBreakHyphen/>
        <w:t>passer délivrés aux fonctionnaires de l'Union internationale des télécommunications dont la validité aura pris fin.</w:t>
      </w:r>
    </w:p>
    <w:p w14:paraId="6F8FCA1E" w14:textId="77777777" w:rsidR="00BD5E19" w:rsidRPr="00594DB7" w:rsidRDefault="00BD5E19" w:rsidP="00BD5E19">
      <w:pPr>
        <w:pStyle w:val="enumlev1"/>
        <w:spacing w:line="280" w:lineRule="exact"/>
        <w:rPr>
          <w:lang w:val="fr-FR"/>
        </w:rPr>
      </w:pPr>
      <w:r w:rsidRPr="00594DB7">
        <w:rPr>
          <w:lang w:val="fr-FR"/>
        </w:rPr>
        <w:t>8</w:t>
      </w:r>
      <w:r w:rsidRPr="00594DB7">
        <w:rPr>
          <w:lang w:val="fr-FR"/>
        </w:rPr>
        <w:tab/>
        <w:t>Le Secrétariat des Nations Unies doit transmettre aussi rapidement que possible le laissez</w:t>
      </w:r>
      <w:r w:rsidRPr="00594DB7">
        <w:rPr>
          <w:lang w:val="fr-FR"/>
        </w:rPr>
        <w:noBreakHyphen/>
        <w:t>passer dont la délivrance ou le renouvellement a été demandé au représentant désigné de l'Union internationale des télécommunications qui doit en accuser réception.</w:t>
      </w:r>
    </w:p>
    <w:p w14:paraId="7A49D76F" w14:textId="77777777" w:rsidR="00BD5E19" w:rsidRPr="00594DB7" w:rsidRDefault="00BD5E19" w:rsidP="00BD5E19">
      <w:pPr>
        <w:pStyle w:val="enumlev1"/>
        <w:spacing w:line="280" w:lineRule="exact"/>
        <w:rPr>
          <w:lang w:val="fr-FR"/>
        </w:rPr>
      </w:pPr>
      <w:r w:rsidRPr="00594DB7">
        <w:rPr>
          <w:lang w:val="fr-FR"/>
        </w:rPr>
        <w:t>9</w:t>
      </w:r>
      <w:r w:rsidRPr="00594DB7">
        <w:rPr>
          <w:lang w:val="fr-FR"/>
        </w:rPr>
        <w:tab/>
        <w:t>L'Union internationale des télécommunications est d'accord pour prendre toutes précautions administratives nécessaires en vue d'empêcher la perte ou le vol des laissez</w:t>
      </w:r>
      <w:r w:rsidRPr="00594DB7">
        <w:rPr>
          <w:lang w:val="fr-FR"/>
        </w:rPr>
        <w:noBreakHyphen/>
        <w:t>passer. Elle doit notifier immédiatement à la Section des passeports et visas tout cas de perte ou de vol d'un laissez-passer en donnant des détails sur les conditions dans lesquelles la perte ou le vol s'est produit.</w:t>
      </w:r>
    </w:p>
    <w:p w14:paraId="7DDAA4F2" w14:textId="77777777" w:rsidR="00BD5E19" w:rsidRPr="00594DB7" w:rsidRDefault="00BD5E19" w:rsidP="00BD5E19">
      <w:pPr>
        <w:pStyle w:val="enumlev1"/>
        <w:spacing w:line="280" w:lineRule="exact"/>
        <w:rPr>
          <w:lang w:val="fr-FR"/>
        </w:rPr>
      </w:pPr>
      <w:r w:rsidRPr="00594DB7">
        <w:rPr>
          <w:lang w:val="fr-FR"/>
        </w:rPr>
        <w:t>10</w:t>
      </w:r>
      <w:r w:rsidRPr="00594DB7">
        <w:rPr>
          <w:lang w:val="fr-FR"/>
        </w:rPr>
        <w:tab/>
        <w:t>La validité d'un laissez</w:t>
      </w:r>
      <w:r w:rsidRPr="00594DB7">
        <w:rPr>
          <w:lang w:val="fr-FR"/>
        </w:rPr>
        <w:noBreakHyphen/>
        <w:t>passer doit, à moins qu'il ne soit renouvelé, expirer à la fin d'une année, à partir de la date de délivrance. L'Union internationale des télécommunications est d'accord pour renvoyer immédiatement aux Nations Unies tous les laissez</w:t>
      </w:r>
      <w:r w:rsidRPr="00594DB7">
        <w:rPr>
          <w:lang w:val="fr-FR"/>
        </w:rPr>
        <w:noBreakHyphen/>
        <w:t>passer délivrés à ses fonctionnaires:</w:t>
      </w:r>
    </w:p>
    <w:p w14:paraId="47F6E035" w14:textId="77777777" w:rsidR="00BD5E19" w:rsidRPr="00594DB7" w:rsidRDefault="00BD5E19" w:rsidP="00DE0BCE">
      <w:pPr>
        <w:pStyle w:val="enumlev2"/>
        <w:tabs>
          <w:tab w:val="clear" w:pos="794"/>
          <w:tab w:val="clear" w:pos="1191"/>
        </w:tabs>
        <w:rPr>
          <w:lang w:val="fr-FR"/>
        </w:rPr>
      </w:pPr>
      <w:r w:rsidRPr="00594DB7">
        <w:rPr>
          <w:lang w:val="fr-FR"/>
        </w:rPr>
        <w:t>a)</w:t>
      </w:r>
      <w:r w:rsidRPr="00594DB7">
        <w:rPr>
          <w:lang w:val="fr-FR"/>
        </w:rPr>
        <w:tab/>
        <w:t>à l'expiration de la validité du laissez</w:t>
      </w:r>
      <w:r w:rsidRPr="00594DB7">
        <w:rPr>
          <w:lang w:val="fr-FR"/>
        </w:rPr>
        <w:noBreakHyphen/>
        <w:t>passer, à moins que le renouvellement n'ait été autorisé,</w:t>
      </w:r>
    </w:p>
    <w:p w14:paraId="65043AAD" w14:textId="77777777" w:rsidR="00BD5E19" w:rsidRPr="00594DB7" w:rsidRDefault="00BD5E19" w:rsidP="00DE0BCE">
      <w:pPr>
        <w:pStyle w:val="enumlev2"/>
        <w:rPr>
          <w:lang w:val="fr-FR"/>
        </w:rPr>
      </w:pPr>
      <w:r w:rsidRPr="00594DB7">
        <w:rPr>
          <w:lang w:val="fr-FR"/>
        </w:rPr>
        <w:t>b)</w:t>
      </w:r>
      <w:r w:rsidRPr="00594DB7">
        <w:rPr>
          <w:lang w:val="fr-FR"/>
        </w:rPr>
        <w:tab/>
        <w:t>si le porteur cesse d'être fonctionnaire de l'Union internationale des télécommunications aux termes du paragraphe 1.</w:t>
      </w:r>
    </w:p>
    <w:p w14:paraId="6E4BEE7D" w14:textId="77777777" w:rsidR="00BD5E19" w:rsidRPr="00594DB7" w:rsidRDefault="00BD5E19" w:rsidP="00BD5E19">
      <w:pPr>
        <w:spacing w:line="280" w:lineRule="exact"/>
        <w:rPr>
          <w:lang w:val="fr-FR"/>
        </w:rPr>
      </w:pPr>
      <w:r w:rsidRPr="00594DB7">
        <w:rPr>
          <w:lang w:val="fr-FR"/>
        </w:rPr>
        <w:t>II.</w:t>
      </w:r>
      <w:r w:rsidRPr="00594DB7">
        <w:rPr>
          <w:lang w:val="fr-FR"/>
        </w:rPr>
        <w:tab/>
        <w:t>Cet accord sera considéré comme étant entré en vigueur à la date du 1</w:t>
      </w:r>
      <w:r w:rsidRPr="00594DB7">
        <w:rPr>
          <w:szCs w:val="22"/>
          <w:vertAlign w:val="superscript"/>
          <w:lang w:val="fr-FR"/>
        </w:rPr>
        <w:t>er</w:t>
      </w:r>
      <w:r w:rsidRPr="00594DB7">
        <w:rPr>
          <w:lang w:val="fr-FR"/>
        </w:rPr>
        <w:t> août 1949, et demeurera en vigueur jusqu'à ce qu'une des parties l'ait dénoncé par une notification écrite. Cette dénonciation prendra effet à l'expiration d'un délai de six mois à compter de la date de réception de sa notification par l'autre partie, c'est</w:t>
      </w:r>
      <w:r w:rsidRPr="00594DB7">
        <w:rPr>
          <w:lang w:val="fr-FR"/>
        </w:rPr>
        <w:noBreakHyphen/>
        <w:t>à</w:t>
      </w:r>
      <w:r w:rsidRPr="00594DB7">
        <w:rPr>
          <w:lang w:val="fr-FR"/>
        </w:rPr>
        <w:noBreakHyphen/>
        <w:t>dire, suivant le cas, par le Secrétaire général des Nations Unies ou le Secrétaire général de l'Union internationale des télécommunications.</w:t>
      </w:r>
    </w:p>
    <w:p w14:paraId="720923F9" w14:textId="77777777" w:rsidR="00BD5E19" w:rsidRPr="00594DB7" w:rsidRDefault="00BD5E19" w:rsidP="0041586B">
      <w:pPr>
        <w:pStyle w:val="Endtext"/>
        <w:rPr>
          <w:lang w:val="fr-FR"/>
        </w:rPr>
      </w:pPr>
      <w:r w:rsidRPr="00594DB7">
        <w:rPr>
          <w:lang w:val="fr-FR"/>
        </w:rPr>
        <w:t xml:space="preserve">Réf.: </w:t>
      </w:r>
      <w:r w:rsidRPr="00594DB7">
        <w:rPr>
          <w:lang w:val="fr-FR"/>
        </w:rPr>
        <w:tab/>
        <w:t>Documents 286/CA3 (1948), 1238/CA7 (1952).</w:t>
      </w:r>
    </w:p>
    <w:p w14:paraId="63B5FD51" w14:textId="77777777" w:rsidR="00BD5E19" w:rsidRPr="00594DB7" w:rsidRDefault="00BD5E19" w:rsidP="00BD5E19">
      <w:pPr>
        <w:spacing w:line="280" w:lineRule="exact"/>
        <w:jc w:val="center"/>
        <w:rPr>
          <w:lang w:val="fr-FR"/>
        </w:rPr>
      </w:pPr>
      <w:r w:rsidRPr="00594DB7">
        <w:rPr>
          <w:lang w:val="fr-FR"/>
        </w:rPr>
        <w:t>______________</w:t>
      </w:r>
    </w:p>
    <w:p w14:paraId="57C401FD"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881" w:name="_Toc423505620"/>
      <w:bookmarkStart w:id="1882" w:name="_Toc423505897"/>
      <w:bookmarkStart w:id="1883" w:name="_Toc423506188"/>
      <w:bookmarkStart w:id="1884" w:name="_Toc423507977"/>
      <w:bookmarkStart w:id="1885" w:name="_Toc81281115"/>
      <w:bookmarkStart w:id="1886" w:name="_Toc81283398"/>
      <w:bookmarkStart w:id="1887" w:name="_Toc82504998"/>
    </w:p>
    <w:p w14:paraId="158D2087"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622597CF"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573DC5F3" w14:textId="77777777" w:rsidR="003F3AA7" w:rsidRPr="00594DB7" w:rsidRDefault="003F3AA7">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sidRPr="00594DB7">
        <w:rPr>
          <w:szCs w:val="24"/>
          <w:lang w:val="fr-FR"/>
        </w:rPr>
        <w:br w:type="page"/>
      </w:r>
    </w:p>
    <w:p w14:paraId="77DFEEBD" w14:textId="77777777" w:rsidR="00BD5E19" w:rsidRPr="00594DB7" w:rsidRDefault="00BD5E19" w:rsidP="0041586B">
      <w:pPr>
        <w:pStyle w:val="ResNo"/>
        <w:rPr>
          <w:lang w:val="fr-FR"/>
        </w:rPr>
      </w:pPr>
      <w:bookmarkStart w:id="1888" w:name="_Toc458425368"/>
      <w:bookmarkStart w:id="1889" w:name="_Toc531076477"/>
      <w:bookmarkStart w:id="1890" w:name="_Toc532830686"/>
      <w:bookmarkStart w:id="1891" w:name="_Toc15393903"/>
      <w:bookmarkStart w:id="1892" w:name="_Toc16167055"/>
      <w:bookmarkStart w:id="1893" w:name="_Toc21336129"/>
      <w:bookmarkStart w:id="1894" w:name="_Toc21336369"/>
      <w:bookmarkStart w:id="1895" w:name="_Toc21336583"/>
      <w:bookmarkStart w:id="1896" w:name="_Toc85814018"/>
      <w:bookmarkStart w:id="1897" w:name="_Toc151708603"/>
      <w:r w:rsidRPr="00594DB7">
        <w:rPr>
          <w:lang w:val="fr-FR"/>
        </w:rPr>
        <w:lastRenderedPageBreak/>
        <w:t xml:space="preserve">RÉSOLUTION 747 (C-1975, </w:t>
      </w:r>
      <w:r w:rsidR="0041586B" w:rsidRPr="00594DB7">
        <w:rPr>
          <w:caps w:val="0"/>
          <w:lang w:val="fr-FR"/>
        </w:rPr>
        <w:t>dernière mod</w:t>
      </w:r>
      <w:r w:rsidRPr="00594DB7">
        <w:rPr>
          <w:lang w:val="fr-FR"/>
        </w:rPr>
        <w:t>. C-1976)</w:t>
      </w:r>
      <w:bookmarkEnd w:id="1881"/>
      <w:bookmarkEnd w:id="1882"/>
      <w:bookmarkEnd w:id="1883"/>
      <w:bookmarkEnd w:id="1884"/>
      <w:bookmarkEnd w:id="1888"/>
      <w:bookmarkEnd w:id="1889"/>
      <w:bookmarkEnd w:id="1890"/>
      <w:bookmarkEnd w:id="1891"/>
      <w:bookmarkEnd w:id="1892"/>
      <w:bookmarkEnd w:id="1893"/>
      <w:bookmarkEnd w:id="1894"/>
      <w:bookmarkEnd w:id="1895"/>
      <w:bookmarkEnd w:id="1896"/>
      <w:bookmarkEnd w:id="1897"/>
    </w:p>
    <w:p w14:paraId="64D6C557" w14:textId="77777777" w:rsidR="00BD5E19" w:rsidRPr="00594DB7" w:rsidRDefault="00BD5E19" w:rsidP="00040F66">
      <w:pPr>
        <w:pStyle w:val="Restitle"/>
        <w:rPr>
          <w:lang w:val="fr-FR"/>
        </w:rPr>
      </w:pPr>
      <w:bookmarkStart w:id="1898" w:name="_Toc364693762"/>
      <w:bookmarkStart w:id="1899" w:name="_Toc364694975"/>
      <w:bookmarkStart w:id="1900" w:name="_Toc405213363"/>
      <w:bookmarkStart w:id="1901" w:name="_Toc423505621"/>
      <w:bookmarkStart w:id="1902" w:name="_Toc423505898"/>
      <w:bookmarkStart w:id="1903" w:name="_Toc423506189"/>
      <w:bookmarkStart w:id="1904" w:name="_Toc423507978"/>
      <w:bookmarkStart w:id="1905" w:name="_Toc458425369"/>
      <w:bookmarkStart w:id="1906" w:name="_Toc531076478"/>
      <w:bookmarkStart w:id="1907" w:name="_Toc532830687"/>
      <w:bookmarkStart w:id="1908" w:name="_Toc15393904"/>
      <w:bookmarkStart w:id="1909" w:name="_Toc16167056"/>
      <w:bookmarkStart w:id="1910" w:name="_Toc21336130"/>
      <w:bookmarkStart w:id="1911" w:name="_Toc21336584"/>
      <w:bookmarkStart w:id="1912" w:name="_Toc85814019"/>
      <w:bookmarkStart w:id="1913" w:name="_Toc151708604"/>
      <w:r w:rsidRPr="00594DB7">
        <w:rPr>
          <w:lang w:val="fr-FR"/>
        </w:rPr>
        <w:t>Commission de la fonction publique internationale</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bookmarkEnd w:id="1885"/>
    <w:bookmarkEnd w:id="1886"/>
    <w:bookmarkEnd w:id="1887"/>
    <w:p w14:paraId="1E5D7E0A" w14:textId="77777777" w:rsidR="00BD5E19" w:rsidRPr="00594DB7" w:rsidRDefault="00BD5E19" w:rsidP="00BD5E19">
      <w:pPr>
        <w:pStyle w:val="Normalaftertitle"/>
        <w:rPr>
          <w:lang w:val="fr-FR"/>
        </w:rPr>
      </w:pPr>
      <w:r w:rsidRPr="00594DB7">
        <w:rPr>
          <w:lang w:val="fr-FR"/>
        </w:rPr>
        <w:t>Le Conseil,</w:t>
      </w:r>
    </w:p>
    <w:p w14:paraId="03B8FA89" w14:textId="77777777" w:rsidR="00BD5E19" w:rsidRPr="00594DB7" w:rsidRDefault="00BD5E19" w:rsidP="00BD5E19">
      <w:pPr>
        <w:rPr>
          <w:lang w:val="fr-FR"/>
        </w:rPr>
      </w:pPr>
      <w:r w:rsidRPr="00594DB7">
        <w:rPr>
          <w:lang w:val="fr-FR"/>
        </w:rPr>
        <w:tab/>
      </w:r>
      <w:r w:rsidRPr="00594DB7">
        <w:rPr>
          <w:i/>
          <w:lang w:val="fr-FR"/>
        </w:rPr>
        <w:t>ayant pris note</w:t>
      </w:r>
      <w:r w:rsidRPr="00594DB7">
        <w:rPr>
          <w:lang w:val="fr-FR"/>
        </w:rPr>
        <w:t xml:space="preserve"> du rapport du Secrétaire général (Document 4713/CA30),</w:t>
      </w:r>
    </w:p>
    <w:p w14:paraId="6A701662"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d'accepter le statut de la Commission de la fonction publique internationale créée par l'Assemblée générale des Nations Unies à sa 29</w:t>
      </w:r>
      <w:r w:rsidRPr="00594DB7">
        <w:rPr>
          <w:position w:val="6"/>
          <w:sz w:val="18"/>
          <w:lang w:val="fr-FR"/>
        </w:rPr>
        <w:t>e</w:t>
      </w:r>
      <w:r w:rsidRPr="00594DB7">
        <w:rPr>
          <w:lang w:val="fr-FR"/>
        </w:rPr>
        <w:t> Session en vertu de la Résolution 3357 (XXIX).</w:t>
      </w:r>
    </w:p>
    <w:p w14:paraId="6917ABC7" w14:textId="77777777" w:rsidR="00BD5E19" w:rsidRPr="00594DB7" w:rsidRDefault="00BD5E19" w:rsidP="00040F66">
      <w:pPr>
        <w:pStyle w:val="Endtext"/>
        <w:rPr>
          <w:lang w:val="fr-FR"/>
        </w:rPr>
      </w:pPr>
      <w:r w:rsidRPr="00594DB7">
        <w:rPr>
          <w:lang w:val="fr-FR"/>
        </w:rPr>
        <w:t xml:space="preserve">Réf.: </w:t>
      </w:r>
      <w:r w:rsidRPr="00594DB7">
        <w:rPr>
          <w:lang w:val="fr-FR"/>
        </w:rPr>
        <w:tab/>
        <w:t>Documents 4786/CA30 (1975), 4965/CA31 (1976).</w:t>
      </w:r>
    </w:p>
    <w:p w14:paraId="4C25ED00" w14:textId="77777777" w:rsidR="00BD5E19" w:rsidRDefault="00BD5E19" w:rsidP="0053499A">
      <w:pPr>
        <w:jc w:val="center"/>
        <w:rPr>
          <w:lang w:val="fr-FR"/>
        </w:rPr>
      </w:pPr>
      <w:r w:rsidRPr="00594DB7">
        <w:rPr>
          <w:lang w:val="fr-FR"/>
        </w:rPr>
        <w:t>______________</w:t>
      </w:r>
    </w:p>
    <w:p w14:paraId="3BAE6542" w14:textId="7E620428" w:rsidR="00FE71BC" w:rsidRDefault="00FE71BC" w:rsidP="00FE71BC">
      <w:pPr>
        <w:pStyle w:val="ResNo"/>
        <w:rPr>
          <w:lang w:val="fr-CH"/>
        </w:rPr>
      </w:pPr>
      <w:bookmarkStart w:id="1914" w:name="_Toc151708605"/>
      <w:r w:rsidRPr="0028488A">
        <w:rPr>
          <w:lang w:val="fr-CH"/>
        </w:rPr>
        <w:t xml:space="preserve">RÉSOLUTION </w:t>
      </w:r>
      <w:r>
        <w:rPr>
          <w:lang w:val="fr-CH"/>
        </w:rPr>
        <w:t>1420 (C23)</w:t>
      </w:r>
      <w:bookmarkEnd w:id="1914"/>
    </w:p>
    <w:p w14:paraId="490F6434" w14:textId="77777777" w:rsidR="00FE71BC" w:rsidRPr="00FE71BC" w:rsidRDefault="00FE71BC" w:rsidP="00FE71BC">
      <w:pPr>
        <w:pStyle w:val="Restitle"/>
        <w:rPr>
          <w:lang w:val="fr-CH"/>
        </w:rPr>
      </w:pPr>
      <w:bookmarkStart w:id="1915" w:name="_Toc151708606"/>
      <w:r w:rsidRPr="00FE71BC">
        <w:rPr>
          <w:lang w:val="fr-CH"/>
        </w:rPr>
        <w:t>Amendements au statut de la Commission de la fonction publique internationale</w:t>
      </w:r>
      <w:bookmarkEnd w:id="1915"/>
    </w:p>
    <w:p w14:paraId="6E83F0EF" w14:textId="77777777" w:rsidR="00FE71BC" w:rsidRPr="00FE71BC" w:rsidRDefault="00FE71BC" w:rsidP="00FE71BC">
      <w:pPr>
        <w:pStyle w:val="Normalaftertitle"/>
        <w:rPr>
          <w:lang w:val="fr-CH"/>
        </w:rPr>
      </w:pPr>
      <w:r w:rsidRPr="00FE71BC">
        <w:rPr>
          <w:lang w:val="fr-CH"/>
        </w:rPr>
        <w:t>Le Conseil de l'UIT,</w:t>
      </w:r>
    </w:p>
    <w:p w14:paraId="56BEFD0E" w14:textId="77777777" w:rsidR="00FE71BC" w:rsidRPr="00FE71BC" w:rsidRDefault="00FE71BC" w:rsidP="00FE71BC">
      <w:pPr>
        <w:pStyle w:val="Call"/>
        <w:rPr>
          <w:lang w:val="fr-CH"/>
        </w:rPr>
      </w:pPr>
      <w:r w:rsidRPr="00FE71BC">
        <w:rPr>
          <w:lang w:val="fr-CH"/>
        </w:rPr>
        <w:t>ayant considéré</w:t>
      </w:r>
    </w:p>
    <w:p w14:paraId="77FEE237" w14:textId="2FFFD073" w:rsidR="00FE71BC" w:rsidRPr="00FE71BC" w:rsidRDefault="00FE71BC" w:rsidP="00FE71BC">
      <w:pPr>
        <w:rPr>
          <w:szCs w:val="24"/>
          <w:lang w:val="fr-CH"/>
        </w:rPr>
      </w:pPr>
      <w:r w:rsidRPr="00FE71BC">
        <w:rPr>
          <w:lang w:val="fr-CH"/>
        </w:rPr>
        <w:t xml:space="preserve">le rapport soumis par le Secrétaire général (Document </w:t>
      </w:r>
      <w:hyperlink r:id="rId285" w:history="1">
        <w:r w:rsidRPr="00FE71BC">
          <w:rPr>
            <w:rStyle w:val="Hyperlink"/>
            <w:lang w:val="fr-CH"/>
          </w:rPr>
          <w:t>C23/56</w:t>
        </w:r>
      </w:hyperlink>
      <w:r w:rsidRPr="00FE71BC">
        <w:rPr>
          <w:lang w:val="fr-CH"/>
        </w:rPr>
        <w:t>) concernant les amendements au statut de la Commission de la fonction publique internationale (CFPI) adoptés par l'Assemblée générale des Nations Unies à sa soixante-dix-septième session, le 30 décembre 2022, dans la Résolution</w:t>
      </w:r>
      <w:r w:rsidRPr="00FE71BC">
        <w:rPr>
          <w:szCs w:val="24"/>
          <w:lang w:val="fr-CH"/>
        </w:rPr>
        <w:t xml:space="preserve"> 77/256 A-B,</w:t>
      </w:r>
    </w:p>
    <w:p w14:paraId="083959E9" w14:textId="77777777" w:rsidR="00FE71BC" w:rsidRPr="00FE71BC" w:rsidRDefault="00FE71BC" w:rsidP="00FE71BC">
      <w:pPr>
        <w:pStyle w:val="Call"/>
        <w:rPr>
          <w:lang w:val="fr-CH"/>
        </w:rPr>
      </w:pPr>
      <w:r w:rsidRPr="00FE71BC">
        <w:rPr>
          <w:lang w:val="fr-CH"/>
        </w:rPr>
        <w:t>décide</w:t>
      </w:r>
    </w:p>
    <w:p w14:paraId="1B3AF1ED" w14:textId="77777777" w:rsidR="00FE71BC" w:rsidRPr="00FE71BC" w:rsidRDefault="00FE71BC" w:rsidP="00FE71BC">
      <w:pPr>
        <w:rPr>
          <w:lang w:val="fr-CH"/>
        </w:rPr>
      </w:pPr>
      <w:r w:rsidRPr="00FE71BC">
        <w:rPr>
          <w:lang w:val="fr-CH"/>
        </w:rPr>
        <w:t>d'accepter les amendements au statut de la CFPI adoptés par l'Assemblée générale des Nations Unies à sa soixante-dix-septième session, le 30 décembre 2022, dans sa Résolution 77/256 A,</w:t>
      </w:r>
    </w:p>
    <w:p w14:paraId="3F5FC001" w14:textId="77777777" w:rsidR="00FE71BC" w:rsidRPr="00FE71BC" w:rsidRDefault="00FE71BC" w:rsidP="00FE71BC">
      <w:pPr>
        <w:pStyle w:val="Call"/>
        <w:rPr>
          <w:lang w:val="fr-CH"/>
        </w:rPr>
      </w:pPr>
      <w:r w:rsidRPr="00FE71BC">
        <w:rPr>
          <w:lang w:val="fr-CH"/>
        </w:rPr>
        <w:t>charge</w:t>
      </w:r>
    </w:p>
    <w:p w14:paraId="5755B4F6" w14:textId="77777777" w:rsidR="00FE71BC" w:rsidRPr="00680AB7" w:rsidRDefault="00FE71BC" w:rsidP="00FE71BC">
      <w:pPr>
        <w:textAlignment w:val="auto"/>
        <w:rPr>
          <w:lang w:val="fr-CH"/>
        </w:rPr>
      </w:pPr>
      <w:r w:rsidRPr="00FE71BC">
        <w:rPr>
          <w:lang w:val="fr-CH"/>
        </w:rPr>
        <w:t>le Secrétaire général de l'UIT de notifier cette acceptation au Secrétaire général de l'Organisation des Nations Unies.</w:t>
      </w:r>
    </w:p>
    <w:p w14:paraId="5744296D" w14:textId="72CC7F68" w:rsidR="00FE71BC" w:rsidRPr="005C1B41" w:rsidRDefault="00FE71BC" w:rsidP="00FE71BC">
      <w:pPr>
        <w:pStyle w:val="Endtext"/>
        <w:rPr>
          <w:lang w:val="fr-FR"/>
        </w:rPr>
      </w:pPr>
      <w:r w:rsidRPr="005C1B41">
        <w:rPr>
          <w:lang w:val="fr-FR"/>
        </w:rPr>
        <w:t>R</w:t>
      </w:r>
      <w:r>
        <w:rPr>
          <w:lang w:val="fr-FR"/>
        </w:rPr>
        <w:t>é</w:t>
      </w:r>
      <w:r w:rsidRPr="005C1B41">
        <w:rPr>
          <w:lang w:val="fr-FR"/>
        </w:rPr>
        <w:t>f.:</w:t>
      </w:r>
      <w:r w:rsidRPr="005C1B41">
        <w:rPr>
          <w:lang w:val="fr-FR"/>
        </w:rPr>
        <w:tab/>
      </w:r>
      <w:hyperlink r:id="rId286" w:history="1">
        <w:r w:rsidRPr="005C1B41">
          <w:rPr>
            <w:rStyle w:val="Hyperlink"/>
            <w:lang w:val="fr-FR"/>
          </w:rPr>
          <w:t>Documents C23/56</w:t>
        </w:r>
      </w:hyperlink>
      <w:r w:rsidRPr="005C1B41">
        <w:rPr>
          <w:lang w:val="fr-FR"/>
        </w:rPr>
        <w:t xml:space="preserve">, </w:t>
      </w:r>
      <w:hyperlink r:id="rId287" w:history="1">
        <w:r w:rsidRPr="005C1B41">
          <w:rPr>
            <w:rStyle w:val="Hyperlink"/>
            <w:lang w:val="fr-FR"/>
          </w:rPr>
          <w:t>C23/104</w:t>
        </w:r>
        <w:r w:rsidRPr="0047154E">
          <w:rPr>
            <w:rStyle w:val="Hyperlink"/>
            <w:lang w:val="fr-FR"/>
          </w:rPr>
          <w:t>(Rev.1)</w:t>
        </w:r>
      </w:hyperlink>
      <w:r>
        <w:rPr>
          <w:lang w:val="fr-FR"/>
        </w:rPr>
        <w:t xml:space="preserve">, </w:t>
      </w:r>
      <w:hyperlink r:id="rId288" w:history="1">
        <w:r w:rsidRPr="0047154E">
          <w:rPr>
            <w:rStyle w:val="Hyperlink"/>
            <w:lang w:val="fr-FR"/>
          </w:rPr>
          <w:t>C23/112</w:t>
        </w:r>
      </w:hyperlink>
      <w:r>
        <w:rPr>
          <w:lang w:val="fr-FR"/>
        </w:rPr>
        <w:t xml:space="preserve"> et </w:t>
      </w:r>
      <w:hyperlink r:id="rId289" w:history="1">
        <w:r w:rsidRPr="0047154E">
          <w:rPr>
            <w:rStyle w:val="Hyperlink"/>
            <w:lang w:val="fr-FR"/>
          </w:rPr>
          <w:t>C23/118</w:t>
        </w:r>
      </w:hyperlink>
      <w:r>
        <w:rPr>
          <w:lang w:val="fr-FR"/>
        </w:rPr>
        <w:t>.</w:t>
      </w:r>
    </w:p>
    <w:p w14:paraId="6CF62465" w14:textId="77777777" w:rsidR="00FE71BC" w:rsidRPr="00FE71BC" w:rsidRDefault="00FE71BC" w:rsidP="00FE71BC">
      <w:pPr>
        <w:tabs>
          <w:tab w:val="clear" w:pos="794"/>
          <w:tab w:val="clear" w:pos="1191"/>
          <w:tab w:val="clear" w:pos="1588"/>
          <w:tab w:val="clear" w:pos="1985"/>
          <w:tab w:val="left" w:pos="567"/>
          <w:tab w:val="left" w:pos="1134"/>
          <w:tab w:val="left" w:pos="1701"/>
          <w:tab w:val="left" w:pos="2268"/>
          <w:tab w:val="left" w:pos="2835"/>
        </w:tabs>
        <w:spacing w:before="360"/>
        <w:jc w:val="center"/>
        <w:rPr>
          <w:lang w:val="fr-CH"/>
        </w:rPr>
      </w:pPr>
      <w:r w:rsidRPr="00FE71BC">
        <w:rPr>
          <w:rFonts w:ascii="Calibri" w:hAnsi="Calibri"/>
          <w:bCs/>
          <w:sz w:val="24"/>
          <w:szCs w:val="24"/>
          <w:lang w:val="fr-CH"/>
        </w:rPr>
        <w:t>_____________</w:t>
      </w:r>
    </w:p>
    <w:p w14:paraId="76740EA8" w14:textId="77777777" w:rsidR="00FE71BC" w:rsidRDefault="00FE71BC" w:rsidP="0053499A">
      <w:pPr>
        <w:jc w:val="center"/>
        <w:rPr>
          <w:lang w:val="fr-FR"/>
        </w:rPr>
      </w:pPr>
    </w:p>
    <w:p w14:paraId="5878DA88" w14:textId="77777777" w:rsidR="00FE71BC" w:rsidRDefault="00FE71BC" w:rsidP="0053499A">
      <w:pPr>
        <w:jc w:val="center"/>
        <w:rPr>
          <w:lang w:val="fr-FR"/>
        </w:rPr>
      </w:pPr>
    </w:p>
    <w:p w14:paraId="7B6BBA45" w14:textId="77777777" w:rsidR="00FE71BC" w:rsidRPr="00594DB7" w:rsidRDefault="00FE71BC" w:rsidP="0053499A">
      <w:pPr>
        <w:jc w:val="center"/>
        <w:rPr>
          <w:lang w:val="fr-FR"/>
        </w:rPr>
      </w:pPr>
    </w:p>
    <w:p w14:paraId="086BBBAC" w14:textId="77777777" w:rsidR="00FE71BC" w:rsidRDefault="00FE71BC" w:rsidP="00BD5E19">
      <w:pPr>
        <w:pStyle w:val="DecNo"/>
        <w:rPr>
          <w:lang w:val="fr-FR"/>
        </w:rPr>
      </w:pPr>
      <w:bookmarkStart w:id="1916" w:name="_Toc423505622"/>
      <w:bookmarkStart w:id="1917" w:name="_Toc423505899"/>
      <w:bookmarkStart w:id="1918" w:name="_Toc423506190"/>
      <w:bookmarkStart w:id="1919" w:name="_Toc423507979"/>
      <w:bookmarkStart w:id="1920" w:name="_Toc458425370"/>
      <w:bookmarkStart w:id="1921" w:name="_Toc531076479"/>
      <w:bookmarkStart w:id="1922" w:name="_Toc532830688"/>
      <w:bookmarkStart w:id="1923" w:name="_Toc15393905"/>
      <w:bookmarkStart w:id="1924" w:name="_Toc16167057"/>
      <w:bookmarkStart w:id="1925" w:name="_Toc21336131"/>
      <w:bookmarkStart w:id="1926" w:name="_Toc21336370"/>
      <w:bookmarkStart w:id="1927" w:name="_Toc21336585"/>
      <w:bookmarkStart w:id="1928" w:name="_Toc85814020"/>
      <w:r>
        <w:rPr>
          <w:lang w:val="fr-FR"/>
        </w:rPr>
        <w:br w:type="page"/>
      </w:r>
    </w:p>
    <w:p w14:paraId="6601EE91" w14:textId="0F855071" w:rsidR="00BD5E19" w:rsidRPr="00594DB7" w:rsidRDefault="00BD5E19" w:rsidP="00BD5E19">
      <w:pPr>
        <w:pStyle w:val="DecNo"/>
        <w:rPr>
          <w:lang w:val="fr-FR"/>
        </w:rPr>
      </w:pPr>
      <w:bookmarkStart w:id="1929" w:name="_Toc151708607"/>
      <w:r w:rsidRPr="00594DB7">
        <w:rPr>
          <w:lang w:val="fr-FR"/>
        </w:rPr>
        <w:lastRenderedPageBreak/>
        <w:t xml:space="preserve">DÉCISION 399 (C-1983, </w:t>
      </w:r>
      <w:r w:rsidRPr="00594DB7">
        <w:rPr>
          <w:caps w:val="0"/>
          <w:lang w:val="fr-FR"/>
        </w:rPr>
        <w:t>dernière mod</w:t>
      </w:r>
      <w:r w:rsidRPr="00594DB7">
        <w:rPr>
          <w:lang w:val="fr-FR"/>
        </w:rPr>
        <w:t>. C-1990)</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732A1B25" w14:textId="277182A8" w:rsidR="00BD5E19" w:rsidRPr="00594DB7" w:rsidRDefault="00BD5E19" w:rsidP="00BD5E19">
      <w:pPr>
        <w:pStyle w:val="Dectitle"/>
        <w:rPr>
          <w:lang w:val="fr-FR"/>
        </w:rPr>
      </w:pPr>
      <w:bookmarkStart w:id="1930" w:name="_Toc364693764"/>
      <w:bookmarkStart w:id="1931" w:name="_Toc364694977"/>
      <w:bookmarkStart w:id="1932" w:name="_Toc405213365"/>
      <w:bookmarkStart w:id="1933" w:name="_Toc423505623"/>
      <w:bookmarkStart w:id="1934" w:name="_Toc423505900"/>
      <w:bookmarkStart w:id="1935" w:name="_Toc423506191"/>
      <w:bookmarkStart w:id="1936" w:name="_Toc423507980"/>
      <w:bookmarkStart w:id="1937" w:name="_Toc458425371"/>
      <w:bookmarkStart w:id="1938" w:name="_Toc531076480"/>
      <w:bookmarkStart w:id="1939" w:name="_Toc532830689"/>
      <w:bookmarkStart w:id="1940" w:name="_Toc15393906"/>
      <w:bookmarkStart w:id="1941" w:name="_Toc16167058"/>
      <w:bookmarkStart w:id="1942" w:name="_Toc21336132"/>
      <w:bookmarkStart w:id="1943" w:name="_Toc21336586"/>
      <w:bookmarkStart w:id="1944" w:name="_Toc85814021"/>
      <w:bookmarkStart w:id="1945" w:name="_Toc151708608"/>
      <w:r w:rsidRPr="00594DB7">
        <w:rPr>
          <w:lang w:val="fr-FR"/>
        </w:rPr>
        <w:t>Représentation du personnel</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31605EEA" w14:textId="77777777" w:rsidR="00BD5E19" w:rsidRPr="00594DB7" w:rsidRDefault="00BD5E19" w:rsidP="00BD5E19">
      <w:pPr>
        <w:pStyle w:val="Normalaftertitle"/>
        <w:rPr>
          <w:lang w:val="fr-FR"/>
        </w:rPr>
      </w:pPr>
      <w:r w:rsidRPr="00594DB7">
        <w:rPr>
          <w:lang w:val="fr-FR"/>
        </w:rPr>
        <w:t>Le Conseil,</w:t>
      </w:r>
    </w:p>
    <w:p w14:paraId="5926163E" w14:textId="77777777" w:rsidR="00BD5E19" w:rsidRPr="00594DB7" w:rsidRDefault="00BD5E19" w:rsidP="00BD5E19">
      <w:pPr>
        <w:rPr>
          <w:lang w:val="fr-FR"/>
        </w:rPr>
      </w:pPr>
      <w:r w:rsidRPr="00594DB7">
        <w:rPr>
          <w:i/>
          <w:lang w:val="fr-FR"/>
        </w:rPr>
        <w:tab/>
        <w:t>ayant examiné</w:t>
      </w:r>
      <w:r w:rsidRPr="00594DB7">
        <w:rPr>
          <w:lang w:val="fr-FR"/>
        </w:rPr>
        <w:t xml:space="preserve"> la question de la participation du personnel à la gestion et reconnaissant l'importance de la représentation du personnel,</w:t>
      </w:r>
    </w:p>
    <w:p w14:paraId="25301D32"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le (la) Président(e) et le (la) Secrétaire du Conseil du personnel pourraient être déchargés(es) de leurs fonctions pendant une partie raisonnable de leurs heures de travail jusqu'à concurrence respectivement de 50% et 30%.</w:t>
      </w:r>
    </w:p>
    <w:p w14:paraId="41DCC46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5955, 5980, 6022 et 6031/CA38 (1983), 7065 et 7076/CA45 (1990).</w:t>
      </w:r>
    </w:p>
    <w:p w14:paraId="4D66A670" w14:textId="77777777" w:rsidR="00BD5E19" w:rsidRPr="00594DB7" w:rsidRDefault="00BD5E19" w:rsidP="00BD5E19">
      <w:pPr>
        <w:jc w:val="center"/>
        <w:rPr>
          <w:lang w:val="fr-FR"/>
        </w:rPr>
      </w:pPr>
      <w:r w:rsidRPr="00594DB7">
        <w:rPr>
          <w:lang w:val="fr-FR"/>
        </w:rPr>
        <w:t>______________</w:t>
      </w:r>
    </w:p>
    <w:p w14:paraId="4339BB2A" w14:textId="77777777" w:rsidR="004844C8" w:rsidRPr="00594DB7" w:rsidRDefault="004844C8" w:rsidP="004844C8">
      <w:pPr>
        <w:rPr>
          <w:lang w:val="fr-FR"/>
        </w:rPr>
      </w:pPr>
      <w:bookmarkStart w:id="1946" w:name="_Toc81283400"/>
      <w:bookmarkStart w:id="1947" w:name="_Toc82505000"/>
      <w:bookmarkStart w:id="1948" w:name="_Toc311739028"/>
      <w:bookmarkStart w:id="1949" w:name="_Toc364693765"/>
      <w:bookmarkStart w:id="1950" w:name="_Toc364938479"/>
      <w:bookmarkStart w:id="1951" w:name="_Toc364938883"/>
      <w:bookmarkStart w:id="1952" w:name="_Toc405213366"/>
      <w:bookmarkStart w:id="1953" w:name="_Toc423505901"/>
      <w:bookmarkStart w:id="1954" w:name="_Toc423506192"/>
      <w:bookmarkStart w:id="1955" w:name="_Toc423507573"/>
      <w:bookmarkStart w:id="1956" w:name="_Toc423507981"/>
    </w:p>
    <w:p w14:paraId="18CE08B6" w14:textId="77777777" w:rsidR="004844C8" w:rsidRDefault="004844C8" w:rsidP="004844C8">
      <w:pPr>
        <w:rPr>
          <w:lang w:val="fr-FR"/>
        </w:rPr>
      </w:pPr>
    </w:p>
    <w:p w14:paraId="1775C79D" w14:textId="77777777" w:rsidR="00FE71BC" w:rsidRDefault="00FE71BC" w:rsidP="004844C8">
      <w:pPr>
        <w:rPr>
          <w:lang w:val="fr-FR"/>
        </w:rPr>
      </w:pPr>
    </w:p>
    <w:p w14:paraId="2DE762FF" w14:textId="77777777" w:rsidR="00FE71BC" w:rsidRDefault="00FE71BC" w:rsidP="004844C8">
      <w:pPr>
        <w:rPr>
          <w:lang w:val="fr-FR"/>
        </w:rPr>
      </w:pPr>
    </w:p>
    <w:p w14:paraId="082114E6" w14:textId="77777777" w:rsidR="00FE71BC" w:rsidRDefault="00FE71BC" w:rsidP="004844C8">
      <w:pPr>
        <w:rPr>
          <w:lang w:val="fr-FR"/>
        </w:rPr>
      </w:pPr>
    </w:p>
    <w:p w14:paraId="36C506C4" w14:textId="77777777" w:rsidR="00FE71BC" w:rsidRDefault="00FE71BC" w:rsidP="004844C8">
      <w:pPr>
        <w:rPr>
          <w:lang w:val="fr-FR"/>
        </w:rPr>
      </w:pPr>
    </w:p>
    <w:p w14:paraId="2E1D611E" w14:textId="77777777" w:rsidR="00FE71BC" w:rsidRDefault="00FE71BC" w:rsidP="004844C8">
      <w:pPr>
        <w:rPr>
          <w:lang w:val="fr-FR"/>
        </w:rPr>
      </w:pPr>
    </w:p>
    <w:p w14:paraId="46799940" w14:textId="77777777" w:rsidR="00FE71BC" w:rsidRDefault="00FE71BC" w:rsidP="004844C8">
      <w:pPr>
        <w:rPr>
          <w:lang w:val="fr-FR"/>
        </w:rPr>
      </w:pPr>
    </w:p>
    <w:p w14:paraId="06B99112" w14:textId="77777777" w:rsidR="00FE71BC" w:rsidRPr="00594DB7" w:rsidRDefault="00FE71BC" w:rsidP="004844C8">
      <w:pPr>
        <w:rPr>
          <w:lang w:val="fr-FR"/>
        </w:rPr>
      </w:pPr>
    </w:p>
    <w:p w14:paraId="3330E86A" w14:textId="77777777" w:rsidR="004844C8" w:rsidRPr="00594DB7" w:rsidRDefault="004844C8" w:rsidP="004844C8">
      <w:pPr>
        <w:rPr>
          <w:lang w:val="fr-FR"/>
        </w:rPr>
      </w:pPr>
    </w:p>
    <w:p w14:paraId="7650EA1E" w14:textId="77777777" w:rsidR="00900E2C" w:rsidRPr="00594DB7" w:rsidRDefault="00900E2C" w:rsidP="004844C8">
      <w:pPr>
        <w:rPr>
          <w:lang w:val="fr-FR"/>
        </w:rPr>
      </w:pPr>
    </w:p>
    <w:p w14:paraId="19328945" w14:textId="77777777" w:rsidR="00900E2C" w:rsidRPr="00594DB7" w:rsidRDefault="00900E2C" w:rsidP="004844C8">
      <w:pPr>
        <w:rPr>
          <w:lang w:val="fr-FR"/>
        </w:rPr>
      </w:pPr>
    </w:p>
    <w:p w14:paraId="42C8E605" w14:textId="77777777" w:rsidR="004844C8" w:rsidRPr="00594DB7" w:rsidRDefault="004844C8" w:rsidP="004844C8">
      <w:pPr>
        <w:rPr>
          <w:lang w:val="fr-FR"/>
        </w:rPr>
      </w:pPr>
    </w:p>
    <w:p w14:paraId="302D325F" w14:textId="77777777" w:rsidR="00BD5E19" w:rsidRPr="00594DB7" w:rsidRDefault="00BD5E19" w:rsidP="001F41CD">
      <w:pPr>
        <w:rPr>
          <w:lang w:val="fr-FR"/>
        </w:rPr>
      </w:pPr>
    </w:p>
    <w:p w14:paraId="50F23735" w14:textId="77777777" w:rsidR="00BD5E19" w:rsidRPr="00594DB7" w:rsidRDefault="00BD5E19" w:rsidP="00BD5E19">
      <w:pPr>
        <w:pStyle w:val="Normalaftertitle"/>
        <w:rPr>
          <w:lang w:val="fr-FR"/>
        </w:rPr>
      </w:pPr>
    </w:p>
    <w:p w14:paraId="773CDE24" w14:textId="77777777" w:rsidR="00BD5E19" w:rsidRPr="00594DB7" w:rsidRDefault="00BD5E19" w:rsidP="00BD5E19">
      <w:pPr>
        <w:rPr>
          <w:lang w:val="fr-FR"/>
        </w:rPr>
        <w:sectPr w:rsidR="00BD5E19" w:rsidRPr="00594DB7" w:rsidSect="00DE0BCE">
          <w:headerReference w:type="even" r:id="rId290"/>
          <w:headerReference w:type="default" r:id="rId291"/>
          <w:footerReference w:type="even" r:id="rId292"/>
          <w:footerReference w:type="default" r:id="rId293"/>
          <w:endnotePr>
            <w:numFmt w:val="decimal"/>
          </w:endnotePr>
          <w:pgSz w:w="11907" w:h="16840" w:code="9"/>
          <w:pgMar w:top="1418" w:right="1134" w:bottom="1134" w:left="1134" w:header="737" w:footer="567" w:gutter="284"/>
          <w:paperSrc w:first="15" w:other="15"/>
          <w:cols w:space="720"/>
          <w:vAlign w:val="both"/>
        </w:sectPr>
      </w:pPr>
    </w:p>
    <w:p w14:paraId="75230EE0" w14:textId="48F27CC7" w:rsidR="00BD5E19" w:rsidRPr="00594DB7" w:rsidRDefault="00BD5E19" w:rsidP="001E677B">
      <w:pPr>
        <w:pStyle w:val="ChapNo"/>
        <w:spacing w:before="240"/>
        <w:rPr>
          <w:lang w:val="fr-FR"/>
        </w:rPr>
      </w:pPr>
      <w:bookmarkStart w:id="1957" w:name="_Toc458425372"/>
      <w:bookmarkStart w:id="1958" w:name="_Toc458430980"/>
      <w:bookmarkStart w:id="1959" w:name="_Toc531076481"/>
      <w:bookmarkStart w:id="1960" w:name="_Toc532830690"/>
      <w:bookmarkStart w:id="1961" w:name="_Toc15393907"/>
      <w:bookmarkStart w:id="1962" w:name="_Toc16167059"/>
      <w:bookmarkStart w:id="1963" w:name="_Toc21336371"/>
      <w:bookmarkStart w:id="1964" w:name="_Toc21336587"/>
      <w:bookmarkStart w:id="1965" w:name="_Toc85814022"/>
      <w:bookmarkStart w:id="1966" w:name="_Toc151708609"/>
      <w:r w:rsidRPr="00594DB7">
        <w:rPr>
          <w:lang w:val="fr-FR"/>
        </w:rPr>
        <w:lastRenderedPageBreak/>
        <w:t>3</w:t>
      </w:r>
      <w:r w:rsidRPr="00594DB7">
        <w:rPr>
          <w:lang w:val="fr-FR"/>
        </w:rPr>
        <w:tab/>
        <w:t>CONFÉRENCES ET RÉUNIONS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5CFE94B2" w14:textId="153B96B5" w:rsidR="00BD5E19" w:rsidRPr="00594DB7" w:rsidRDefault="00BD5E19" w:rsidP="00BD5E19">
      <w:pPr>
        <w:pStyle w:val="Chaptitle"/>
        <w:rPr>
          <w:lang w:val="fr-FR"/>
        </w:rPr>
      </w:pPr>
      <w:bookmarkStart w:id="1967" w:name="_Toc81283401"/>
      <w:bookmarkStart w:id="1968" w:name="_Toc82505001"/>
      <w:bookmarkStart w:id="1969" w:name="_Toc185854364"/>
      <w:bookmarkStart w:id="1970" w:name="_Toc311739029"/>
      <w:bookmarkStart w:id="1971" w:name="_Toc364693766"/>
      <w:bookmarkStart w:id="1972" w:name="_Toc405213367"/>
      <w:bookmarkStart w:id="1973" w:name="_Toc423505902"/>
      <w:bookmarkStart w:id="1974" w:name="_Toc423506193"/>
      <w:bookmarkStart w:id="1975" w:name="_Toc423507982"/>
      <w:bookmarkStart w:id="1976" w:name="_Toc458425373"/>
      <w:bookmarkStart w:id="1977" w:name="_Toc531076482"/>
      <w:bookmarkStart w:id="1978" w:name="_Toc532830691"/>
      <w:bookmarkStart w:id="1979" w:name="_Toc15393908"/>
      <w:bookmarkStart w:id="1980" w:name="_Toc16167060"/>
      <w:bookmarkStart w:id="1981" w:name="_Toc21336372"/>
      <w:bookmarkStart w:id="1982" w:name="_Toc21336588"/>
      <w:bookmarkStart w:id="1983" w:name="_Toc85814023"/>
      <w:bookmarkStart w:id="1984" w:name="_Toc151708610"/>
      <w:r w:rsidRPr="00594DB7">
        <w:rPr>
          <w:rStyle w:val="href"/>
          <w:lang w:val="fr-FR"/>
        </w:rPr>
        <w:t>3.1</w:t>
      </w:r>
      <w:r w:rsidRPr="00594DB7">
        <w:rPr>
          <w:lang w:val="fr-FR"/>
        </w:rPr>
        <w:tab/>
        <w:t>Généralités</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2D9B4B1B" w14:textId="5CD1E06E" w:rsidR="00BD5E19" w:rsidRPr="00594DB7" w:rsidRDefault="00BD5E19" w:rsidP="00040F66">
      <w:pPr>
        <w:pStyle w:val="ResNo"/>
        <w:rPr>
          <w:lang w:val="fr-FR"/>
        </w:rPr>
      </w:pPr>
      <w:bookmarkStart w:id="1985" w:name="_Toc423505624"/>
      <w:bookmarkStart w:id="1986" w:name="_Toc423505903"/>
      <w:bookmarkStart w:id="1987" w:name="_Toc423506194"/>
      <w:bookmarkStart w:id="1988" w:name="_Toc423507983"/>
      <w:bookmarkStart w:id="1989" w:name="_Toc458425374"/>
      <w:bookmarkStart w:id="1990" w:name="_Toc531076483"/>
      <w:bookmarkStart w:id="1991" w:name="_Toc532830692"/>
      <w:bookmarkStart w:id="1992" w:name="_Toc15393909"/>
      <w:bookmarkStart w:id="1993" w:name="_Toc16167061"/>
      <w:bookmarkStart w:id="1994" w:name="_Toc21336133"/>
      <w:bookmarkStart w:id="1995" w:name="_Toc21336373"/>
      <w:bookmarkStart w:id="1996" w:name="_Toc21336589"/>
      <w:bookmarkStart w:id="1997" w:name="_Toc85814024"/>
      <w:bookmarkStart w:id="1998" w:name="_Toc151708611"/>
      <w:r w:rsidRPr="00594DB7">
        <w:rPr>
          <w:lang w:val="fr-FR"/>
        </w:rPr>
        <w:t xml:space="preserve">RÉSOLUTION 83 (C-1948, </w:t>
      </w:r>
      <w:r w:rsidR="00040F66" w:rsidRPr="00594DB7">
        <w:rPr>
          <w:caps w:val="0"/>
          <w:lang w:val="fr-FR"/>
        </w:rPr>
        <w:t>dernière mod</w:t>
      </w:r>
      <w:r w:rsidRPr="00594DB7">
        <w:rPr>
          <w:lang w:val="fr-FR"/>
        </w:rPr>
        <w:t>. C-1990)</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399D0780" w14:textId="0F6AA48F" w:rsidR="00BD5E19" w:rsidRPr="00594DB7" w:rsidRDefault="00BD5E19" w:rsidP="00E11E3C">
      <w:pPr>
        <w:pStyle w:val="Restitle"/>
        <w:rPr>
          <w:lang w:val="fr-FR"/>
        </w:rPr>
      </w:pPr>
      <w:bookmarkStart w:id="1999" w:name="_Toc364693768"/>
      <w:bookmarkStart w:id="2000" w:name="_Toc364694981"/>
      <w:bookmarkStart w:id="2001" w:name="_Toc405213369"/>
      <w:bookmarkStart w:id="2002" w:name="_Toc423505625"/>
      <w:bookmarkStart w:id="2003" w:name="_Toc423505904"/>
      <w:bookmarkStart w:id="2004" w:name="_Toc423506195"/>
      <w:bookmarkStart w:id="2005" w:name="_Toc423507984"/>
      <w:bookmarkStart w:id="2006" w:name="_Toc458425375"/>
      <w:bookmarkStart w:id="2007" w:name="_Toc531076484"/>
      <w:bookmarkStart w:id="2008" w:name="_Toc532830693"/>
      <w:bookmarkStart w:id="2009" w:name="_Toc15393910"/>
      <w:bookmarkStart w:id="2010" w:name="_Toc16167062"/>
      <w:bookmarkStart w:id="2011" w:name="_Toc21336134"/>
      <w:bookmarkStart w:id="2012" w:name="_Toc21336590"/>
      <w:bookmarkStart w:id="2013" w:name="_Toc85814025"/>
      <w:bookmarkStart w:id="2014" w:name="_Toc151708612"/>
      <w:r w:rsidRPr="00594DB7">
        <w:rPr>
          <w:lang w:val="fr-FR"/>
        </w:rPr>
        <w:t xml:space="preserve">Organisation, financement et liquidation des comptes </w:t>
      </w:r>
      <w:r w:rsidRPr="00594DB7">
        <w:rPr>
          <w:lang w:val="fr-FR"/>
        </w:rPr>
        <w:br/>
        <w:t>des conférences et réunions</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58359848" w14:textId="77777777" w:rsidR="00BD5E19" w:rsidRPr="00594DB7" w:rsidRDefault="00BD5E19" w:rsidP="00BD5E19">
      <w:pPr>
        <w:pStyle w:val="Normalaftertitle"/>
        <w:rPr>
          <w:lang w:val="fr-FR"/>
        </w:rPr>
      </w:pPr>
      <w:r w:rsidRPr="00594DB7">
        <w:rPr>
          <w:lang w:val="fr-FR"/>
        </w:rPr>
        <w:t>Le Conseil,</w:t>
      </w:r>
    </w:p>
    <w:p w14:paraId="1B1FF9BF" w14:textId="77777777" w:rsidR="00BD5E19" w:rsidRPr="00594DB7" w:rsidRDefault="00BD5E19" w:rsidP="00BD5E19">
      <w:pPr>
        <w:pStyle w:val="Call"/>
        <w:rPr>
          <w:lang w:val="fr-FR"/>
        </w:rPr>
      </w:pPr>
      <w:r w:rsidRPr="00594DB7">
        <w:rPr>
          <w:lang w:val="fr-FR"/>
        </w:rPr>
        <w:t>considérant</w:t>
      </w:r>
    </w:p>
    <w:p w14:paraId="34BCC3F8" w14:textId="77777777" w:rsidR="00BD5E19" w:rsidRPr="00594DB7" w:rsidRDefault="00BD5E19" w:rsidP="00BD5E19">
      <w:pPr>
        <w:rPr>
          <w:lang w:val="fr-FR"/>
        </w:rPr>
      </w:pPr>
      <w:r w:rsidRPr="00594DB7">
        <w:rPr>
          <w:i/>
          <w:iCs/>
          <w:lang w:val="fr-FR"/>
        </w:rPr>
        <w:t>a)</w:t>
      </w:r>
      <w:r w:rsidRPr="00594DB7">
        <w:rPr>
          <w:lang w:val="fr-FR"/>
        </w:rPr>
        <w:tab/>
        <w:t>que toutes les conférences et réunions de l'Union devraient être organisées d'une façon uniforme, tant du point de vue des dispositions matérielles que du point de vue de la comptabilité et de la liquidation des comptes;</w:t>
      </w:r>
    </w:p>
    <w:p w14:paraId="48B6C1AF" w14:textId="77777777" w:rsidR="00BD5E19" w:rsidRPr="00594DB7" w:rsidRDefault="00BD5E19" w:rsidP="00BD5E19">
      <w:pPr>
        <w:rPr>
          <w:lang w:val="fr-FR"/>
        </w:rPr>
      </w:pPr>
      <w:r w:rsidRPr="00594DB7">
        <w:rPr>
          <w:i/>
          <w:iCs/>
          <w:lang w:val="fr-FR"/>
        </w:rPr>
        <w:t>b)</w:t>
      </w:r>
      <w:r w:rsidRPr="00594DB7">
        <w:rPr>
          <w:lang w:val="fr-FR"/>
        </w:rPr>
        <w:tab/>
        <w:t>que les dépenses des conférences et réunions dont il est question aux numéros 107 à 109 de la Convention de Nairobi (1982) ne devraient pas dépasser les crédits autorisés par le Conseil;</w:t>
      </w:r>
    </w:p>
    <w:p w14:paraId="26312015" w14:textId="77777777" w:rsidR="00BD5E19" w:rsidRPr="00594DB7" w:rsidRDefault="00BD5E19" w:rsidP="00BD5E19">
      <w:pPr>
        <w:rPr>
          <w:lang w:val="fr-FR"/>
        </w:rPr>
      </w:pPr>
      <w:r w:rsidRPr="00594DB7">
        <w:rPr>
          <w:i/>
          <w:iCs/>
          <w:lang w:val="fr-FR"/>
        </w:rPr>
        <w:t>c)</w:t>
      </w:r>
      <w:r w:rsidRPr="00594DB7">
        <w:rPr>
          <w:lang w:val="fr-FR"/>
        </w:rPr>
        <w:tab/>
        <w:t>que tous les efforts doivent être faits pour réduire les dépenses des conférences et réunions et pour accélérer le recouvrement des quote</w:t>
      </w:r>
      <w:r w:rsidRPr="00594DB7">
        <w:rPr>
          <w:lang w:val="fr-FR"/>
        </w:rPr>
        <w:noBreakHyphen/>
        <w:t>parts des participants aux conférences dont les dépenses ne figurent pas dans le budget annuel;</w:t>
      </w:r>
    </w:p>
    <w:p w14:paraId="45A8805F" w14:textId="77777777" w:rsidR="00BD5E19" w:rsidRPr="00594DB7" w:rsidRDefault="00BD5E19" w:rsidP="00BD5E19">
      <w:pPr>
        <w:rPr>
          <w:lang w:val="fr-FR"/>
        </w:rPr>
      </w:pPr>
      <w:r w:rsidRPr="00594DB7">
        <w:rPr>
          <w:i/>
          <w:iCs/>
          <w:lang w:val="fr-FR"/>
        </w:rPr>
        <w:t>d)</w:t>
      </w:r>
      <w:r w:rsidRPr="00594DB7">
        <w:rPr>
          <w:lang w:val="fr-FR"/>
        </w:rPr>
        <w:tab/>
        <w:t>qu'il convient d'insérer, dans les accords qui seront conclus avec les gouvernements invitants en vue de la tenue de conférences et réunions, des clauses prévoyant l'éventualité de l'annulation, du renvoi ou du changement de siège de ces dernières afin d'éviter que l'Union ne subisse de ce fait un préjudice inutile,</w:t>
      </w:r>
    </w:p>
    <w:p w14:paraId="6C51A5EF"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pour toutes les conférences et réunions organisées sous l'égide de l'Union, on appliquera les dispositions suivantes:</w:t>
      </w:r>
    </w:p>
    <w:p w14:paraId="1357B178" w14:textId="77777777" w:rsidR="00BD5E19" w:rsidRPr="00594DB7" w:rsidRDefault="00BD5E19" w:rsidP="00BD5E19">
      <w:pPr>
        <w:pStyle w:val="Headingi"/>
        <w:rPr>
          <w:lang w:val="fr-FR"/>
        </w:rPr>
      </w:pPr>
      <w:bookmarkStart w:id="2015" w:name="_Toc489534603"/>
      <w:bookmarkStart w:id="2016" w:name="_Toc531016856"/>
      <w:bookmarkStart w:id="2017" w:name="_Toc531076485"/>
      <w:r w:rsidRPr="00594DB7">
        <w:rPr>
          <w:lang w:val="fr-FR"/>
        </w:rPr>
        <w:t>A.</w:t>
      </w:r>
      <w:r w:rsidRPr="00594DB7">
        <w:rPr>
          <w:lang w:val="fr-FR"/>
        </w:rPr>
        <w:tab/>
        <w:t>Organisation des conférences et réunions lorsqu'il y a un gouvernement invitant</w:t>
      </w:r>
      <w:bookmarkEnd w:id="2015"/>
      <w:bookmarkEnd w:id="2016"/>
      <w:bookmarkEnd w:id="2017"/>
    </w:p>
    <w:p w14:paraId="264014F3" w14:textId="77777777" w:rsidR="00BD5E19" w:rsidRPr="00594DB7" w:rsidRDefault="00BD5E19" w:rsidP="00BD5E19">
      <w:pPr>
        <w:rPr>
          <w:lang w:val="fr-FR"/>
        </w:rPr>
      </w:pPr>
      <w:r w:rsidRPr="00594DB7">
        <w:rPr>
          <w:lang w:val="fr-FR"/>
        </w:rPr>
        <w:t>1</w:t>
      </w:r>
      <w:r w:rsidRPr="00594DB7">
        <w:rPr>
          <w:lang w:val="fr-FR"/>
        </w:rPr>
        <w:tab/>
        <w:t>Au moment qui lui paraîtra convenable, le Secrétaire général négociera avec le gouvernement invitant un accord sur les dispositions à prendre, tant par le Secrétariat de l'Union que par ce gouvernement, afin de doter la conférence ou la réunion des moyens matériels nécessaires au déroulement satisfaisant des travaux;</w:t>
      </w:r>
    </w:p>
    <w:p w14:paraId="03706547" w14:textId="77777777" w:rsidR="00BD5E19" w:rsidRPr="00594DB7" w:rsidRDefault="00BD5E19" w:rsidP="00BD5E19">
      <w:pPr>
        <w:rPr>
          <w:lang w:val="fr-FR"/>
        </w:rPr>
      </w:pPr>
      <w:r w:rsidRPr="00594DB7">
        <w:rPr>
          <w:lang w:val="fr-FR"/>
        </w:rPr>
        <w:t>2</w:t>
      </w:r>
      <w:r w:rsidRPr="00594DB7">
        <w:rPr>
          <w:lang w:val="fr-FR"/>
        </w:rPr>
        <w:tab/>
        <w:t>cet accord, qui précisera les rôles respectifs des deux parties, s'inspirera dans ses principes des dispositions contenues dans le Document 166/CA3. Il pourra s'en écarter pour tenir compte des vues de chaque gouvernement invitant et, en particulier, des services que celui</w:t>
      </w:r>
      <w:r w:rsidRPr="00594DB7">
        <w:rPr>
          <w:lang w:val="fr-FR"/>
        </w:rPr>
        <w:noBreakHyphen/>
        <w:t>ci est susceptible d'offrir à titre gratuit;</w:t>
      </w:r>
    </w:p>
    <w:p w14:paraId="09EA14B6" w14:textId="77777777" w:rsidR="00BD5E19" w:rsidRPr="00594DB7" w:rsidRDefault="00BD5E19" w:rsidP="00BD5E19">
      <w:pPr>
        <w:rPr>
          <w:lang w:val="fr-FR"/>
        </w:rPr>
      </w:pPr>
      <w:r w:rsidRPr="00594DB7">
        <w:rPr>
          <w:lang w:val="fr-FR"/>
        </w:rPr>
        <w:t>3</w:t>
      </w:r>
      <w:r w:rsidRPr="00594DB7">
        <w:rPr>
          <w:lang w:val="fr-FR"/>
        </w:rPr>
        <w:tab/>
        <w:t>toutefois, en vue d'éviter que le Secrétariat général ne soit mis en cause à propos d'affaires où il n'a pas à engager sa responsabilité, l'accord à intervenir ne devra traiter d'aucune question relative à l'application de la Convention qui est de la compétence exclusive de la conférence ou réunion ou du gouvernement invitant;</w:t>
      </w:r>
    </w:p>
    <w:p w14:paraId="74293B44" w14:textId="77777777" w:rsidR="00E0182F" w:rsidRPr="00594DB7" w:rsidRDefault="00E0182F">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CD3A5E6" w14:textId="77777777" w:rsidR="00BD5E19" w:rsidRPr="00594DB7" w:rsidRDefault="00BD5E19" w:rsidP="00BD5E19">
      <w:pPr>
        <w:rPr>
          <w:lang w:val="fr-FR"/>
        </w:rPr>
      </w:pPr>
      <w:r w:rsidRPr="00594DB7">
        <w:rPr>
          <w:lang w:val="fr-FR"/>
        </w:rPr>
        <w:lastRenderedPageBreak/>
        <w:t>4</w:t>
      </w:r>
      <w:r w:rsidRPr="00594DB7">
        <w:rPr>
          <w:lang w:val="fr-FR"/>
        </w:rPr>
        <w:tab/>
        <w:t>en particulier, l'accord ne devra comporter aucune stipulation concernant les droits des administrations en matière de participation aux conférences, ou concernant le règlement intérieur des conférences.</w:t>
      </w:r>
    </w:p>
    <w:p w14:paraId="0E904EAF" w14:textId="77777777" w:rsidR="00BD5E19" w:rsidRPr="00594DB7" w:rsidRDefault="00BD5E19" w:rsidP="00BD5E19">
      <w:pPr>
        <w:pStyle w:val="Headingi"/>
        <w:rPr>
          <w:lang w:val="fr-FR"/>
        </w:rPr>
      </w:pPr>
      <w:bookmarkStart w:id="2018" w:name="_Toc489534604"/>
      <w:bookmarkStart w:id="2019" w:name="_Toc531016857"/>
      <w:bookmarkStart w:id="2020" w:name="_Toc531076486"/>
      <w:r w:rsidRPr="00594DB7">
        <w:rPr>
          <w:lang w:val="fr-FR"/>
        </w:rPr>
        <w:t>B.</w:t>
      </w:r>
      <w:r w:rsidRPr="00594DB7">
        <w:rPr>
          <w:lang w:val="fr-FR"/>
        </w:rPr>
        <w:tab/>
        <w:t>Financement des conférences et réunions lorsqu'il y a un gouvernement invitant</w:t>
      </w:r>
      <w:bookmarkEnd w:id="2018"/>
      <w:bookmarkEnd w:id="2019"/>
      <w:bookmarkEnd w:id="2020"/>
    </w:p>
    <w:p w14:paraId="5127593A" w14:textId="77777777" w:rsidR="00BD5E19" w:rsidRPr="00594DB7" w:rsidRDefault="00BD5E19" w:rsidP="00BD5E19">
      <w:pPr>
        <w:rPr>
          <w:lang w:val="fr-FR"/>
        </w:rPr>
      </w:pPr>
      <w:r w:rsidRPr="00594DB7">
        <w:rPr>
          <w:lang w:val="fr-FR"/>
        </w:rPr>
        <w:t>Dans la mesure du possible, l'accord à réaliser avec le gouvernement invitant devra s'inspirer des données suivantes:</w:t>
      </w:r>
    </w:p>
    <w:p w14:paraId="6D96F51D" w14:textId="77777777" w:rsidR="00BD5E19" w:rsidRPr="00594DB7" w:rsidRDefault="00BD5E19" w:rsidP="00BD5E19">
      <w:pPr>
        <w:rPr>
          <w:lang w:val="fr-FR"/>
        </w:rPr>
      </w:pPr>
      <w:r w:rsidRPr="00594DB7">
        <w:rPr>
          <w:lang w:val="fr-FR"/>
        </w:rPr>
        <w:t>5</w:t>
      </w:r>
      <w:r w:rsidRPr="00594DB7">
        <w:rPr>
          <w:lang w:val="fr-FR"/>
        </w:rPr>
        <w:tab/>
        <w:t>pour autant qu'il n'assumera pas lui</w:t>
      </w:r>
      <w:r w:rsidRPr="00594DB7">
        <w:rPr>
          <w:lang w:val="fr-FR"/>
        </w:rPr>
        <w:noBreakHyphen/>
        <w:t>même la dépense, le gouvernement invitant avancera les fonds nécessaires à la location et à l'aménagement des locaux, à la reproduction et à la distribution des documents, au paiement des salaires du personnel de secrétariat recruté sur place, à l'achat de fournitures, à l'achat ou à la location du matériel de bureau et autres matériels, jugés utiles aux travaux de la conférence ou de la réunion;</w:t>
      </w:r>
    </w:p>
    <w:p w14:paraId="53463AB7" w14:textId="77777777" w:rsidR="00BD5E19" w:rsidRPr="00594DB7" w:rsidRDefault="00BD5E19" w:rsidP="00BD5E19">
      <w:pPr>
        <w:rPr>
          <w:lang w:val="fr-FR"/>
        </w:rPr>
      </w:pPr>
      <w:r w:rsidRPr="00594DB7">
        <w:rPr>
          <w:lang w:val="fr-FR"/>
        </w:rPr>
        <w:t>6</w:t>
      </w:r>
      <w:r w:rsidRPr="00594DB7">
        <w:rPr>
          <w:lang w:val="fr-FR"/>
        </w:rPr>
        <w:tab/>
        <w:t>ces dépenses seront remboursées le plus tôt possible au gouvernement invitant par le Secrétariat général de l'Union;</w:t>
      </w:r>
    </w:p>
    <w:p w14:paraId="48476EF3" w14:textId="77777777" w:rsidR="00BD5E19" w:rsidRPr="00594DB7" w:rsidRDefault="00BD5E19" w:rsidP="00BD5E19">
      <w:pPr>
        <w:rPr>
          <w:lang w:val="fr-FR"/>
        </w:rPr>
      </w:pPr>
      <w:r w:rsidRPr="00594DB7">
        <w:rPr>
          <w:lang w:val="fr-FR"/>
        </w:rPr>
        <w:t>7</w:t>
      </w:r>
      <w:r w:rsidRPr="00594DB7">
        <w:rPr>
          <w:lang w:val="fr-FR"/>
        </w:rPr>
        <w:tab/>
        <w:t>le gouvernement invitant prendra à sa charge les dépenses afférentes au fonctionnement d'un comité de réception et, éventuellement, aux festivités et autres manifestations organisées en faveur des délégués;</w:t>
      </w:r>
    </w:p>
    <w:p w14:paraId="77782C67" w14:textId="77777777" w:rsidR="00BD5E19" w:rsidRPr="00594DB7" w:rsidRDefault="00BD5E19" w:rsidP="00BD5E19">
      <w:pPr>
        <w:rPr>
          <w:lang w:val="fr-FR"/>
        </w:rPr>
      </w:pPr>
      <w:r w:rsidRPr="00594DB7">
        <w:rPr>
          <w:lang w:val="fr-FR"/>
        </w:rPr>
        <w:t>8</w:t>
      </w:r>
      <w:r w:rsidRPr="00594DB7">
        <w:rPr>
          <w:lang w:val="fr-FR"/>
        </w:rPr>
        <w:tab/>
        <w:t>pour toutes les autres dépenses, le Secrétaire général s'efforcera d'obtenir également du gouvernement invitant l'avance des fonds nécessaires qui seront remboursés le plus tôt possible par le Secrétariat général;</w:t>
      </w:r>
    </w:p>
    <w:p w14:paraId="584C5A3C" w14:textId="77777777" w:rsidR="00BD5E19" w:rsidRPr="00594DB7" w:rsidRDefault="00BD5E19" w:rsidP="00BD5E19">
      <w:pPr>
        <w:rPr>
          <w:lang w:val="fr-FR"/>
        </w:rPr>
      </w:pPr>
      <w:r w:rsidRPr="00594DB7">
        <w:rPr>
          <w:lang w:val="fr-FR"/>
        </w:rPr>
        <w:t>9</w:t>
      </w:r>
      <w:r w:rsidRPr="00594DB7">
        <w:rPr>
          <w:lang w:val="fr-FR"/>
        </w:rPr>
        <w:tab/>
        <w:t>aucune conférence ou réunion ne peut se tenir en application des numéros 107 à 109 de la Convention de Nairobi (1982) sans que le Conseil ait prévu à cet effet les crédits appropriés pour l'année ou les années correspondantes. Dans toute la mesure du possible, au moment où le Conseil autorisera lesdits crédits, il devra être en possession de l'accord conclu avec le gouvernement invitant, mais dans des cas exceptionnels, le Conseil pourra autoriser ces crédits sous réserve de la conclusion ultérieure de cet accord par le Secrétaire général. Dans tous les cas, les clauses de l'accord ainsi que le montant des crédits budgétaires disponibles devront être portés à la connaissance de la Commission de contrôle budgétaire (visée aux numéros 475 à 479 de la Convention) au cours de la première séance de cette Commission;</w:t>
      </w:r>
    </w:p>
    <w:p w14:paraId="042EA284" w14:textId="77777777" w:rsidR="00BD5E19" w:rsidRPr="00594DB7" w:rsidRDefault="00BD5E19" w:rsidP="00BD5E19">
      <w:pPr>
        <w:rPr>
          <w:lang w:val="fr-FR"/>
        </w:rPr>
      </w:pPr>
      <w:r w:rsidRPr="00594DB7">
        <w:rPr>
          <w:lang w:val="fr-FR"/>
        </w:rPr>
        <w:t>10</w:t>
      </w:r>
      <w:r w:rsidRPr="00594DB7">
        <w:rPr>
          <w:lang w:val="fr-FR"/>
        </w:rPr>
        <w:tab/>
        <w:t>pour les conférences et réunions organisées en application du numéro 115 de la Convention de Nairobi (1982), l'accord et le projet de budget devront être soumis à l'approbation du Conseil si celui</w:t>
      </w:r>
      <w:r w:rsidRPr="00594DB7">
        <w:rPr>
          <w:lang w:val="fr-FR"/>
        </w:rPr>
        <w:noBreakHyphen/>
        <w:t>ci tient session avant l'ouverture de la conférence ou de la réunion. Si le Conseil ne tient pas une telle session, l'approbation devra être donnée par la Commission de contrôle budgétaire à sa première séance, en même temps que lui seront transmis l'accord et le projet de budget;</w:t>
      </w:r>
    </w:p>
    <w:p w14:paraId="0C1D58F4" w14:textId="77777777" w:rsidR="00BD5E19" w:rsidRPr="00594DB7" w:rsidRDefault="00BD5E19" w:rsidP="00BD5E19">
      <w:pPr>
        <w:rPr>
          <w:lang w:val="fr-FR"/>
        </w:rPr>
      </w:pPr>
      <w:r w:rsidRPr="00594DB7">
        <w:rPr>
          <w:lang w:val="fr-FR"/>
        </w:rPr>
        <w:t>11</w:t>
      </w:r>
      <w:r w:rsidRPr="00594DB7">
        <w:rPr>
          <w:lang w:val="fr-FR"/>
        </w:rPr>
        <w:tab/>
        <w:t>l'accord avec le gouvernement invitant devra comprendre des dispositions en prévision de l'annulation, du renvoi ou du changement de lieu de la conférence ou réunion, par suite d'une décision de l'Union adoptée par ses organes compétents:</w:t>
      </w:r>
    </w:p>
    <w:p w14:paraId="5CEA488E" w14:textId="77777777" w:rsidR="00BD5E19" w:rsidRPr="00594DB7" w:rsidRDefault="00BD5E19" w:rsidP="00BD5E19">
      <w:pPr>
        <w:rPr>
          <w:lang w:val="fr-FR"/>
        </w:rPr>
      </w:pPr>
      <w:r w:rsidRPr="00594DB7">
        <w:rPr>
          <w:lang w:val="fr-FR"/>
        </w:rPr>
        <w:t>11.1</w:t>
      </w:r>
      <w:r w:rsidRPr="00594DB7">
        <w:rPr>
          <w:lang w:val="fr-FR"/>
        </w:rPr>
        <w:tab/>
        <w:t>en général, il y aura lieu d'établir clairement qu'en de tels cas, l'Union sera seulement responsable envers le gouvernement invitant des dépenses que ce dernier aura engagées ou effectuées pour recevoir la conférence – si le gouvernement ne les a pas prises à sa charge – et seulement dans la mesure où ces dépenses étaient indispensables et ne pouvaient être annulées ni réduites;</w:t>
      </w:r>
    </w:p>
    <w:p w14:paraId="22EE471B" w14:textId="77777777" w:rsidR="00BD5E19" w:rsidRPr="00594DB7" w:rsidRDefault="00BD5E19" w:rsidP="00BD5E19">
      <w:pPr>
        <w:rPr>
          <w:lang w:val="fr-FR"/>
        </w:rPr>
      </w:pPr>
      <w:r w:rsidRPr="00594DB7">
        <w:rPr>
          <w:lang w:val="fr-FR"/>
        </w:rPr>
        <w:t>11.2</w:t>
      </w:r>
      <w:r w:rsidRPr="00594DB7">
        <w:rPr>
          <w:lang w:val="fr-FR"/>
        </w:rPr>
        <w:tab/>
        <w:t>si l'aménagement des locaux destinés à la conférence est à la charge de l'Union, l'accord spécifiera le détail des travaux à effectuer et leur montant en recherchant à réaliser le maximum d'économies compatibles avec une bonne organisation de la conférence;</w:t>
      </w:r>
    </w:p>
    <w:p w14:paraId="2A2A9048" w14:textId="77777777" w:rsidR="00BD5E19" w:rsidRPr="00594DB7" w:rsidRDefault="00BD5E19" w:rsidP="00BD5E19">
      <w:pPr>
        <w:rPr>
          <w:lang w:val="fr-FR"/>
        </w:rPr>
      </w:pPr>
      <w:r w:rsidRPr="00594DB7">
        <w:rPr>
          <w:lang w:val="fr-FR"/>
        </w:rPr>
        <w:t>11.3</w:t>
      </w:r>
      <w:r w:rsidRPr="00594DB7">
        <w:rPr>
          <w:lang w:val="fr-FR"/>
        </w:rPr>
        <w:tab/>
        <w:t>sauf dans des cas très particuliers, le fait de réserver des appartements ou chambres pour les délégués, le personnel, etc., ne pourra être considéré comme entraînant des responsabilités pécuniaires pour l'Union;</w:t>
      </w:r>
    </w:p>
    <w:p w14:paraId="3DEDD9D9" w14:textId="77777777" w:rsidR="00A07BB5" w:rsidRPr="00594DB7"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8CB1C71" w14:textId="77777777" w:rsidR="00BD5E19" w:rsidRPr="00594DB7" w:rsidRDefault="00BD5E19" w:rsidP="00BD5E19">
      <w:pPr>
        <w:rPr>
          <w:lang w:val="fr-FR"/>
        </w:rPr>
      </w:pPr>
      <w:r w:rsidRPr="00594DB7">
        <w:rPr>
          <w:lang w:val="fr-FR"/>
        </w:rPr>
        <w:lastRenderedPageBreak/>
        <w:t>12</w:t>
      </w:r>
      <w:r w:rsidRPr="00594DB7">
        <w:rPr>
          <w:lang w:val="fr-FR"/>
        </w:rPr>
        <w:tab/>
        <w:t>si, au lieu de convoquer la conférence ou réunion, le gouvernement invitant déclare qu'il ne lui est pas possible de recevoir la conférence au lieu et à la date fixés, l'Union ne sera pas tenue pour responsable des frais encourus par le gouvernement invitant pour la préparation de la conférence ou réunion;</w:t>
      </w:r>
    </w:p>
    <w:p w14:paraId="530F073F" w14:textId="77777777" w:rsidR="00BD5E19" w:rsidRPr="00594DB7" w:rsidRDefault="00BD5E19" w:rsidP="00BD5E19">
      <w:pPr>
        <w:rPr>
          <w:lang w:val="fr-FR"/>
        </w:rPr>
      </w:pPr>
      <w:r w:rsidRPr="00594DB7">
        <w:rPr>
          <w:lang w:val="fr-FR"/>
        </w:rPr>
        <w:t>13</w:t>
      </w:r>
      <w:r w:rsidRPr="00594DB7">
        <w:rPr>
          <w:lang w:val="fr-FR"/>
        </w:rPr>
        <w:tab/>
        <w:t>sur demande du gouvernement invitant et si les conditions du change sont convenables, les contributions dues à l'Union par ce gouvernement peuvent être acceptées en monnaie locale dans une proportion permettant de couvrir les frais de la conférence qui seront réglés dans cette monnaie.</w:t>
      </w:r>
    </w:p>
    <w:p w14:paraId="0295E0D2" w14:textId="77777777" w:rsidR="00BD5E19" w:rsidRPr="00594DB7" w:rsidRDefault="00BD5E19" w:rsidP="00BD5E19">
      <w:pPr>
        <w:pStyle w:val="Headingi"/>
        <w:rPr>
          <w:lang w:val="fr-FR"/>
        </w:rPr>
      </w:pPr>
      <w:bookmarkStart w:id="2021" w:name="_Toc489534605"/>
      <w:bookmarkStart w:id="2022" w:name="_Toc531016858"/>
      <w:bookmarkStart w:id="2023" w:name="_Toc531076487"/>
      <w:r w:rsidRPr="00594DB7">
        <w:rPr>
          <w:lang w:val="fr-FR"/>
        </w:rPr>
        <w:t>C.</w:t>
      </w:r>
      <w:r w:rsidRPr="00594DB7">
        <w:rPr>
          <w:lang w:val="fr-FR"/>
        </w:rPr>
        <w:tab/>
        <w:t>Règlement des comptes des conférences pour lesquelles les crédits ne figurent pas dans le budget annuel</w:t>
      </w:r>
      <w:bookmarkEnd w:id="2021"/>
      <w:bookmarkEnd w:id="2022"/>
      <w:bookmarkEnd w:id="2023"/>
    </w:p>
    <w:p w14:paraId="4ADE7F1A" w14:textId="77777777" w:rsidR="00BD5E19" w:rsidRPr="00594DB7" w:rsidRDefault="00BD5E19" w:rsidP="00BD5E19">
      <w:pPr>
        <w:rPr>
          <w:lang w:val="fr-FR"/>
        </w:rPr>
      </w:pPr>
      <w:r w:rsidRPr="00594DB7">
        <w:rPr>
          <w:lang w:val="fr-FR"/>
        </w:rPr>
        <w:t>14</w:t>
      </w:r>
      <w:r w:rsidRPr="00594DB7">
        <w:rPr>
          <w:lang w:val="fr-FR"/>
        </w:rPr>
        <w:tab/>
        <w:t>Afin de réduire dans toute la mesure du possible le montant des intérêts afférents aux sommes avancées par le Gouvernement de la Confédération suisse, il importe de recouvrer sans retard les quotes-parts des participants à ces conférences. A cet effet:</w:t>
      </w:r>
    </w:p>
    <w:p w14:paraId="54BEE5BC" w14:textId="77777777" w:rsidR="00BD5E19" w:rsidRPr="00594DB7" w:rsidRDefault="00BD5E19" w:rsidP="00BD5E19">
      <w:pPr>
        <w:rPr>
          <w:lang w:val="fr-FR"/>
        </w:rPr>
      </w:pPr>
      <w:r w:rsidRPr="00594DB7">
        <w:rPr>
          <w:lang w:val="fr-FR"/>
        </w:rPr>
        <w:t>14.1</w:t>
      </w:r>
      <w:r w:rsidRPr="00594DB7">
        <w:rPr>
          <w:lang w:val="fr-FR"/>
        </w:rPr>
        <w:tab/>
        <w:t>lorsqu'une conférence s'étend sur une période chevauchant sur l'exercice financier suivant, le Secrétaire général adressera aux administrations ou organisations intéressées le compte de leur quote-part des dépenses encourues pendant l'exercice en cours;</w:t>
      </w:r>
    </w:p>
    <w:p w14:paraId="3A802D3F" w14:textId="77777777" w:rsidR="00BD5E19" w:rsidRPr="00594DB7" w:rsidRDefault="00BD5E19" w:rsidP="00BD5E19">
      <w:pPr>
        <w:rPr>
          <w:lang w:val="fr-FR"/>
        </w:rPr>
      </w:pPr>
      <w:r w:rsidRPr="00594DB7">
        <w:rPr>
          <w:lang w:val="fr-FR"/>
        </w:rPr>
        <w:t>14.2</w:t>
      </w:r>
      <w:r w:rsidRPr="00594DB7">
        <w:rPr>
          <w:lang w:val="fr-FR"/>
        </w:rPr>
        <w:tab/>
        <w:t>si, à la clôture d'une conférence, il s'avère que les comptes ne pourront pas être définitivement arrêtés dans le délai d'un mois, le Secrétaire général adressera immédiatement aux participants un compte provisoire de leur quote</w:t>
      </w:r>
      <w:r w:rsidRPr="00594DB7">
        <w:rPr>
          <w:lang w:val="fr-FR"/>
        </w:rPr>
        <w:noBreakHyphen/>
        <w:t>part des dépenses en se fondant sur l'état des dépenses approuvées par la séance plénière de clôture; un compte complémentaire sera envoyé ultérieurement si un reliquat reste à recouvrer à la clôture définitive des comptes.</w:t>
      </w:r>
    </w:p>
    <w:p w14:paraId="62549C75" w14:textId="77777777" w:rsidR="00BD5E19" w:rsidRPr="00594DB7" w:rsidRDefault="00BD5E19" w:rsidP="00BD5E19">
      <w:pPr>
        <w:pStyle w:val="Headingi"/>
        <w:rPr>
          <w:lang w:val="fr-FR"/>
        </w:rPr>
      </w:pPr>
      <w:bookmarkStart w:id="2024" w:name="_Toc489534606"/>
      <w:bookmarkStart w:id="2025" w:name="_Toc531016859"/>
      <w:bookmarkStart w:id="2026" w:name="_Toc531076488"/>
      <w:r w:rsidRPr="00594DB7">
        <w:rPr>
          <w:lang w:val="fr-FR"/>
        </w:rPr>
        <w:t>D.</w:t>
      </w:r>
      <w:r w:rsidRPr="00594DB7">
        <w:rPr>
          <w:lang w:val="fr-FR"/>
        </w:rPr>
        <w:tab/>
        <w:t>Limite des prérogatives des conférences en matière financière</w:t>
      </w:r>
      <w:bookmarkEnd w:id="2024"/>
      <w:bookmarkEnd w:id="2025"/>
      <w:bookmarkEnd w:id="2026"/>
    </w:p>
    <w:p w14:paraId="630314C9" w14:textId="77777777" w:rsidR="00BD5E19" w:rsidRPr="00594DB7" w:rsidRDefault="00BD5E19" w:rsidP="00BD5E19">
      <w:pPr>
        <w:rPr>
          <w:lang w:val="fr-FR"/>
        </w:rPr>
      </w:pPr>
      <w:r w:rsidRPr="00594DB7">
        <w:rPr>
          <w:lang w:val="fr-FR"/>
        </w:rPr>
        <w:t>15</w:t>
      </w:r>
      <w:r w:rsidRPr="00594DB7">
        <w:rPr>
          <w:lang w:val="fr-FR"/>
        </w:rPr>
        <w:tab/>
        <w:t>Une conférence n'a pas le pouvoir de décider qu'elle tiendra une nouvelle session lorsque sa session primitive aura pris fin, ni de réunir d'autres conférences, sinon conformément à la procédure prévue à l'article 54 de la Convention de Nairobi (1982);</w:t>
      </w:r>
    </w:p>
    <w:p w14:paraId="08414C86" w14:textId="77777777" w:rsidR="00BD5E19" w:rsidRPr="00594DB7" w:rsidRDefault="00BD5E19" w:rsidP="00BD5E19">
      <w:pPr>
        <w:rPr>
          <w:lang w:val="fr-FR"/>
        </w:rPr>
      </w:pPr>
      <w:r w:rsidRPr="00594DB7">
        <w:rPr>
          <w:lang w:val="fr-FR"/>
        </w:rPr>
        <w:t>16</w:t>
      </w:r>
      <w:r w:rsidRPr="00594DB7">
        <w:rPr>
          <w:lang w:val="fr-FR"/>
        </w:rPr>
        <w:tab/>
        <w:t>aucune conférence autre que la Conférence de plénipotentiaires n'a le pouvoir d'autoriser le Secrétaire général à solliciter du gouvernement invitant une avance de fonds, ou de demander au Gouvernement de la Confédération suisse d'avancer des fonds. Le Secrétaire général ne peut agir en cette matière qu'en se conformant aux dispositions de la Convention ou aux directives de la Conférence de plénipotentiaires ou du Conseil;</w:t>
      </w:r>
    </w:p>
    <w:p w14:paraId="4C215A90" w14:textId="77777777" w:rsidR="00BD5E19" w:rsidRPr="00594DB7" w:rsidRDefault="00BD5E19" w:rsidP="00BD5E19">
      <w:pPr>
        <w:rPr>
          <w:lang w:val="fr-FR"/>
        </w:rPr>
      </w:pPr>
      <w:r w:rsidRPr="00594DB7">
        <w:rPr>
          <w:lang w:val="fr-FR"/>
        </w:rPr>
        <w:t>17</w:t>
      </w:r>
      <w:r w:rsidRPr="00594DB7">
        <w:rPr>
          <w:lang w:val="fr-FR"/>
        </w:rPr>
        <w:tab/>
        <w:t>les conférences administratives et les assemblées plénières des Comités consultatifs doivent respecter les dispositions des numéros 627 et 628 de la Convention de Nairobi (1982).</w:t>
      </w:r>
    </w:p>
    <w:p w14:paraId="369C34C2" w14:textId="77777777" w:rsidR="00BD5E19" w:rsidRPr="00594DB7" w:rsidRDefault="00BD5E19" w:rsidP="00BD5E19">
      <w:pPr>
        <w:pStyle w:val="Headingi"/>
        <w:rPr>
          <w:lang w:val="fr-FR"/>
        </w:rPr>
      </w:pPr>
      <w:bookmarkStart w:id="2027" w:name="_Toc489534607"/>
      <w:bookmarkStart w:id="2028" w:name="_Toc531016860"/>
      <w:bookmarkStart w:id="2029" w:name="_Toc531076489"/>
      <w:r w:rsidRPr="00594DB7">
        <w:rPr>
          <w:lang w:val="fr-FR"/>
        </w:rPr>
        <w:t>E.</w:t>
      </w:r>
      <w:r w:rsidRPr="00594DB7">
        <w:rPr>
          <w:lang w:val="fr-FR"/>
        </w:rPr>
        <w:tab/>
        <w:t>Publication des textes définitifs des conférences ou réunions</w:t>
      </w:r>
      <w:bookmarkEnd w:id="2027"/>
      <w:bookmarkEnd w:id="2028"/>
      <w:bookmarkEnd w:id="2029"/>
    </w:p>
    <w:p w14:paraId="21A0C647" w14:textId="77777777" w:rsidR="00BD5E19" w:rsidRPr="00594DB7" w:rsidRDefault="00BD5E19" w:rsidP="00BD5E19">
      <w:pPr>
        <w:rPr>
          <w:lang w:val="fr-FR"/>
        </w:rPr>
      </w:pPr>
      <w:r w:rsidRPr="00594DB7">
        <w:rPr>
          <w:lang w:val="fr-FR"/>
        </w:rPr>
        <w:t>18</w:t>
      </w:r>
      <w:r w:rsidRPr="00594DB7">
        <w:rPr>
          <w:lang w:val="fr-FR"/>
        </w:rPr>
        <w:tab/>
        <w:t>En principe, les textes définitifs approuvés par les conférences ou réunions, quel que soit leur mode de reproduction, sont édités par les soins du Secrétariat général au lieu habituel de leur publication et aux moindres frais;</w:t>
      </w:r>
    </w:p>
    <w:p w14:paraId="2FE3566E" w14:textId="77777777" w:rsidR="00BD5E19" w:rsidRPr="00594DB7" w:rsidRDefault="00BD5E19" w:rsidP="00BD5E19">
      <w:pPr>
        <w:rPr>
          <w:lang w:val="fr-FR"/>
        </w:rPr>
      </w:pPr>
      <w:r w:rsidRPr="00594DB7">
        <w:rPr>
          <w:lang w:val="fr-FR"/>
        </w:rPr>
        <w:t>19</w:t>
      </w:r>
      <w:r w:rsidRPr="00594DB7">
        <w:rPr>
          <w:lang w:val="fr-FR"/>
        </w:rPr>
        <w:tab/>
        <w:t>cependant, il pourra être dérogé à cette règle en cas d'urgence reconnue et à la demande expresse de la conférence ou réunion;</w:t>
      </w:r>
    </w:p>
    <w:p w14:paraId="3F777C1F" w14:textId="77777777" w:rsidR="00EA495C" w:rsidRPr="00594DB7" w:rsidRDefault="00BD5E19" w:rsidP="00BD5E19">
      <w:pPr>
        <w:rPr>
          <w:lang w:val="fr-FR"/>
        </w:rPr>
      </w:pPr>
      <w:r w:rsidRPr="00594DB7">
        <w:rPr>
          <w:lang w:val="fr-FR"/>
        </w:rPr>
        <w:t>20</w:t>
      </w:r>
      <w:r w:rsidRPr="00594DB7">
        <w:rPr>
          <w:lang w:val="fr-FR"/>
        </w:rPr>
        <w:tab/>
        <w:t>à part les exemplaires des textes définitifs distribués aux personnes participantes en tant que documents de conférence, aucun exemplaire desdits textes ne sera remis gratuitement aux participants à la conférence ou réunion.</w:t>
      </w:r>
    </w:p>
    <w:p w14:paraId="65E19A02" w14:textId="77777777" w:rsidR="00EA495C" w:rsidRPr="00594DB7" w:rsidRDefault="00EA495C" w:rsidP="00BD5E19">
      <w:pPr>
        <w:rPr>
          <w:lang w:val="fr-FR"/>
        </w:rPr>
      </w:pPr>
      <w:r w:rsidRPr="00594DB7">
        <w:rPr>
          <w:lang w:val="fr-FR"/>
        </w:rPr>
        <w:br w:type="page"/>
      </w:r>
    </w:p>
    <w:p w14:paraId="1ADE3C62" w14:textId="77777777" w:rsidR="00BD5E19" w:rsidRPr="00594DB7" w:rsidRDefault="00BD5E19" w:rsidP="00BD5E19">
      <w:pPr>
        <w:pStyle w:val="Headingi"/>
        <w:rPr>
          <w:lang w:val="fr-FR"/>
        </w:rPr>
      </w:pPr>
      <w:bookmarkStart w:id="2030" w:name="_Toc489534608"/>
      <w:bookmarkStart w:id="2031" w:name="_Toc531016861"/>
      <w:bookmarkStart w:id="2032" w:name="_Toc531076490"/>
      <w:r w:rsidRPr="00594DB7">
        <w:rPr>
          <w:lang w:val="fr-FR"/>
        </w:rPr>
        <w:lastRenderedPageBreak/>
        <w:t>F.</w:t>
      </w:r>
      <w:r w:rsidRPr="00594DB7">
        <w:rPr>
          <w:lang w:val="fr-FR"/>
        </w:rPr>
        <w:tab/>
        <w:t>Assemblées plénières et Commissions d'études des CCI</w:t>
      </w:r>
      <w:bookmarkEnd w:id="2030"/>
      <w:bookmarkEnd w:id="2031"/>
      <w:bookmarkEnd w:id="2032"/>
    </w:p>
    <w:p w14:paraId="5ABF4687" w14:textId="77777777" w:rsidR="00BD5E19" w:rsidRPr="00594DB7" w:rsidRDefault="00BD5E19" w:rsidP="00BD5E19">
      <w:pPr>
        <w:rPr>
          <w:lang w:val="fr-FR"/>
        </w:rPr>
      </w:pPr>
      <w:r w:rsidRPr="00594DB7">
        <w:rPr>
          <w:lang w:val="fr-FR"/>
        </w:rPr>
        <w:t>21</w:t>
      </w:r>
      <w:r w:rsidRPr="00594DB7">
        <w:rPr>
          <w:lang w:val="fr-FR"/>
        </w:rPr>
        <w:tab/>
        <w:t>Les dispositions de la présente Résolution sont applicables aux réunions des assemblées plénières et des commissions d'études des CCI pour lesquelles le Secrétaire général est chargé de prendre, en accord avec le Directeur du Comité consultatif intéressé, les dispositions administratives et financières nécessaires.</w:t>
      </w:r>
    </w:p>
    <w:p w14:paraId="77019B75" w14:textId="77777777" w:rsidR="00BD5E19" w:rsidRPr="00FA7EE2" w:rsidRDefault="00BD5E19" w:rsidP="00BD5E19">
      <w:pPr>
        <w:pStyle w:val="Endtext"/>
        <w:rPr>
          <w:lang w:val="it-IT"/>
        </w:rPr>
      </w:pPr>
      <w:r w:rsidRPr="00FA7EE2">
        <w:rPr>
          <w:lang w:val="it-IT"/>
        </w:rPr>
        <w:t>Réf.:</w:t>
      </w:r>
      <w:r w:rsidRPr="00FA7EE2">
        <w:rPr>
          <w:lang w:val="it-IT"/>
        </w:rPr>
        <w:tab/>
        <w:t>Documents 265/CA3 (1948), 558/CA4 (1949), 806/CA5 (1950), 1606/CA9 (1954), 2499/CA15 (1960), 4965/CA31 (1976), 6197/CA39 (1984), 6963/CA45, 7052/CA45 et 7041/CA45 (1990).</w:t>
      </w:r>
    </w:p>
    <w:p w14:paraId="13B5BF5C" w14:textId="77777777" w:rsidR="00BD5E19" w:rsidRPr="00594DB7" w:rsidRDefault="00BD5E19" w:rsidP="00BD5E19">
      <w:pPr>
        <w:jc w:val="center"/>
        <w:rPr>
          <w:lang w:val="fr-FR"/>
        </w:rPr>
      </w:pPr>
      <w:r w:rsidRPr="00594DB7">
        <w:rPr>
          <w:lang w:val="fr-FR"/>
        </w:rPr>
        <w:t>______________</w:t>
      </w:r>
    </w:p>
    <w:p w14:paraId="3E7AD69B" w14:textId="01D91F1B" w:rsidR="00BD5E19" w:rsidRPr="00594DB7" w:rsidRDefault="00BD5E19" w:rsidP="005C7376">
      <w:pPr>
        <w:pStyle w:val="ResNo"/>
        <w:rPr>
          <w:lang w:val="fr-FR"/>
        </w:rPr>
      </w:pPr>
      <w:bookmarkStart w:id="2033" w:name="_Toc423505626"/>
      <w:bookmarkStart w:id="2034" w:name="_Toc423505905"/>
      <w:bookmarkStart w:id="2035" w:name="_Toc423506196"/>
      <w:bookmarkStart w:id="2036" w:name="_Toc423507985"/>
      <w:bookmarkStart w:id="2037" w:name="_Toc458425376"/>
      <w:bookmarkStart w:id="2038" w:name="_Toc531076491"/>
      <w:bookmarkStart w:id="2039" w:name="_Toc532830694"/>
      <w:bookmarkStart w:id="2040" w:name="_Toc15393911"/>
      <w:bookmarkStart w:id="2041" w:name="_Toc16167063"/>
      <w:bookmarkStart w:id="2042" w:name="_Toc21336135"/>
      <w:bookmarkStart w:id="2043" w:name="_Toc21336374"/>
      <w:bookmarkStart w:id="2044" w:name="_Toc21336591"/>
      <w:bookmarkStart w:id="2045" w:name="_Toc85814026"/>
      <w:bookmarkStart w:id="2046" w:name="_Toc151708613"/>
      <w:r w:rsidRPr="00594DB7">
        <w:rPr>
          <w:lang w:val="fr-FR"/>
        </w:rPr>
        <w:t xml:space="preserve">RÉSOLUTION 741 (C-1974, </w:t>
      </w:r>
      <w:r w:rsidR="005C7376" w:rsidRPr="00594DB7">
        <w:rPr>
          <w:caps w:val="0"/>
          <w:lang w:val="fr-FR"/>
        </w:rPr>
        <w:t>dernière mod</w:t>
      </w:r>
      <w:r w:rsidRPr="00594DB7">
        <w:rPr>
          <w:lang w:val="fr-FR"/>
        </w:rPr>
        <w:t>. C-1984)</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0987DC44" w14:textId="26A14F1E" w:rsidR="00BD5E19" w:rsidRPr="00594DB7" w:rsidRDefault="00BD5E19" w:rsidP="00601E88">
      <w:pPr>
        <w:pStyle w:val="Restitle"/>
        <w:rPr>
          <w:lang w:val="fr-FR"/>
        </w:rPr>
      </w:pPr>
      <w:bookmarkStart w:id="2047" w:name="_Toc364693770"/>
      <w:bookmarkStart w:id="2048" w:name="_Toc364694983"/>
      <w:bookmarkStart w:id="2049" w:name="_Toc405213371"/>
      <w:bookmarkStart w:id="2050" w:name="_Toc423505627"/>
      <w:bookmarkStart w:id="2051" w:name="_Toc423505906"/>
      <w:bookmarkStart w:id="2052" w:name="_Toc423506197"/>
      <w:bookmarkStart w:id="2053" w:name="_Toc423507986"/>
      <w:bookmarkStart w:id="2054" w:name="_Toc458425377"/>
      <w:bookmarkStart w:id="2055" w:name="_Toc531076492"/>
      <w:bookmarkStart w:id="2056" w:name="_Toc532830695"/>
      <w:bookmarkStart w:id="2057" w:name="_Toc15393912"/>
      <w:bookmarkStart w:id="2058" w:name="_Toc16167064"/>
      <w:bookmarkStart w:id="2059" w:name="_Toc21336136"/>
      <w:bookmarkStart w:id="2060" w:name="_Toc21336592"/>
      <w:bookmarkStart w:id="2061" w:name="_Toc85814027"/>
      <w:bookmarkStart w:id="2062" w:name="_Toc151708614"/>
      <w:r w:rsidRPr="00594DB7">
        <w:rPr>
          <w:lang w:val="fr-FR"/>
        </w:rPr>
        <w:t>Conditions de participation des organisations de libération aux réunions de l'UIT</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3C19DC05" w14:textId="77777777" w:rsidR="00BD5E19" w:rsidRPr="00594DB7" w:rsidRDefault="00BD5E19" w:rsidP="00BD5E19">
      <w:pPr>
        <w:pStyle w:val="Normalaftertitle"/>
        <w:rPr>
          <w:lang w:val="fr-FR"/>
        </w:rPr>
      </w:pPr>
      <w:r w:rsidRPr="00594DB7">
        <w:rPr>
          <w:lang w:val="fr-FR"/>
        </w:rPr>
        <w:t>Le Conseil,</w:t>
      </w:r>
    </w:p>
    <w:p w14:paraId="471A71F3"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la Résolution 4 de la Conférence de plénipotentiaires de Nairobi (1982) relative à la participation aux réunions de l'UIT comme observateur des organisations de libération,</w:t>
      </w:r>
    </w:p>
    <w:p w14:paraId="5C9251B7" w14:textId="77777777" w:rsidR="00BD5E19" w:rsidRPr="00594DB7" w:rsidRDefault="00BD5E19" w:rsidP="00BD5E19">
      <w:pPr>
        <w:rPr>
          <w:lang w:val="fr-FR"/>
        </w:rPr>
      </w:pPr>
      <w:r w:rsidRPr="00594DB7">
        <w:rPr>
          <w:lang w:val="fr-FR"/>
        </w:rPr>
        <w:tab/>
      </w:r>
      <w:r w:rsidRPr="00594DB7">
        <w:rPr>
          <w:i/>
          <w:lang w:val="fr-FR"/>
        </w:rPr>
        <w:t>considérant de plus</w:t>
      </w:r>
      <w:r w:rsidRPr="00594DB7">
        <w:rPr>
          <w:lang w:val="fr-FR"/>
        </w:rPr>
        <w:t xml:space="preserve"> que les Nations Unies reconnaissent les organisations de libération reconnues par l'Organisation de l'unité africaine d'une part et par la Ligue des Etats arabes, d'autre part,</w:t>
      </w:r>
    </w:p>
    <w:p w14:paraId="7455BC88"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les organisations de libération énumérées ci</w:t>
      </w:r>
      <w:r w:rsidRPr="00594DB7">
        <w:rPr>
          <w:lang w:val="fr-FR"/>
        </w:rPr>
        <w:noBreakHyphen/>
        <w:t>après peuvent assister à tout moment aux réunions de l'UIT:</w:t>
      </w:r>
    </w:p>
    <w:p w14:paraId="182EB28E" w14:textId="77777777" w:rsidR="00BD5E19" w:rsidRPr="00594DB7" w:rsidRDefault="00BD5E19" w:rsidP="00BD5E19">
      <w:pPr>
        <w:rPr>
          <w:i/>
          <w:iCs/>
          <w:lang w:val="fr-FR"/>
        </w:rPr>
      </w:pPr>
      <w:r w:rsidRPr="00594DB7">
        <w:rPr>
          <w:i/>
          <w:iCs/>
          <w:lang w:val="fr-FR"/>
        </w:rPr>
        <w:t>A.</w:t>
      </w:r>
      <w:r w:rsidRPr="00594DB7">
        <w:rPr>
          <w:i/>
          <w:iCs/>
          <w:lang w:val="fr-FR"/>
        </w:rPr>
        <w:tab/>
        <w:t>Mouvements de libération reconnus par l'Organisation de l'Unité africaine (OUA)</w:t>
      </w:r>
    </w:p>
    <w:p w14:paraId="5284C2E2" w14:textId="77777777" w:rsidR="00BD5E19" w:rsidRPr="00711B35" w:rsidRDefault="00BD5E19" w:rsidP="00BD5E19">
      <w:pPr>
        <w:pStyle w:val="enumlev2"/>
      </w:pPr>
      <w:r w:rsidRPr="00711B35">
        <w:t>South West Africa People’s Organization (SWAPO)</w:t>
      </w:r>
    </w:p>
    <w:p w14:paraId="4A353503" w14:textId="77777777" w:rsidR="00BD5E19" w:rsidRPr="00711B35" w:rsidRDefault="00BD5E19" w:rsidP="00BD5E19">
      <w:pPr>
        <w:pStyle w:val="enumlev2"/>
      </w:pPr>
      <w:r w:rsidRPr="00711B35">
        <w:t>Pan-African Congress of Azania</w:t>
      </w:r>
    </w:p>
    <w:p w14:paraId="763F96EB" w14:textId="77777777" w:rsidR="00BD5E19" w:rsidRPr="00711B35" w:rsidRDefault="00BD5E19" w:rsidP="00BD5E19">
      <w:pPr>
        <w:pStyle w:val="enumlev2"/>
      </w:pPr>
      <w:r w:rsidRPr="00711B35">
        <w:t>African National Congress of South Africa</w:t>
      </w:r>
    </w:p>
    <w:p w14:paraId="008DA59E" w14:textId="77777777" w:rsidR="00BD5E19" w:rsidRPr="00594DB7" w:rsidRDefault="00BD5E19" w:rsidP="00BD5E19">
      <w:pPr>
        <w:rPr>
          <w:i/>
          <w:iCs/>
          <w:lang w:val="fr-FR"/>
        </w:rPr>
      </w:pPr>
      <w:r w:rsidRPr="00594DB7">
        <w:rPr>
          <w:i/>
          <w:iCs/>
          <w:lang w:val="fr-FR"/>
        </w:rPr>
        <w:t>B.</w:t>
      </w:r>
      <w:r w:rsidRPr="00594DB7">
        <w:rPr>
          <w:i/>
          <w:iCs/>
          <w:lang w:val="fr-FR"/>
        </w:rPr>
        <w:tab/>
        <w:t>Mouvement de libération reconnu par la Ligue des Etats arabes</w:t>
      </w:r>
    </w:p>
    <w:p w14:paraId="551755C5" w14:textId="77777777" w:rsidR="00BD5E19" w:rsidRPr="00594DB7" w:rsidRDefault="00BD5E19" w:rsidP="00BD5E19">
      <w:pPr>
        <w:pStyle w:val="enumlev2"/>
        <w:rPr>
          <w:lang w:val="fr-FR"/>
        </w:rPr>
      </w:pPr>
      <w:r w:rsidRPr="00594DB7">
        <w:rPr>
          <w:lang w:val="fr-FR"/>
        </w:rPr>
        <w:t>Organisation de libération de la Palestine (OLP)</w:t>
      </w:r>
    </w:p>
    <w:p w14:paraId="7B424952" w14:textId="77777777" w:rsidR="00BD5E19" w:rsidRPr="00594DB7" w:rsidRDefault="00BD5E19" w:rsidP="00BD5E19">
      <w:pPr>
        <w:rPr>
          <w:lang w:val="fr-FR"/>
        </w:rPr>
      </w:pPr>
      <w:r w:rsidRPr="00594DB7">
        <w:rPr>
          <w:i/>
          <w:lang w:val="fr-FR"/>
        </w:rPr>
        <w:tab/>
        <w:t>charge le Secrétaire général</w:t>
      </w:r>
      <w:r w:rsidRPr="00594DB7">
        <w:rPr>
          <w:lang w:val="fr-FR"/>
        </w:rPr>
        <w:t xml:space="preserve"> de donner suite à la présente Résolution.</w:t>
      </w:r>
    </w:p>
    <w:p w14:paraId="3903C38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4673/CA29 (1974), 4774/CA30 (1975), 4965/CA31 (1976), 6197/CA39 (1984).</w:t>
      </w:r>
    </w:p>
    <w:p w14:paraId="6070EBE1" w14:textId="77777777" w:rsidR="00BD5E19" w:rsidRPr="00594DB7" w:rsidRDefault="00BD5E19" w:rsidP="00BD5E19">
      <w:pPr>
        <w:jc w:val="center"/>
        <w:rPr>
          <w:lang w:val="fr-FR"/>
        </w:rPr>
      </w:pPr>
      <w:r w:rsidRPr="00594DB7">
        <w:rPr>
          <w:lang w:val="fr-FR"/>
        </w:rPr>
        <w:t>______________</w:t>
      </w:r>
    </w:p>
    <w:p w14:paraId="67160EC5" w14:textId="77777777" w:rsidR="00900E2C" w:rsidRPr="00594DB7" w:rsidRDefault="00900E2C" w:rsidP="00900E2C">
      <w:pPr>
        <w:rPr>
          <w:lang w:val="fr-FR"/>
        </w:rPr>
      </w:pPr>
    </w:p>
    <w:p w14:paraId="54419B51" w14:textId="77777777" w:rsidR="00900E2C" w:rsidRPr="00594DB7" w:rsidRDefault="00900E2C" w:rsidP="00900E2C">
      <w:pPr>
        <w:rPr>
          <w:lang w:val="fr-FR"/>
        </w:rPr>
      </w:pPr>
    </w:p>
    <w:p w14:paraId="73F06703" w14:textId="77777777" w:rsidR="00900E2C" w:rsidRPr="00594DB7" w:rsidRDefault="00900E2C" w:rsidP="00900E2C">
      <w:pPr>
        <w:rPr>
          <w:lang w:val="fr-FR"/>
        </w:rPr>
      </w:pPr>
    </w:p>
    <w:p w14:paraId="68ACD034" w14:textId="77777777" w:rsidR="00E0182F" w:rsidRPr="00594DB7" w:rsidRDefault="00E0182F">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2063" w:name="_Toc423505628"/>
      <w:bookmarkStart w:id="2064" w:name="_Toc423505907"/>
      <w:bookmarkStart w:id="2065" w:name="_Toc423506198"/>
      <w:bookmarkStart w:id="2066" w:name="_Toc423507987"/>
      <w:r w:rsidRPr="00594DB7">
        <w:rPr>
          <w:szCs w:val="24"/>
          <w:lang w:val="fr-FR"/>
        </w:rPr>
        <w:br w:type="page"/>
      </w:r>
    </w:p>
    <w:p w14:paraId="48BC4D4E" w14:textId="15EF0EA3" w:rsidR="00BD5E19" w:rsidRPr="00594DB7" w:rsidRDefault="00BD5E19" w:rsidP="00601E88">
      <w:pPr>
        <w:pStyle w:val="ResNo"/>
        <w:rPr>
          <w:lang w:val="fr-FR"/>
        </w:rPr>
      </w:pPr>
      <w:bookmarkStart w:id="2067" w:name="_Toc458425378"/>
      <w:bookmarkStart w:id="2068" w:name="_Toc531076493"/>
      <w:bookmarkStart w:id="2069" w:name="_Toc532830696"/>
      <w:bookmarkStart w:id="2070" w:name="_Toc15393913"/>
      <w:bookmarkStart w:id="2071" w:name="_Toc16167065"/>
      <w:bookmarkStart w:id="2072" w:name="_Toc21336137"/>
      <w:bookmarkStart w:id="2073" w:name="_Toc21336375"/>
      <w:bookmarkStart w:id="2074" w:name="_Toc21336593"/>
      <w:bookmarkStart w:id="2075" w:name="_Toc85814028"/>
      <w:bookmarkStart w:id="2076" w:name="_Toc151708615"/>
      <w:r w:rsidRPr="00594DB7">
        <w:rPr>
          <w:lang w:val="fr-FR"/>
        </w:rPr>
        <w:lastRenderedPageBreak/>
        <w:t>RÉSOLUTION 1141 (C-1999)</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7AEE912F" w14:textId="7412D70D" w:rsidR="00BD5E19" w:rsidRPr="00594DB7" w:rsidRDefault="00BD5E19" w:rsidP="00601E88">
      <w:pPr>
        <w:pStyle w:val="Restitle"/>
        <w:rPr>
          <w:lang w:val="fr-FR"/>
        </w:rPr>
      </w:pPr>
      <w:bookmarkStart w:id="2077" w:name="_Toc364693772"/>
      <w:bookmarkStart w:id="2078" w:name="_Toc364694985"/>
      <w:bookmarkStart w:id="2079" w:name="_Toc405213373"/>
      <w:bookmarkStart w:id="2080" w:name="_Toc423505629"/>
      <w:bookmarkStart w:id="2081" w:name="_Toc423505908"/>
      <w:bookmarkStart w:id="2082" w:name="_Toc423506199"/>
      <w:bookmarkStart w:id="2083" w:name="_Toc423507988"/>
      <w:bookmarkStart w:id="2084" w:name="_Toc458425379"/>
      <w:bookmarkStart w:id="2085" w:name="_Toc531076494"/>
      <w:bookmarkStart w:id="2086" w:name="_Toc532830697"/>
      <w:bookmarkStart w:id="2087" w:name="_Toc15393914"/>
      <w:bookmarkStart w:id="2088" w:name="_Toc16167066"/>
      <w:bookmarkStart w:id="2089" w:name="_Toc21336138"/>
      <w:bookmarkStart w:id="2090" w:name="_Toc21336594"/>
      <w:bookmarkStart w:id="2091" w:name="_Toc85814029"/>
      <w:bookmarkStart w:id="2092" w:name="_Toc151708616"/>
      <w:r w:rsidRPr="00594DB7">
        <w:rPr>
          <w:lang w:val="fr-FR"/>
        </w:rPr>
        <w:t>Réduction du volume et du coût de la documentation pour les conférences,</w:t>
      </w:r>
      <w:r w:rsidRPr="00594DB7">
        <w:rPr>
          <w:lang w:val="fr-FR"/>
        </w:rPr>
        <w:br/>
        <w:t>les assemblées et le Conseil de l'UIT</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2D44AED6" w14:textId="77777777" w:rsidR="00BD5E19" w:rsidRPr="00594DB7" w:rsidRDefault="00BD5E19" w:rsidP="00BD5E19">
      <w:pPr>
        <w:pStyle w:val="Normalaftertitle"/>
        <w:rPr>
          <w:lang w:val="fr-FR"/>
        </w:rPr>
      </w:pPr>
      <w:r w:rsidRPr="00594DB7">
        <w:rPr>
          <w:lang w:val="fr-FR"/>
        </w:rPr>
        <w:t>Le Conseil,</w:t>
      </w:r>
    </w:p>
    <w:p w14:paraId="3EF41DD6" w14:textId="77777777" w:rsidR="00BD5E19" w:rsidRPr="00594DB7" w:rsidRDefault="00BD5E19" w:rsidP="00BD5E19">
      <w:pPr>
        <w:pStyle w:val="Call"/>
        <w:rPr>
          <w:lang w:val="fr-FR"/>
        </w:rPr>
      </w:pPr>
      <w:r w:rsidRPr="00594DB7">
        <w:rPr>
          <w:lang w:val="fr-FR"/>
        </w:rPr>
        <w:t>considérant</w:t>
      </w:r>
    </w:p>
    <w:p w14:paraId="36296945" w14:textId="77777777" w:rsidR="00BD5E19" w:rsidRPr="00594DB7" w:rsidRDefault="00BD5E19" w:rsidP="00BD5E19">
      <w:pPr>
        <w:rPr>
          <w:lang w:val="fr-FR"/>
        </w:rPr>
      </w:pPr>
      <w:r w:rsidRPr="00594DB7">
        <w:rPr>
          <w:i/>
          <w:iCs/>
          <w:lang w:val="fr-FR"/>
        </w:rPr>
        <w:t>a)</w:t>
      </w:r>
      <w:r w:rsidRPr="00594DB7">
        <w:rPr>
          <w:lang w:val="fr-FR"/>
        </w:rPr>
        <w:tab/>
        <w:t>la Résolution 104 (Minneapolis, 1998) relative à la réduction du volume et du coût de la documentation des conférences de l'UIT;</w:t>
      </w:r>
    </w:p>
    <w:p w14:paraId="6DB83D54" w14:textId="77777777" w:rsidR="00BD5E19" w:rsidRPr="00594DB7" w:rsidRDefault="00BD5E19" w:rsidP="00BD5E19">
      <w:pPr>
        <w:rPr>
          <w:lang w:val="fr-FR"/>
        </w:rPr>
      </w:pPr>
      <w:r w:rsidRPr="00594DB7">
        <w:rPr>
          <w:i/>
          <w:iCs/>
          <w:lang w:val="fr-FR"/>
        </w:rPr>
        <w:t>b)</w:t>
      </w:r>
      <w:r w:rsidRPr="00594DB7">
        <w:rPr>
          <w:lang w:val="fr-FR"/>
        </w:rPr>
        <w:tab/>
        <w:t>la Résolution 66 (Rév. Minneapolis, 1998) relative aux documents et publications de l'Union;</w:t>
      </w:r>
    </w:p>
    <w:p w14:paraId="5015A15F" w14:textId="77777777" w:rsidR="00BD5E19" w:rsidRPr="00594DB7" w:rsidRDefault="00BD5E19" w:rsidP="00BD5E19">
      <w:pPr>
        <w:rPr>
          <w:lang w:val="fr-FR"/>
        </w:rPr>
      </w:pPr>
      <w:r w:rsidRPr="00594DB7">
        <w:rPr>
          <w:i/>
          <w:iCs/>
          <w:lang w:val="fr-FR"/>
        </w:rPr>
        <w:t>c)</w:t>
      </w:r>
      <w:r w:rsidRPr="00594DB7">
        <w:rPr>
          <w:lang w:val="fr-FR"/>
        </w:rPr>
        <w:tab/>
        <w:t>le rapport du Secrétaire général (Document C99/15) sur les moyens de réduire le volume et le coût des documents de conférence,</w:t>
      </w:r>
    </w:p>
    <w:p w14:paraId="68DC9C0A" w14:textId="77777777" w:rsidR="00BD5E19" w:rsidRPr="00594DB7" w:rsidRDefault="00BD5E19" w:rsidP="00BD5E19">
      <w:pPr>
        <w:rPr>
          <w:lang w:val="fr-FR"/>
        </w:rPr>
      </w:pPr>
      <w:r w:rsidRPr="00594DB7">
        <w:rPr>
          <w:i/>
          <w:lang w:val="fr-FR"/>
        </w:rPr>
        <w:tab/>
        <w:t>tenant compte</w:t>
      </w:r>
      <w:r w:rsidRPr="00594DB7">
        <w:rPr>
          <w:lang w:val="fr-FR"/>
        </w:rPr>
        <w:t xml:space="preserve"> des opinions et des avis formulés sur cette question par le Groupe consultatif des radiocommunications, le Groupe consultatif de la normalisation des télécommunications et le Groupe consultatif du développement des télécommunications,</w:t>
      </w:r>
    </w:p>
    <w:p w14:paraId="725B265D" w14:textId="77777777" w:rsidR="00BD5E19" w:rsidRPr="00594DB7" w:rsidRDefault="00BD5E19" w:rsidP="00BD5E19">
      <w:pPr>
        <w:pStyle w:val="Call"/>
        <w:rPr>
          <w:lang w:val="fr-FR"/>
        </w:rPr>
      </w:pPr>
      <w:r w:rsidRPr="00594DB7">
        <w:rPr>
          <w:lang w:val="fr-FR"/>
        </w:rPr>
        <w:t>décide</w:t>
      </w:r>
    </w:p>
    <w:p w14:paraId="2DDBABDB" w14:textId="77777777" w:rsidR="00BD5E19" w:rsidRPr="00594DB7" w:rsidRDefault="00BD5E19" w:rsidP="00BD5E19">
      <w:pPr>
        <w:rPr>
          <w:lang w:val="fr-FR"/>
        </w:rPr>
      </w:pPr>
      <w:r w:rsidRPr="00594DB7">
        <w:rPr>
          <w:lang w:val="fr-FR"/>
        </w:rPr>
        <w:t>1</w:t>
      </w:r>
      <w:r w:rsidRPr="00594DB7">
        <w:rPr>
          <w:lang w:val="fr-FR"/>
        </w:rPr>
        <w:tab/>
        <w:t>que, conformément à la Résolution 104 (Minneapolis, 1998), tout devrait être mis en œuvre pour réduire le volume et le coût de la documentation au sein de l'Union;</w:t>
      </w:r>
    </w:p>
    <w:p w14:paraId="5F5CC3F4" w14:textId="77777777" w:rsidR="00BD5E19" w:rsidRPr="00594DB7" w:rsidRDefault="00BD5E19" w:rsidP="00BD5E19">
      <w:pPr>
        <w:rPr>
          <w:lang w:val="fr-FR"/>
        </w:rPr>
      </w:pPr>
      <w:r w:rsidRPr="00594DB7">
        <w:rPr>
          <w:lang w:val="fr-FR"/>
        </w:rPr>
        <w:t>2</w:t>
      </w:r>
      <w:r w:rsidRPr="00594DB7">
        <w:rPr>
          <w:lang w:val="fr-FR"/>
        </w:rPr>
        <w:tab/>
        <w:t>qu'à cette fin, les mesures décrites dans l'Annexe A de la présente résolution seront appliquées en ce qui concerne les conférences, les assemblées et les sessions du Conseil,</w:t>
      </w:r>
    </w:p>
    <w:p w14:paraId="04D647DA" w14:textId="77777777" w:rsidR="00BD5E19" w:rsidRPr="00594DB7" w:rsidRDefault="00BD5E19" w:rsidP="00BD5E19">
      <w:pPr>
        <w:pStyle w:val="Call"/>
        <w:rPr>
          <w:lang w:val="fr-FR"/>
        </w:rPr>
      </w:pPr>
      <w:r w:rsidRPr="00594DB7">
        <w:rPr>
          <w:lang w:val="fr-FR"/>
        </w:rPr>
        <w:t>charge le Secrétaire général</w:t>
      </w:r>
    </w:p>
    <w:p w14:paraId="2B8F325D" w14:textId="77777777" w:rsidR="00BD5E19" w:rsidRPr="00594DB7" w:rsidRDefault="00BD5E19" w:rsidP="00BD5E19">
      <w:pPr>
        <w:rPr>
          <w:lang w:val="fr-FR"/>
        </w:rPr>
      </w:pPr>
      <w:r w:rsidRPr="00594DB7">
        <w:rPr>
          <w:lang w:val="fr-FR"/>
        </w:rPr>
        <w:t>1</w:t>
      </w:r>
      <w:r w:rsidRPr="00594DB7">
        <w:rPr>
          <w:lang w:val="fr-FR"/>
        </w:rPr>
        <w:tab/>
        <w:t>de poursuivre les efforts déployés par le secrétariat pour réduire la longueur des documents et faire en sorte qu'ils soient soumis dans les délais prévus;</w:t>
      </w:r>
    </w:p>
    <w:p w14:paraId="2F8BEE28" w14:textId="77777777" w:rsidR="00BD5E19" w:rsidRPr="00594DB7" w:rsidRDefault="00BD5E19" w:rsidP="00BD5E19">
      <w:pPr>
        <w:rPr>
          <w:lang w:val="fr-FR"/>
        </w:rPr>
      </w:pPr>
      <w:r w:rsidRPr="00594DB7">
        <w:rPr>
          <w:lang w:val="fr-FR"/>
        </w:rPr>
        <w:t>2</w:t>
      </w:r>
      <w:r w:rsidRPr="00594DB7">
        <w:rPr>
          <w:lang w:val="fr-FR"/>
        </w:rPr>
        <w:tab/>
        <w:t>d'élaborer et de fournir des directives de rédaction établies à l'intention des auteurs des documents pour chaque conférence, assemblée ou session du Conseil et portant sur la longueur, le format, la présentation et la soumission électronique éventuelle des documents, et comprenant des gabarits appropriés;</w:t>
      </w:r>
    </w:p>
    <w:p w14:paraId="263C3C3D" w14:textId="77777777" w:rsidR="00BD5E19" w:rsidRPr="00594DB7" w:rsidRDefault="00BD5E19" w:rsidP="00BD5E19">
      <w:pPr>
        <w:rPr>
          <w:szCs w:val="22"/>
          <w:lang w:val="fr-FR"/>
        </w:rPr>
      </w:pPr>
      <w:r w:rsidRPr="00594DB7">
        <w:rPr>
          <w:szCs w:val="22"/>
          <w:lang w:val="fr-FR"/>
        </w:rPr>
        <w:t>3</w:t>
      </w:r>
      <w:r w:rsidRPr="00594DB7">
        <w:rPr>
          <w:szCs w:val="22"/>
          <w:lang w:val="fr-FR"/>
        </w:rPr>
        <w:tab/>
        <w:t>d'éviter le retirage des documents existants sur support papier accessibles par des moyens électroniques et le retirage systématique des textes modifiés, à moins de justification réelle et, en ce qui concerne les conférences dont les documents ont valeur de traités, d'étudier la possibilité, notamment au niveau des conséquences pratiques et juridiques, de se dispenser des opérations de réimpression des textes pour chaque lecture (documents blancs, documents bleus et documents roses);</w:t>
      </w:r>
    </w:p>
    <w:p w14:paraId="6FDFC37A" w14:textId="77777777" w:rsidR="00BD5E19" w:rsidRPr="00594DB7" w:rsidRDefault="00BD5E19" w:rsidP="00BD5E19">
      <w:pPr>
        <w:rPr>
          <w:szCs w:val="22"/>
          <w:lang w:val="fr-FR"/>
        </w:rPr>
      </w:pPr>
      <w:r w:rsidRPr="00594DB7">
        <w:rPr>
          <w:szCs w:val="22"/>
          <w:lang w:val="fr-FR"/>
        </w:rPr>
        <w:t>4</w:t>
      </w:r>
      <w:r w:rsidRPr="00594DB7">
        <w:rPr>
          <w:szCs w:val="22"/>
          <w:lang w:val="fr-FR"/>
        </w:rPr>
        <w:tab/>
        <w:t>d'étudier la corrélation entre la durée des réunions et le volume des documents, en vue d'élaborer des normes indicatives;</w:t>
      </w:r>
    </w:p>
    <w:p w14:paraId="765B1EEC" w14:textId="77777777" w:rsidR="00BD5E19" w:rsidRPr="00594DB7" w:rsidRDefault="00BD5E19" w:rsidP="00BD5E19">
      <w:pPr>
        <w:rPr>
          <w:szCs w:val="22"/>
          <w:lang w:val="fr-FR"/>
        </w:rPr>
      </w:pPr>
      <w:r w:rsidRPr="00594DB7">
        <w:rPr>
          <w:szCs w:val="22"/>
          <w:lang w:val="fr-FR"/>
        </w:rPr>
        <w:t>5</w:t>
      </w:r>
      <w:r w:rsidRPr="00594DB7">
        <w:rPr>
          <w:szCs w:val="22"/>
          <w:lang w:val="fr-FR"/>
        </w:rPr>
        <w:tab/>
      </w:r>
      <w:r w:rsidRPr="00594DB7">
        <w:rPr>
          <w:lang w:val="fr-FR"/>
        </w:rPr>
        <w:t>d'étudier</w:t>
      </w:r>
      <w:r w:rsidRPr="00594DB7">
        <w:rPr>
          <w:szCs w:val="22"/>
          <w:lang w:val="fr-FR"/>
        </w:rPr>
        <w:t xml:space="preserve"> la possibilité de mettre des moyens informatiques adéquats à la disposition des délégués dans les salles de conférence (raccordements au réseau local, alimentations électriques), </w:t>
      </w:r>
    </w:p>
    <w:p w14:paraId="20BE2A77" w14:textId="77777777" w:rsidR="00BD5E19" w:rsidRPr="00594DB7" w:rsidRDefault="00BD5E19" w:rsidP="00BD5E19">
      <w:pPr>
        <w:rPr>
          <w:szCs w:val="22"/>
          <w:lang w:val="fr-FR"/>
        </w:rPr>
      </w:pPr>
      <w:r w:rsidRPr="00594DB7">
        <w:rPr>
          <w:i/>
          <w:szCs w:val="22"/>
          <w:lang w:val="fr-FR"/>
        </w:rPr>
        <w:tab/>
        <w:t>encourage les Etats Membres et les Membres des Secteurs</w:t>
      </w:r>
      <w:r w:rsidRPr="00594DB7">
        <w:rPr>
          <w:szCs w:val="22"/>
          <w:lang w:val="fr-FR"/>
        </w:rPr>
        <w:t xml:space="preserve"> à ne ménager aucun effort pour contribuer à la réduction du volume des documents en se limitant à divers égards, notamment en demandant moins de documents sur support papier, voire aucun, en utilisant au maximum les systèmes de traitement électronique des documents, en réduisant la longueur de leurs contributions et en soumettant les documents de conférence dans les délais prévus,</w:t>
      </w:r>
    </w:p>
    <w:p w14:paraId="3A6FCBE8"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szCs w:val="22"/>
          <w:lang w:val="fr-FR"/>
        </w:rPr>
      </w:pPr>
      <w:r w:rsidRPr="00594DB7">
        <w:rPr>
          <w:szCs w:val="22"/>
          <w:lang w:val="fr-FR"/>
        </w:rPr>
        <w:br w:type="page"/>
      </w:r>
    </w:p>
    <w:p w14:paraId="6DEE515B" w14:textId="77777777" w:rsidR="00BD5E19" w:rsidRPr="00594DB7" w:rsidRDefault="00BD5E19" w:rsidP="00BD5E19">
      <w:pPr>
        <w:rPr>
          <w:szCs w:val="22"/>
          <w:lang w:val="fr-FR"/>
        </w:rPr>
      </w:pPr>
      <w:r w:rsidRPr="00594DB7">
        <w:rPr>
          <w:szCs w:val="22"/>
          <w:lang w:val="fr-FR"/>
        </w:rPr>
        <w:lastRenderedPageBreak/>
        <w:tab/>
      </w:r>
      <w:r w:rsidRPr="00594DB7">
        <w:rPr>
          <w:i/>
          <w:szCs w:val="22"/>
          <w:lang w:val="fr-FR"/>
        </w:rPr>
        <w:t>charge en outre le Secrétaire général</w:t>
      </w:r>
      <w:r w:rsidRPr="00594DB7">
        <w:rPr>
          <w:szCs w:val="22"/>
          <w:lang w:val="fr-FR"/>
        </w:rPr>
        <w:t xml:space="preserve"> de faire rapport au Conseil, à sa session de l'an 2000, sur la mise en œuvre de la présente résolution et son incidence sur les réunions, </w:t>
      </w:r>
    </w:p>
    <w:p w14:paraId="6AB3F43C" w14:textId="77777777" w:rsidR="00BD5E19" w:rsidRPr="00594DB7" w:rsidRDefault="00BD5E19" w:rsidP="00BD5E19">
      <w:pPr>
        <w:rPr>
          <w:szCs w:val="22"/>
          <w:lang w:val="fr-FR"/>
        </w:rPr>
      </w:pPr>
      <w:r w:rsidRPr="00594DB7">
        <w:rPr>
          <w:i/>
          <w:szCs w:val="22"/>
          <w:lang w:val="fr-FR"/>
        </w:rPr>
        <w:tab/>
        <w:t>charge les Directeurs des Bureaux</w:t>
      </w:r>
      <w:r w:rsidRPr="00594DB7">
        <w:rPr>
          <w:szCs w:val="22"/>
          <w:lang w:val="fr-FR"/>
        </w:rPr>
        <w:t xml:space="preserve"> de faire rapport au Conseil, à sa session de l'an 2000, sur les procédures élaborées par les groupes consultatifs et les économies correspondantes, telles qu'elles ont été expérimentées concrètement lors d'une réunion ou d'une assemblée,</w:t>
      </w:r>
    </w:p>
    <w:p w14:paraId="14AD9C75" w14:textId="77777777" w:rsidR="00BD5E19" w:rsidRPr="00594DB7" w:rsidRDefault="00BD5E19" w:rsidP="00BD5E19">
      <w:pPr>
        <w:rPr>
          <w:szCs w:val="22"/>
          <w:lang w:val="fr-FR"/>
        </w:rPr>
      </w:pPr>
      <w:r w:rsidRPr="00594DB7">
        <w:rPr>
          <w:i/>
          <w:szCs w:val="22"/>
          <w:lang w:val="fr-FR"/>
        </w:rPr>
        <w:tab/>
        <w:t>charge le Directeur du BDT</w:t>
      </w:r>
      <w:r w:rsidRPr="00594DB7">
        <w:rPr>
          <w:szCs w:val="22"/>
          <w:lang w:val="fr-FR"/>
        </w:rPr>
        <w:t xml:space="preserve"> de tenir compte de la présente résolution dans l'application de la Résolution 66 (Rév. Minneapolis, 1998).</w:t>
      </w:r>
    </w:p>
    <w:p w14:paraId="6357F53D" w14:textId="77777777" w:rsidR="00BD5E19" w:rsidRPr="00594DB7" w:rsidRDefault="00BD5E19" w:rsidP="00BD5E19">
      <w:pPr>
        <w:spacing w:before="240"/>
        <w:rPr>
          <w:b/>
          <w:bCs/>
          <w:lang w:val="fr-FR"/>
        </w:rPr>
      </w:pPr>
      <w:r w:rsidRPr="00594DB7">
        <w:rPr>
          <w:b/>
          <w:bCs/>
          <w:lang w:val="fr-FR"/>
        </w:rPr>
        <w:t>Annexe</w:t>
      </w:r>
      <w:r w:rsidRPr="00594DB7">
        <w:rPr>
          <w:lang w:val="fr-FR"/>
        </w:rPr>
        <w:t>: 1</w:t>
      </w:r>
    </w:p>
    <w:p w14:paraId="406822F7" w14:textId="61A7AB07" w:rsidR="00BD5E19" w:rsidRPr="00594DB7" w:rsidRDefault="00BD5E19" w:rsidP="00BD5E19">
      <w:pPr>
        <w:pStyle w:val="AnnexNo"/>
        <w:rPr>
          <w:lang w:val="fr-FR"/>
        </w:rPr>
      </w:pPr>
      <w:bookmarkStart w:id="2093" w:name="_Toc423505630"/>
      <w:bookmarkStart w:id="2094" w:name="_Toc423505909"/>
      <w:bookmarkStart w:id="2095" w:name="_Toc423506200"/>
      <w:bookmarkStart w:id="2096" w:name="_Toc458425380"/>
      <w:r w:rsidRPr="00594DB7">
        <w:rPr>
          <w:lang w:val="fr-FR"/>
        </w:rPr>
        <w:t>ANNEXE A</w:t>
      </w:r>
      <w:bookmarkEnd w:id="2093"/>
      <w:bookmarkEnd w:id="2094"/>
      <w:bookmarkEnd w:id="2095"/>
      <w:bookmarkEnd w:id="2096"/>
    </w:p>
    <w:p w14:paraId="76123698" w14:textId="77777777" w:rsidR="00BD5E19" w:rsidRPr="00594DB7" w:rsidRDefault="00BD5E19" w:rsidP="00BD5E19">
      <w:pPr>
        <w:pStyle w:val="Annexref"/>
        <w:rPr>
          <w:sz w:val="22"/>
          <w:szCs w:val="22"/>
          <w:lang w:val="fr-FR"/>
        </w:rPr>
      </w:pPr>
      <w:r w:rsidRPr="00594DB7">
        <w:rPr>
          <w:sz w:val="22"/>
          <w:szCs w:val="22"/>
          <w:lang w:val="fr-FR"/>
        </w:rPr>
        <w:t>(à la Résolution 1141)</w:t>
      </w:r>
    </w:p>
    <w:p w14:paraId="33C54F65" w14:textId="77777777" w:rsidR="00BD5E19" w:rsidRPr="00594DB7" w:rsidRDefault="00BD5E19" w:rsidP="00BD5E19">
      <w:pPr>
        <w:pStyle w:val="Annextitle"/>
        <w:rPr>
          <w:lang w:val="fr-FR"/>
        </w:rPr>
      </w:pPr>
      <w:bookmarkStart w:id="2097" w:name="_Toc423505631"/>
      <w:bookmarkStart w:id="2098" w:name="_Toc423505910"/>
      <w:bookmarkStart w:id="2099" w:name="_Toc423506201"/>
      <w:bookmarkStart w:id="2100" w:name="_Toc458425381"/>
      <w:r w:rsidRPr="00594DB7">
        <w:rPr>
          <w:lang w:val="fr-FR"/>
        </w:rPr>
        <w:t>Mesures à prendre pour réduire le volume et le coût de la documentation</w:t>
      </w:r>
      <w:r w:rsidRPr="00594DB7">
        <w:rPr>
          <w:lang w:val="fr-FR"/>
        </w:rPr>
        <w:br/>
        <w:t>pour les conférences, les assemblées et le Conseil de l'UIT</w:t>
      </w:r>
      <w:bookmarkEnd w:id="2097"/>
      <w:bookmarkEnd w:id="2098"/>
      <w:bookmarkEnd w:id="2099"/>
      <w:bookmarkEnd w:id="2100"/>
    </w:p>
    <w:p w14:paraId="33839801" w14:textId="77777777" w:rsidR="00BD5E19" w:rsidRPr="00594DB7" w:rsidRDefault="00BD5E19" w:rsidP="00BD5E19">
      <w:pPr>
        <w:pStyle w:val="Heading1"/>
        <w:rPr>
          <w:lang w:val="fr-FR"/>
        </w:rPr>
      </w:pPr>
      <w:bookmarkStart w:id="2101" w:name="_Toc185854369"/>
      <w:bookmarkStart w:id="2102" w:name="_Toc311739033"/>
      <w:bookmarkStart w:id="2103" w:name="_Toc364693773"/>
      <w:bookmarkStart w:id="2104" w:name="_Toc364694986"/>
      <w:bookmarkStart w:id="2105" w:name="_Toc405213374"/>
      <w:bookmarkStart w:id="2106" w:name="_Toc423505632"/>
      <w:bookmarkStart w:id="2107" w:name="_Toc423507407"/>
      <w:bookmarkStart w:id="2108" w:name="_Toc423507574"/>
      <w:bookmarkStart w:id="2109" w:name="_Toc489534613"/>
      <w:bookmarkStart w:id="2110" w:name="_Toc531016866"/>
      <w:bookmarkStart w:id="2111" w:name="_Toc531076495"/>
      <w:bookmarkStart w:id="2112" w:name="_Toc21336376"/>
      <w:bookmarkStart w:id="2113" w:name="_Toc119397641"/>
      <w:bookmarkStart w:id="2114" w:name="_Toc119574522"/>
      <w:r w:rsidRPr="00594DB7">
        <w:rPr>
          <w:lang w:val="fr-FR"/>
        </w:rPr>
        <w:t>1</w:t>
      </w:r>
      <w:r w:rsidRPr="00594DB7">
        <w:rPr>
          <w:lang w:val="fr-FR"/>
        </w:rPr>
        <w:tab/>
        <w:t>Traduction et reproduction des documents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5A6B2EAF" w14:textId="77777777" w:rsidR="00BD5E19" w:rsidRPr="00594DB7" w:rsidRDefault="00BD5E19" w:rsidP="00BD5E19">
      <w:pPr>
        <w:pStyle w:val="enumlev1"/>
        <w:rPr>
          <w:i/>
          <w:iCs/>
          <w:lang w:val="fr-FR"/>
        </w:rPr>
      </w:pPr>
      <w:r w:rsidRPr="00594DB7">
        <w:rPr>
          <w:lang w:val="fr-FR"/>
        </w:rPr>
        <w:t>a)</w:t>
      </w:r>
      <w:r w:rsidRPr="00594DB7">
        <w:rPr>
          <w:lang w:val="fr-FR"/>
        </w:rPr>
        <w:tab/>
      </w:r>
      <w:r w:rsidRPr="00594DB7">
        <w:rPr>
          <w:i/>
          <w:iCs/>
          <w:lang w:val="fr-FR"/>
        </w:rPr>
        <w:t>Conférences de plénipotentiaires, conférences des radiocommunications, conférences mondiales des télécommunications internationales et Conseil</w:t>
      </w:r>
    </w:p>
    <w:p w14:paraId="5CEAE4FC" w14:textId="77777777" w:rsidR="00BD5E19" w:rsidRPr="00594DB7" w:rsidRDefault="00BD5E19" w:rsidP="00BD5E19">
      <w:pPr>
        <w:pStyle w:val="enumlev2"/>
        <w:rPr>
          <w:lang w:val="fr-FR"/>
        </w:rPr>
      </w:pPr>
      <w:r w:rsidRPr="00594DB7">
        <w:rPr>
          <w:lang w:val="fr-FR"/>
        </w:rPr>
        <w:t>•</w:t>
      </w:r>
      <w:r w:rsidRPr="00594DB7">
        <w:rPr>
          <w:lang w:val="fr-FR"/>
        </w:rPr>
        <w:tab/>
        <w:t>Les propositions des Etats Membres ainsi que tous les rapports établis en application d'instructions d'une conférence ou du Conseil et tous les documents résultant des travaux des séances plénières et des commissions seront traduits et publiés dans les langues requises</w:t>
      </w:r>
      <w:bookmarkStart w:id="2115" w:name="_Ref366141999"/>
      <w:r w:rsidRPr="00594DB7">
        <w:rPr>
          <w:rStyle w:val="FootnoteReference"/>
          <w:lang w:val="fr-FR"/>
        </w:rPr>
        <w:footnoteReference w:customMarkFollows="1" w:id="6"/>
        <w:t>1</w:t>
      </w:r>
      <w:bookmarkEnd w:id="2115"/>
      <w:r w:rsidRPr="00594DB7">
        <w:rPr>
          <w:lang w:val="fr-FR"/>
        </w:rPr>
        <w:t>.</w:t>
      </w:r>
    </w:p>
    <w:p w14:paraId="3A5F8997" w14:textId="77777777" w:rsidR="00BD5E19" w:rsidRPr="00594DB7" w:rsidRDefault="00BD5E19" w:rsidP="00BD5E19">
      <w:pPr>
        <w:pStyle w:val="enumlev2"/>
        <w:rPr>
          <w:lang w:val="fr-FR"/>
        </w:rPr>
      </w:pPr>
      <w:r w:rsidRPr="00594DB7">
        <w:rPr>
          <w:lang w:val="fr-FR"/>
        </w:rPr>
        <w:t>•</w:t>
      </w:r>
      <w:r w:rsidRPr="00594DB7">
        <w:rPr>
          <w:lang w:val="fr-FR"/>
        </w:rPr>
        <w:tab/>
        <w:t>Les contributions des Etats Membres autres que les propositions seront soumises au Président de la conférence ou du Conseil qui pourra décider, après consultation de l'Etat Membre concerné et du Secrétaire général, de considérer ces contributions comme des documents d'information et d'en limiter la publication à la version en langue originale ou d'autoriser la traduction d'un résumé de la contribution.</w:t>
      </w:r>
    </w:p>
    <w:p w14:paraId="7E2E2ADC" w14:textId="0A49F354" w:rsidR="00BD5E19" w:rsidRPr="00594DB7" w:rsidRDefault="00BD5E19" w:rsidP="000007D6">
      <w:pPr>
        <w:pStyle w:val="enumlev2"/>
        <w:rPr>
          <w:szCs w:val="22"/>
          <w:lang w:val="fr-FR"/>
        </w:rPr>
      </w:pPr>
      <w:r w:rsidRPr="00594DB7">
        <w:rPr>
          <w:lang w:val="fr-FR"/>
        </w:rPr>
        <w:t>•</w:t>
      </w:r>
      <w:r w:rsidRPr="00594DB7">
        <w:rPr>
          <w:lang w:val="fr-FR"/>
        </w:rPr>
        <w:tab/>
        <w:t>Les contributions d'organisations internationales ou d'observateurs seront considérées comme des documents d'inf</w:t>
      </w:r>
      <w:r w:rsidRPr="00594DB7">
        <w:rPr>
          <w:szCs w:val="22"/>
          <w:lang w:val="fr-FR"/>
        </w:rPr>
        <w:t>ormation; leur traduction dans les langues requises</w:t>
      </w:r>
      <w:r w:rsidRPr="00594DB7">
        <w:rPr>
          <w:position w:val="6"/>
          <w:sz w:val="18"/>
          <w:szCs w:val="18"/>
          <w:lang w:val="fr-FR"/>
        </w:rPr>
        <w:fldChar w:fldCharType="begin"/>
      </w:r>
      <w:r w:rsidRPr="00594DB7">
        <w:rPr>
          <w:position w:val="6"/>
          <w:sz w:val="18"/>
          <w:szCs w:val="18"/>
          <w:lang w:val="fr-FR"/>
        </w:rPr>
        <w:instrText xml:space="preserve"> NOTEREF _Ref366141999 \h  \* MERGEFORMAT </w:instrText>
      </w:r>
      <w:r w:rsidRPr="00594DB7">
        <w:rPr>
          <w:position w:val="6"/>
          <w:sz w:val="18"/>
          <w:szCs w:val="18"/>
          <w:lang w:val="fr-FR"/>
        </w:rPr>
      </w:r>
      <w:r w:rsidRPr="00594DB7">
        <w:rPr>
          <w:position w:val="6"/>
          <w:sz w:val="18"/>
          <w:szCs w:val="18"/>
          <w:lang w:val="fr-FR"/>
        </w:rPr>
        <w:fldChar w:fldCharType="separate"/>
      </w:r>
      <w:r w:rsidR="003720F4" w:rsidRPr="003720F4">
        <w:rPr>
          <w:position w:val="6"/>
          <w:sz w:val="18"/>
          <w:szCs w:val="18"/>
          <w:lang w:val="fr-FR"/>
        </w:rPr>
        <w:t>1</w:t>
      </w:r>
      <w:r w:rsidRPr="00594DB7">
        <w:rPr>
          <w:position w:val="6"/>
          <w:sz w:val="18"/>
          <w:szCs w:val="18"/>
          <w:lang w:val="fr-FR"/>
        </w:rPr>
        <w:fldChar w:fldCharType="end"/>
      </w:r>
      <w:r w:rsidRPr="00594DB7">
        <w:rPr>
          <w:szCs w:val="22"/>
          <w:lang w:val="fr-FR"/>
        </w:rPr>
        <w:t xml:space="preserve"> et/ou leur reproduction seront soumises à l'autorisation du Président de la conférence ou du Conseil qui pourra décider, après consultation du Secrétaire général et de l'organisation ou de l'observateur concerné, d'en autoriser la traduction et/ou la publication ou le résumé.</w:t>
      </w:r>
    </w:p>
    <w:p w14:paraId="4C2F454A" w14:textId="77777777" w:rsidR="00BD5E19" w:rsidRPr="00594DB7" w:rsidRDefault="00BD5E19" w:rsidP="00BD5E19">
      <w:pPr>
        <w:pStyle w:val="enumlev1"/>
        <w:rPr>
          <w:lang w:val="fr-FR"/>
        </w:rPr>
      </w:pPr>
      <w:r w:rsidRPr="00594DB7">
        <w:rPr>
          <w:lang w:val="fr-FR"/>
        </w:rPr>
        <w:t>b)</w:t>
      </w:r>
      <w:r w:rsidRPr="00594DB7">
        <w:rPr>
          <w:lang w:val="fr-FR"/>
        </w:rPr>
        <w:tab/>
      </w:r>
      <w:r w:rsidRPr="00594DB7">
        <w:rPr>
          <w:i/>
          <w:iCs/>
          <w:lang w:val="fr-FR"/>
        </w:rPr>
        <w:t>Conférences de développement, assemblées et commissions d'études</w:t>
      </w:r>
    </w:p>
    <w:p w14:paraId="4C81FC07" w14:textId="77777777" w:rsidR="00BD5E19" w:rsidRPr="00594DB7" w:rsidRDefault="00BD5E19" w:rsidP="00BD5E19">
      <w:pPr>
        <w:pStyle w:val="enumlev2"/>
        <w:rPr>
          <w:lang w:val="fr-FR"/>
        </w:rPr>
      </w:pPr>
      <w:r w:rsidRPr="00594DB7">
        <w:rPr>
          <w:lang w:val="fr-FR"/>
        </w:rPr>
        <w:t>•</w:t>
      </w:r>
      <w:r w:rsidRPr="00594DB7">
        <w:rPr>
          <w:lang w:val="fr-FR"/>
        </w:rPr>
        <w:tab/>
        <w:t>Les Directeurs des trois Bureaux, en coordination avec leur groupe consultatif respectif, devraient étudier et recommander une procédure applicable à la traduction et à la reproduction des documents sur la base de l'Annexe de la Résolution 104 (Minneapolis, 1998), compte tenu des contraintes budgétaires</w:t>
      </w:r>
      <w:r w:rsidRPr="00594DB7">
        <w:rPr>
          <w:rStyle w:val="FootnoteReference"/>
          <w:lang w:val="fr-FR"/>
        </w:rPr>
        <w:footnoteReference w:customMarkFollows="1" w:id="7"/>
        <w:t>2</w:t>
      </w:r>
      <w:r w:rsidRPr="00594DB7">
        <w:rPr>
          <w:lang w:val="fr-FR"/>
        </w:rPr>
        <w:t>.</w:t>
      </w:r>
    </w:p>
    <w:p w14:paraId="31AE71B5" w14:textId="77777777" w:rsidR="00BD5E19" w:rsidRPr="00594DB7" w:rsidRDefault="00BD5E19" w:rsidP="00BD5E19">
      <w:pPr>
        <w:rPr>
          <w:lang w:val="fr-FR"/>
        </w:rPr>
      </w:pPr>
      <w:r w:rsidRPr="00594DB7">
        <w:rPr>
          <w:lang w:val="fr-FR"/>
        </w:rPr>
        <w:t>Le traitement des documents d'information ne devra pas retarder le traitement des autres documents.</w:t>
      </w:r>
    </w:p>
    <w:p w14:paraId="0C4D0C71" w14:textId="77777777" w:rsidR="00BD5E19" w:rsidRPr="00594DB7" w:rsidRDefault="00BD5E19" w:rsidP="00BD5E19">
      <w:pPr>
        <w:pStyle w:val="Heading1"/>
        <w:rPr>
          <w:lang w:val="fr-FR"/>
        </w:rPr>
      </w:pPr>
      <w:bookmarkStart w:id="2116" w:name="_Toc185854370"/>
      <w:bookmarkStart w:id="2117" w:name="_Toc311739034"/>
      <w:bookmarkStart w:id="2118" w:name="_Toc364693774"/>
      <w:bookmarkStart w:id="2119" w:name="_Toc364694987"/>
      <w:bookmarkStart w:id="2120" w:name="_Toc405213375"/>
      <w:bookmarkStart w:id="2121" w:name="_Toc423505633"/>
      <w:bookmarkStart w:id="2122" w:name="_Toc423507408"/>
      <w:bookmarkStart w:id="2123" w:name="_Toc423507575"/>
      <w:bookmarkStart w:id="2124" w:name="_Toc489534614"/>
      <w:bookmarkStart w:id="2125" w:name="_Toc531016867"/>
      <w:bookmarkStart w:id="2126" w:name="_Toc531076496"/>
      <w:bookmarkStart w:id="2127" w:name="_Toc21336377"/>
      <w:bookmarkStart w:id="2128" w:name="_Toc119397642"/>
      <w:bookmarkStart w:id="2129" w:name="_Toc119574523"/>
      <w:r w:rsidRPr="00594DB7">
        <w:rPr>
          <w:lang w:val="fr-FR"/>
        </w:rPr>
        <w:lastRenderedPageBreak/>
        <w:t>2</w:t>
      </w:r>
      <w:r w:rsidRPr="00594DB7">
        <w:rPr>
          <w:lang w:val="fr-FR"/>
        </w:rPr>
        <w:tab/>
        <w:t xml:space="preserve">Distribution </w:t>
      </w:r>
      <w:r w:rsidRPr="00594DB7">
        <w:rPr>
          <w:bCs/>
          <w:lang w:val="fr-FR"/>
        </w:rPr>
        <w:t>des</w:t>
      </w:r>
      <w:r w:rsidRPr="00594DB7">
        <w:rPr>
          <w:lang w:val="fr-FR"/>
        </w:rPr>
        <w:t xml:space="preserve"> documents</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02E2FCCF" w14:textId="77777777" w:rsidR="00BD5E19" w:rsidRPr="00594DB7" w:rsidRDefault="00BD5E19" w:rsidP="00BD5E19">
      <w:pPr>
        <w:pStyle w:val="enumlev1"/>
        <w:rPr>
          <w:i/>
          <w:iCs/>
          <w:lang w:val="fr-FR"/>
        </w:rPr>
      </w:pPr>
      <w:r w:rsidRPr="00594DB7">
        <w:rPr>
          <w:lang w:val="fr-FR"/>
        </w:rPr>
        <w:t>a)</w:t>
      </w:r>
      <w:r w:rsidRPr="00594DB7">
        <w:rPr>
          <w:lang w:val="fr-FR"/>
        </w:rPr>
        <w:tab/>
      </w:r>
      <w:r w:rsidRPr="00594DB7">
        <w:rPr>
          <w:i/>
          <w:iCs/>
          <w:lang w:val="fr-FR"/>
        </w:rPr>
        <w:t>Conférences de plénipotentiaires, conférences mondiales des radiocommunications, conférences mondiales des télécommunications internationales et Conseil</w:t>
      </w:r>
    </w:p>
    <w:p w14:paraId="590935B0" w14:textId="77777777" w:rsidR="00BD5E19" w:rsidRPr="00594DB7" w:rsidRDefault="00BD5E19" w:rsidP="00BD5E19">
      <w:pPr>
        <w:pStyle w:val="enumlev2"/>
        <w:rPr>
          <w:lang w:val="fr-FR"/>
        </w:rPr>
      </w:pPr>
      <w:r w:rsidRPr="00594DB7">
        <w:rPr>
          <w:lang w:val="fr-FR"/>
        </w:rPr>
        <w:t>•</w:t>
      </w:r>
      <w:r w:rsidRPr="00594DB7">
        <w:rPr>
          <w:lang w:val="fr-FR"/>
        </w:rPr>
        <w:tab/>
        <w:t>Tous les documents seront publiés sur le Web dès qu'ils seront disponibles; les versions papier seront diffusées dès qu'elles seront imprimées; et il sera créé pour la conférence ou le Conseil une page web spécialisée régulièrement mise à jour.</w:t>
      </w:r>
    </w:p>
    <w:p w14:paraId="515D8C63" w14:textId="77777777" w:rsidR="00BD5E19" w:rsidRPr="00594DB7" w:rsidRDefault="00BD5E19" w:rsidP="00BD5E19">
      <w:pPr>
        <w:pStyle w:val="enumlev2"/>
        <w:rPr>
          <w:lang w:val="fr-FR"/>
        </w:rPr>
      </w:pPr>
      <w:r w:rsidRPr="00594DB7">
        <w:rPr>
          <w:lang w:val="fr-FR"/>
        </w:rPr>
        <w:t>•</w:t>
      </w:r>
      <w:r w:rsidRPr="00594DB7">
        <w:rPr>
          <w:lang w:val="fr-FR"/>
        </w:rPr>
        <w:tab/>
        <w:t>En ce qui concerne les documents communiqués avant et après les conférences, la diffusion par des moyens électroniques sera encouragée et pour ceux qui souhaiteront néanmoins continuer de recevoir des documents sur support papier, le nombre des documents envoyés par la poste sera limité à cinq pour les Etats Membres et à un pour les Membres des Secteurs.</w:t>
      </w:r>
    </w:p>
    <w:p w14:paraId="0CDF8E94" w14:textId="77777777" w:rsidR="00BD5E19" w:rsidRPr="00594DB7" w:rsidRDefault="00BD5E19" w:rsidP="00BD5E19">
      <w:pPr>
        <w:pStyle w:val="enumlev2"/>
        <w:rPr>
          <w:lang w:val="fr-FR"/>
        </w:rPr>
      </w:pPr>
      <w:r w:rsidRPr="00594DB7">
        <w:rPr>
          <w:lang w:val="fr-FR"/>
        </w:rPr>
        <w:t>•</w:t>
      </w:r>
      <w:r w:rsidRPr="00594DB7">
        <w:rPr>
          <w:lang w:val="fr-FR"/>
        </w:rPr>
        <w:tab/>
        <w:t>Outre les exemplaires déjà fournis, chaque participant recevra le premier jour de la réunion un CD-ROM regroupant tous les documents de travail soumis dans les délais prévus, ainsi que, le dernier jour, un CD-ROM contenant tous les documents de travail et documents établis en séance.</w:t>
      </w:r>
    </w:p>
    <w:p w14:paraId="776D8AB8" w14:textId="77777777" w:rsidR="00BD5E19" w:rsidRPr="00594DB7" w:rsidRDefault="00BD5E19" w:rsidP="00BD5E19">
      <w:pPr>
        <w:pStyle w:val="enumlev2"/>
        <w:rPr>
          <w:lang w:val="fr-FR"/>
        </w:rPr>
      </w:pPr>
      <w:r w:rsidRPr="00594DB7">
        <w:rPr>
          <w:lang w:val="fr-FR"/>
        </w:rPr>
        <w:t>•</w:t>
      </w:r>
      <w:r w:rsidRPr="00594DB7">
        <w:rPr>
          <w:lang w:val="fr-FR"/>
        </w:rPr>
        <w:tab/>
        <w:t>Nonobstant ces dispositions, d'autres exemplaires des CD-ROM et des copies papier dans leurs versions définitives seront fournis sur demande et payés comme toute autre publication de l'UIT.</w:t>
      </w:r>
    </w:p>
    <w:p w14:paraId="406FB592" w14:textId="77777777" w:rsidR="00BD5E19" w:rsidRPr="00594DB7" w:rsidRDefault="00BD5E19" w:rsidP="00BD5E19">
      <w:pPr>
        <w:pStyle w:val="enumlev1"/>
        <w:rPr>
          <w:lang w:val="fr-FR"/>
        </w:rPr>
      </w:pPr>
      <w:r w:rsidRPr="00594DB7">
        <w:rPr>
          <w:lang w:val="fr-FR"/>
        </w:rPr>
        <w:t>b)</w:t>
      </w:r>
      <w:r w:rsidRPr="00594DB7">
        <w:rPr>
          <w:lang w:val="fr-FR"/>
        </w:rPr>
        <w:tab/>
      </w:r>
      <w:r w:rsidRPr="00594DB7">
        <w:rPr>
          <w:i/>
          <w:iCs/>
          <w:lang w:val="fr-FR"/>
        </w:rPr>
        <w:t>Conférences de développement, assemblées et commissions d'études</w:t>
      </w:r>
    </w:p>
    <w:p w14:paraId="18957E47" w14:textId="77777777" w:rsidR="00BD5E19" w:rsidRPr="00594DB7" w:rsidRDefault="00BD5E19" w:rsidP="00BD5E19">
      <w:pPr>
        <w:pStyle w:val="enumlev2"/>
        <w:rPr>
          <w:lang w:val="fr-FR"/>
        </w:rPr>
      </w:pPr>
      <w:r w:rsidRPr="00594DB7">
        <w:rPr>
          <w:lang w:val="fr-FR"/>
        </w:rPr>
        <w:t>•</w:t>
      </w:r>
      <w:r w:rsidRPr="00594DB7">
        <w:rPr>
          <w:lang w:val="fr-FR"/>
        </w:rPr>
        <w:tab/>
        <w:t>La procédure exposée ci</w:t>
      </w:r>
      <w:r w:rsidRPr="00594DB7">
        <w:rPr>
          <w:lang w:val="fr-FR"/>
        </w:rPr>
        <w:noBreakHyphen/>
        <w:t>dessus sera adaptée aux besoins particuliers de chaque Secteur par les Directeurs des Bureaux, d'entente avec leur groupe consultatif respectif.</w:t>
      </w:r>
    </w:p>
    <w:p w14:paraId="3A1A3446" w14:textId="77777777" w:rsidR="00BD5E19" w:rsidRPr="00594DB7" w:rsidRDefault="00BD5E19" w:rsidP="001E677B">
      <w:pPr>
        <w:pStyle w:val="Endtext"/>
        <w:rPr>
          <w:lang w:val="fr-FR"/>
        </w:rPr>
      </w:pPr>
      <w:r w:rsidRPr="00594DB7">
        <w:rPr>
          <w:lang w:val="fr-FR"/>
        </w:rPr>
        <w:t xml:space="preserve">Réf.: </w:t>
      </w:r>
      <w:r w:rsidRPr="00594DB7">
        <w:rPr>
          <w:lang w:val="fr-FR"/>
        </w:rPr>
        <w:tab/>
        <w:t xml:space="preserve">Documents </w:t>
      </w:r>
      <w:hyperlink r:id="rId294" w:history="1">
        <w:r w:rsidRPr="00594DB7">
          <w:rPr>
            <w:rStyle w:val="Hyperlink"/>
            <w:lang w:val="fr-FR"/>
          </w:rPr>
          <w:t>C99/116</w:t>
        </w:r>
      </w:hyperlink>
      <w:r w:rsidRPr="00594DB7">
        <w:rPr>
          <w:lang w:val="fr-FR"/>
        </w:rPr>
        <w:t xml:space="preserve"> et </w:t>
      </w:r>
      <w:hyperlink r:id="rId295" w:history="1">
        <w:r w:rsidRPr="00594DB7">
          <w:rPr>
            <w:rStyle w:val="Hyperlink"/>
            <w:lang w:val="fr-FR"/>
          </w:rPr>
          <w:t>C99/133</w:t>
        </w:r>
      </w:hyperlink>
      <w:r w:rsidRPr="00594DB7">
        <w:rPr>
          <w:lang w:val="fr-FR"/>
        </w:rPr>
        <w:t>.</w:t>
      </w:r>
    </w:p>
    <w:p w14:paraId="1A542A0A" w14:textId="77777777" w:rsidR="00BD5E19" w:rsidRPr="00594DB7" w:rsidRDefault="00BD5E19" w:rsidP="00BD5E19">
      <w:pPr>
        <w:jc w:val="center"/>
        <w:rPr>
          <w:lang w:val="fr-FR"/>
        </w:rPr>
      </w:pPr>
      <w:r w:rsidRPr="00594DB7">
        <w:rPr>
          <w:lang w:val="fr-FR"/>
        </w:rPr>
        <w:t>______________</w:t>
      </w:r>
    </w:p>
    <w:p w14:paraId="29DD757C" w14:textId="273C0B4A" w:rsidR="00BD5E19" w:rsidRPr="00594DB7" w:rsidRDefault="00BD5E19" w:rsidP="00BD5E19">
      <w:pPr>
        <w:pStyle w:val="DecNo"/>
        <w:rPr>
          <w:lang w:val="fr-FR"/>
        </w:rPr>
      </w:pPr>
      <w:bookmarkStart w:id="2130" w:name="_Toc423505634"/>
      <w:bookmarkStart w:id="2131" w:name="_Toc423505911"/>
      <w:bookmarkStart w:id="2132" w:name="_Toc423506202"/>
      <w:bookmarkStart w:id="2133" w:name="_Toc423507989"/>
      <w:bookmarkStart w:id="2134" w:name="_Toc458425382"/>
      <w:bookmarkStart w:id="2135" w:name="_Toc531076497"/>
      <w:bookmarkStart w:id="2136" w:name="_Toc532830698"/>
      <w:bookmarkStart w:id="2137" w:name="_Toc15393915"/>
      <w:bookmarkStart w:id="2138" w:name="_Toc16167067"/>
      <w:bookmarkStart w:id="2139" w:name="_Toc21336139"/>
      <w:bookmarkStart w:id="2140" w:name="_Toc21336378"/>
      <w:bookmarkStart w:id="2141" w:name="_Toc21336595"/>
      <w:bookmarkStart w:id="2142" w:name="_Toc85814030"/>
      <w:bookmarkStart w:id="2143" w:name="_Toc151708617"/>
      <w:r w:rsidRPr="00594DB7">
        <w:rPr>
          <w:lang w:val="fr-FR"/>
        </w:rPr>
        <w:t xml:space="preserve">DÉCISION 304 (C-1963, </w:t>
      </w:r>
      <w:r w:rsidRPr="00594DB7">
        <w:rPr>
          <w:caps w:val="0"/>
          <w:lang w:val="fr-FR"/>
        </w:rPr>
        <w:t>dernière mod</w:t>
      </w:r>
      <w:r w:rsidRPr="00594DB7">
        <w:rPr>
          <w:lang w:val="fr-FR"/>
        </w:rPr>
        <w:t>. C-1976)</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2FF0E433" w14:textId="586535EB" w:rsidR="00BD5E19" w:rsidRPr="00594DB7" w:rsidRDefault="00BD5E19" w:rsidP="00BD5E19">
      <w:pPr>
        <w:pStyle w:val="Dectitle"/>
        <w:rPr>
          <w:lang w:val="fr-FR"/>
        </w:rPr>
      </w:pPr>
      <w:bookmarkStart w:id="2144" w:name="_Toc81281123"/>
      <w:bookmarkStart w:id="2145" w:name="_Toc81283408"/>
      <w:bookmarkStart w:id="2146" w:name="_Toc82505008"/>
      <w:bookmarkStart w:id="2147" w:name="_Toc185854372"/>
      <w:bookmarkStart w:id="2148" w:name="_Toc311739036"/>
      <w:bookmarkStart w:id="2149" w:name="_Toc364693776"/>
      <w:bookmarkStart w:id="2150" w:name="_Toc364694989"/>
      <w:bookmarkStart w:id="2151" w:name="_Toc405213377"/>
      <w:bookmarkStart w:id="2152" w:name="_Toc423505635"/>
      <w:bookmarkStart w:id="2153" w:name="_Toc423505912"/>
      <w:bookmarkStart w:id="2154" w:name="_Toc423506203"/>
      <w:bookmarkStart w:id="2155" w:name="_Toc423507990"/>
      <w:bookmarkStart w:id="2156" w:name="_Toc458425383"/>
      <w:bookmarkStart w:id="2157" w:name="_Toc531076498"/>
      <w:bookmarkStart w:id="2158" w:name="_Toc532830699"/>
      <w:bookmarkStart w:id="2159" w:name="_Toc15393916"/>
      <w:bookmarkStart w:id="2160" w:name="_Toc16167068"/>
      <w:bookmarkStart w:id="2161" w:name="_Toc21336140"/>
      <w:bookmarkStart w:id="2162" w:name="_Toc21336596"/>
      <w:bookmarkStart w:id="2163" w:name="_Toc85814031"/>
      <w:bookmarkStart w:id="2164" w:name="_Toc151708618"/>
      <w:r w:rsidRPr="00594DB7">
        <w:rPr>
          <w:lang w:val="fr-FR"/>
        </w:rPr>
        <w:t xml:space="preserve">Participation des délégations des Membres de l'Union aux conférences </w:t>
      </w:r>
      <w:r w:rsidRPr="00594DB7">
        <w:rPr>
          <w:lang w:val="fr-FR"/>
        </w:rPr>
        <w:br/>
        <w:t>et réunions de l'Union</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476F3D50" w14:textId="77777777" w:rsidR="00BD5E19" w:rsidRPr="00594DB7" w:rsidRDefault="00BD5E19" w:rsidP="00BD5E19">
      <w:pPr>
        <w:pStyle w:val="Normalaftertitle"/>
        <w:rPr>
          <w:lang w:val="fr-FR"/>
        </w:rPr>
      </w:pPr>
      <w:r w:rsidRPr="00594DB7">
        <w:rPr>
          <w:lang w:val="fr-FR"/>
        </w:rPr>
        <w:t>Le Conseil</w:t>
      </w:r>
    </w:p>
    <w:p w14:paraId="118FF62A" w14:textId="77777777" w:rsidR="00BD5E19" w:rsidRPr="00594DB7" w:rsidRDefault="00BD5E19" w:rsidP="00BD5E19">
      <w:pPr>
        <w:rPr>
          <w:lang w:val="fr-FR"/>
        </w:rPr>
      </w:pPr>
      <w:r w:rsidRPr="00594DB7">
        <w:rPr>
          <w:i/>
          <w:lang w:val="fr-FR"/>
        </w:rPr>
        <w:tab/>
        <w:t>décide</w:t>
      </w:r>
      <w:r w:rsidRPr="00594DB7">
        <w:rPr>
          <w:lang w:val="fr-FR"/>
        </w:rPr>
        <w:t xml:space="preserve"> que, vu les dispositions de la Convention selon lesquelles tous les Membres ont le droit de participer aux conférences et réunions de l'Union, le Secrétaire général devra faire figurer, dans tout accord passé avec un gouvernement invitant relativement aux dispositions à prendre concernant une conférence ou réunion de l'Union, une clause selon laquelle l'administration invitante appliquera sans réserve les dispositions de la Convention et accordera aux personnes qui participent à cette conférence ou réunion soit comme représentants des Membres de l'Union ou d'autres organisations invitées, soit en tant que fonctionnaires de l'Union, ainsi qu'aux membres de leur famille, l'autorisation d'entrer dans le pays intéressé et d'y séjourner pendant toute la durée des fonctions ou de la mission qu'elles ont à remplir en relation avec la conférence ou réunion.</w:t>
      </w:r>
    </w:p>
    <w:p w14:paraId="5AE3636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3016/CA18 (1963), 4965/CA31 (1976).</w:t>
      </w:r>
    </w:p>
    <w:p w14:paraId="60693E75" w14:textId="77777777" w:rsidR="00BD5E19" w:rsidRPr="00594DB7" w:rsidRDefault="00BD5E19" w:rsidP="00BD5E19">
      <w:pPr>
        <w:jc w:val="center"/>
        <w:rPr>
          <w:lang w:val="fr-FR"/>
        </w:rPr>
      </w:pPr>
      <w:r w:rsidRPr="00594DB7">
        <w:rPr>
          <w:lang w:val="fr-FR"/>
        </w:rPr>
        <w:t>______________</w:t>
      </w:r>
    </w:p>
    <w:p w14:paraId="408DF8C1" w14:textId="77777777" w:rsidR="00900E2C" w:rsidRPr="00594DB7" w:rsidRDefault="00900E2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18CCD52" w14:textId="1E8ACBB8" w:rsidR="00BD5E19" w:rsidRPr="00594DB7" w:rsidRDefault="00BD5E19" w:rsidP="00BD5E19">
      <w:pPr>
        <w:pStyle w:val="DecNo"/>
        <w:rPr>
          <w:lang w:val="fr-FR"/>
        </w:rPr>
      </w:pPr>
      <w:bookmarkStart w:id="2165" w:name="_Toc423505636"/>
      <w:bookmarkStart w:id="2166" w:name="_Toc423505913"/>
      <w:bookmarkStart w:id="2167" w:name="_Toc423506204"/>
      <w:bookmarkStart w:id="2168" w:name="_Toc423507991"/>
      <w:bookmarkStart w:id="2169" w:name="_Toc458425384"/>
      <w:bookmarkStart w:id="2170" w:name="_Toc531076499"/>
      <w:bookmarkStart w:id="2171" w:name="_Toc532830700"/>
      <w:bookmarkStart w:id="2172" w:name="_Toc15393917"/>
      <w:bookmarkStart w:id="2173" w:name="_Toc16167069"/>
      <w:bookmarkStart w:id="2174" w:name="_Toc21336141"/>
      <w:bookmarkStart w:id="2175" w:name="_Toc21336379"/>
      <w:bookmarkStart w:id="2176" w:name="_Toc21336597"/>
      <w:bookmarkStart w:id="2177" w:name="_Toc85814032"/>
      <w:bookmarkStart w:id="2178" w:name="_Toc151708619"/>
      <w:r w:rsidRPr="00594DB7">
        <w:rPr>
          <w:lang w:val="fr-FR"/>
        </w:rPr>
        <w:lastRenderedPageBreak/>
        <w:t xml:space="preserve">DÉCISION 307 (C-1963, </w:t>
      </w:r>
      <w:r w:rsidRPr="00594DB7">
        <w:rPr>
          <w:caps w:val="0"/>
          <w:lang w:val="fr-FR"/>
        </w:rPr>
        <w:t>dernière mod</w:t>
      </w:r>
      <w:r w:rsidRPr="00594DB7">
        <w:rPr>
          <w:lang w:val="fr-FR"/>
        </w:rPr>
        <w:t>. C-1976)</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31AD8806" w14:textId="1BBE9E24" w:rsidR="00BD5E19" w:rsidRPr="00594DB7" w:rsidRDefault="00BD5E19" w:rsidP="00BD5E19">
      <w:pPr>
        <w:pStyle w:val="Dectitle"/>
        <w:rPr>
          <w:lang w:val="fr-FR"/>
        </w:rPr>
      </w:pPr>
      <w:bookmarkStart w:id="2179" w:name="_Toc364693778"/>
      <w:bookmarkStart w:id="2180" w:name="_Toc364694991"/>
      <w:bookmarkStart w:id="2181" w:name="_Toc405213379"/>
      <w:bookmarkStart w:id="2182" w:name="_Toc423505637"/>
      <w:bookmarkStart w:id="2183" w:name="_Toc423505914"/>
      <w:bookmarkStart w:id="2184" w:name="_Toc423506205"/>
      <w:bookmarkStart w:id="2185" w:name="_Toc423507992"/>
      <w:bookmarkStart w:id="2186" w:name="_Toc458425385"/>
      <w:bookmarkStart w:id="2187" w:name="_Toc531076500"/>
      <w:bookmarkStart w:id="2188" w:name="_Toc532830701"/>
      <w:bookmarkStart w:id="2189" w:name="_Toc15393918"/>
      <w:bookmarkStart w:id="2190" w:name="_Toc16167070"/>
      <w:bookmarkStart w:id="2191" w:name="_Toc21336142"/>
      <w:bookmarkStart w:id="2192" w:name="_Toc21336598"/>
      <w:bookmarkStart w:id="2193" w:name="_Toc85814033"/>
      <w:bookmarkStart w:id="2194" w:name="_Toc151708620"/>
      <w:r w:rsidRPr="00594DB7">
        <w:rPr>
          <w:lang w:val="fr-FR"/>
        </w:rPr>
        <w:t>Conférences régionales</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694821B9" w14:textId="77777777" w:rsidR="00BD5E19" w:rsidRPr="00594DB7" w:rsidRDefault="00BD5E19" w:rsidP="00BD5E19">
      <w:pPr>
        <w:pStyle w:val="Normalaftertitle"/>
        <w:rPr>
          <w:lang w:val="fr-FR"/>
        </w:rPr>
      </w:pPr>
      <w:r w:rsidRPr="00594DB7">
        <w:rPr>
          <w:lang w:val="fr-FR"/>
        </w:rPr>
        <w:t>Le Conseil</w:t>
      </w:r>
    </w:p>
    <w:p w14:paraId="0F42A45B" w14:textId="77777777" w:rsidR="00BD5E19" w:rsidRPr="00594DB7" w:rsidRDefault="00BD5E19" w:rsidP="00BD5E19">
      <w:pPr>
        <w:rPr>
          <w:lang w:val="fr-FR"/>
        </w:rPr>
      </w:pPr>
      <w:r w:rsidRPr="00594DB7">
        <w:rPr>
          <w:lang w:val="fr-FR"/>
        </w:rPr>
        <w:tab/>
      </w:r>
      <w:r w:rsidRPr="00594DB7">
        <w:rPr>
          <w:i/>
          <w:lang w:val="fr-FR"/>
        </w:rPr>
        <w:t xml:space="preserve">décide </w:t>
      </w:r>
      <w:r w:rsidRPr="00594DB7">
        <w:rPr>
          <w:lang w:val="fr-FR"/>
        </w:rPr>
        <w:t>de charger le Secrétaire général d'adresser une notification officielle à tous les Membres de l'Union chaque fois qu'une conférence régionale de l'Union est convoquée.</w:t>
      </w:r>
    </w:p>
    <w:p w14:paraId="0AA7EAF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3098/CA18 (1963), 4965/CA31 (1976).</w:t>
      </w:r>
    </w:p>
    <w:p w14:paraId="66EE9AAA" w14:textId="77777777" w:rsidR="00B65EE8" w:rsidRPr="00594DB7" w:rsidRDefault="00B65EE8" w:rsidP="00B65EE8">
      <w:pPr>
        <w:jc w:val="center"/>
        <w:rPr>
          <w:lang w:val="fr-FR"/>
        </w:rPr>
      </w:pPr>
      <w:r w:rsidRPr="00594DB7">
        <w:rPr>
          <w:lang w:val="fr-FR"/>
        </w:rPr>
        <w:t>______________</w:t>
      </w:r>
    </w:p>
    <w:p w14:paraId="2B053332" w14:textId="77777777" w:rsidR="00900E2C" w:rsidRPr="00594DB7" w:rsidRDefault="00900E2C" w:rsidP="00BD5E19">
      <w:pPr>
        <w:spacing w:before="40"/>
        <w:rPr>
          <w:lang w:val="fr-FR"/>
        </w:rPr>
      </w:pPr>
    </w:p>
    <w:p w14:paraId="0189DDE2" w14:textId="77777777" w:rsidR="00900E2C" w:rsidRPr="00594DB7" w:rsidRDefault="00900E2C" w:rsidP="00BD5E19">
      <w:pPr>
        <w:spacing w:before="40"/>
        <w:rPr>
          <w:lang w:val="fr-FR"/>
        </w:rPr>
      </w:pPr>
    </w:p>
    <w:p w14:paraId="2111DCFA" w14:textId="77777777" w:rsidR="00900E2C" w:rsidRPr="00594DB7" w:rsidRDefault="00900E2C" w:rsidP="00BD5E19">
      <w:pPr>
        <w:spacing w:before="40"/>
        <w:rPr>
          <w:lang w:val="fr-FR"/>
        </w:rPr>
      </w:pPr>
    </w:p>
    <w:p w14:paraId="45572D4D" w14:textId="77777777" w:rsidR="00900E2C" w:rsidRPr="00594DB7" w:rsidRDefault="00900E2C" w:rsidP="00BD5E19">
      <w:pPr>
        <w:spacing w:before="40"/>
        <w:rPr>
          <w:lang w:val="fr-FR"/>
        </w:rPr>
      </w:pPr>
    </w:p>
    <w:p w14:paraId="3C71B715" w14:textId="77777777" w:rsidR="00900E2C" w:rsidRPr="00594DB7" w:rsidRDefault="00900E2C" w:rsidP="00BD5E19">
      <w:pPr>
        <w:spacing w:before="40"/>
        <w:rPr>
          <w:lang w:val="fr-FR"/>
        </w:rPr>
      </w:pPr>
    </w:p>
    <w:p w14:paraId="7189632A" w14:textId="77777777" w:rsidR="00900E2C" w:rsidRPr="00594DB7" w:rsidRDefault="00900E2C" w:rsidP="00BD5E19">
      <w:pPr>
        <w:spacing w:before="40"/>
        <w:rPr>
          <w:lang w:val="fr-FR"/>
        </w:rPr>
      </w:pPr>
    </w:p>
    <w:p w14:paraId="3EAE277D" w14:textId="77777777" w:rsidR="00900E2C" w:rsidRPr="00594DB7" w:rsidRDefault="00900E2C" w:rsidP="00BD5E19">
      <w:pPr>
        <w:spacing w:before="40"/>
        <w:rPr>
          <w:lang w:val="fr-FR"/>
        </w:rPr>
      </w:pPr>
    </w:p>
    <w:p w14:paraId="3A2DA92C" w14:textId="77777777" w:rsidR="00900E2C" w:rsidRPr="00594DB7" w:rsidRDefault="00900E2C" w:rsidP="00BD5E19">
      <w:pPr>
        <w:spacing w:before="40"/>
        <w:rPr>
          <w:lang w:val="fr-FR"/>
        </w:rPr>
      </w:pPr>
    </w:p>
    <w:p w14:paraId="04BFD0C2" w14:textId="77777777" w:rsidR="00900E2C" w:rsidRPr="00594DB7" w:rsidRDefault="00900E2C" w:rsidP="00BD5E19">
      <w:pPr>
        <w:spacing w:before="40"/>
        <w:rPr>
          <w:lang w:val="fr-FR"/>
        </w:rPr>
      </w:pPr>
    </w:p>
    <w:p w14:paraId="4DB858CD" w14:textId="77777777" w:rsidR="00900E2C" w:rsidRPr="00594DB7" w:rsidRDefault="00900E2C" w:rsidP="00BD5E19">
      <w:pPr>
        <w:spacing w:before="40"/>
        <w:rPr>
          <w:lang w:val="fr-FR"/>
        </w:rPr>
      </w:pPr>
    </w:p>
    <w:p w14:paraId="34337E66" w14:textId="77777777" w:rsidR="00900E2C" w:rsidRPr="00594DB7" w:rsidRDefault="00900E2C" w:rsidP="00BD5E19">
      <w:pPr>
        <w:spacing w:before="40"/>
        <w:rPr>
          <w:lang w:val="fr-FR"/>
        </w:rPr>
      </w:pPr>
    </w:p>
    <w:p w14:paraId="3684E54C" w14:textId="77777777" w:rsidR="00900E2C" w:rsidRPr="00594DB7" w:rsidRDefault="00900E2C" w:rsidP="00BD5E19">
      <w:pPr>
        <w:spacing w:before="40"/>
        <w:rPr>
          <w:lang w:val="fr-FR"/>
        </w:rPr>
      </w:pPr>
    </w:p>
    <w:p w14:paraId="235D7113" w14:textId="77777777" w:rsidR="00900E2C" w:rsidRPr="00594DB7" w:rsidRDefault="00900E2C" w:rsidP="00BD5E19">
      <w:pPr>
        <w:spacing w:before="40"/>
        <w:rPr>
          <w:lang w:val="fr-FR"/>
        </w:rPr>
      </w:pPr>
    </w:p>
    <w:p w14:paraId="52C79EEC" w14:textId="77777777" w:rsidR="00900E2C" w:rsidRPr="00594DB7" w:rsidRDefault="00900E2C" w:rsidP="00BD5E19">
      <w:pPr>
        <w:spacing w:before="40"/>
        <w:rPr>
          <w:lang w:val="fr-FR"/>
        </w:rPr>
      </w:pPr>
    </w:p>
    <w:p w14:paraId="4F28A657" w14:textId="77777777" w:rsidR="00900E2C" w:rsidRPr="00594DB7" w:rsidRDefault="00900E2C" w:rsidP="00BD5E19">
      <w:pPr>
        <w:spacing w:before="40"/>
        <w:rPr>
          <w:lang w:val="fr-FR"/>
        </w:rPr>
      </w:pPr>
    </w:p>
    <w:p w14:paraId="658232F1" w14:textId="77777777" w:rsidR="00900E2C" w:rsidRPr="00594DB7" w:rsidRDefault="00900E2C" w:rsidP="00BD5E19">
      <w:pPr>
        <w:spacing w:before="40"/>
        <w:rPr>
          <w:lang w:val="fr-FR"/>
        </w:rPr>
      </w:pPr>
    </w:p>
    <w:p w14:paraId="4EE93180" w14:textId="77777777" w:rsidR="00900E2C" w:rsidRPr="00594DB7" w:rsidRDefault="00900E2C" w:rsidP="00BD5E19">
      <w:pPr>
        <w:spacing w:before="40"/>
        <w:rPr>
          <w:lang w:val="fr-FR"/>
        </w:rPr>
      </w:pPr>
    </w:p>
    <w:p w14:paraId="631CCF31" w14:textId="77777777" w:rsidR="00900E2C" w:rsidRPr="00594DB7" w:rsidRDefault="00900E2C" w:rsidP="00BD5E19">
      <w:pPr>
        <w:spacing w:before="40"/>
        <w:rPr>
          <w:lang w:val="fr-FR"/>
        </w:rPr>
      </w:pPr>
    </w:p>
    <w:p w14:paraId="634586E1" w14:textId="77777777" w:rsidR="00900E2C" w:rsidRPr="00594DB7" w:rsidRDefault="00900E2C" w:rsidP="00BD5E19">
      <w:pPr>
        <w:spacing w:before="40"/>
        <w:rPr>
          <w:lang w:val="fr-FR"/>
        </w:rPr>
      </w:pPr>
    </w:p>
    <w:p w14:paraId="7D545E25" w14:textId="77777777" w:rsidR="00900E2C" w:rsidRPr="00594DB7" w:rsidRDefault="00900E2C" w:rsidP="00900E2C">
      <w:pPr>
        <w:rPr>
          <w:lang w:val="fr-FR"/>
        </w:rPr>
      </w:pPr>
    </w:p>
    <w:p w14:paraId="28ACADAD" w14:textId="77777777" w:rsidR="00BD5E19" w:rsidRPr="00594DB7" w:rsidRDefault="00BD5E19" w:rsidP="00BD5E19">
      <w:pPr>
        <w:spacing w:before="40"/>
        <w:rPr>
          <w:lang w:val="fr-FR"/>
        </w:rPr>
      </w:pPr>
    </w:p>
    <w:p w14:paraId="038F7F9F" w14:textId="77777777" w:rsidR="00BD5E19" w:rsidRPr="00594DB7" w:rsidRDefault="00BD5E19" w:rsidP="00BD5E19">
      <w:pPr>
        <w:pStyle w:val="Chaptitle"/>
        <w:spacing w:before="0"/>
        <w:rPr>
          <w:lang w:val="fr-FR"/>
        </w:rPr>
        <w:sectPr w:rsidR="00BD5E19" w:rsidRPr="00594DB7" w:rsidSect="005A5935">
          <w:headerReference w:type="even" r:id="rId296"/>
          <w:headerReference w:type="default" r:id="rId297"/>
          <w:footerReference w:type="even" r:id="rId298"/>
          <w:footerReference w:type="default" r:id="rId299"/>
          <w:endnotePr>
            <w:numFmt w:val="decimal"/>
          </w:endnotePr>
          <w:type w:val="oddPage"/>
          <w:pgSz w:w="11907" w:h="16840" w:code="9"/>
          <w:pgMar w:top="1418" w:right="1134" w:bottom="1134" w:left="1134" w:header="737" w:footer="567" w:gutter="284"/>
          <w:paperSrc w:first="15" w:other="15"/>
          <w:cols w:space="720"/>
          <w:vAlign w:val="both"/>
        </w:sectPr>
      </w:pPr>
      <w:bookmarkStart w:id="2195" w:name="_Toc81283410"/>
      <w:bookmarkStart w:id="2196" w:name="_Toc82505010"/>
      <w:bookmarkStart w:id="2197" w:name="_Toc185854374"/>
      <w:bookmarkStart w:id="2198" w:name="_Toc311739038"/>
      <w:bookmarkStart w:id="2199" w:name="_Toc364693779"/>
    </w:p>
    <w:p w14:paraId="331FABF6" w14:textId="162D60DD" w:rsidR="00BD5E19" w:rsidRPr="00594DB7" w:rsidRDefault="00BD5E19" w:rsidP="003E15DE">
      <w:pPr>
        <w:pStyle w:val="Chaptitle"/>
        <w:spacing w:before="480"/>
        <w:rPr>
          <w:lang w:val="fr-FR"/>
        </w:rPr>
      </w:pPr>
      <w:bookmarkStart w:id="2200" w:name="_Toc405213380"/>
      <w:bookmarkStart w:id="2201" w:name="_Toc423505915"/>
      <w:bookmarkStart w:id="2202" w:name="_Toc423506206"/>
      <w:bookmarkStart w:id="2203" w:name="_Toc423507993"/>
      <w:bookmarkStart w:id="2204" w:name="_Toc458425386"/>
      <w:bookmarkStart w:id="2205" w:name="_Toc531076501"/>
      <w:bookmarkStart w:id="2206" w:name="_Toc532830702"/>
      <w:bookmarkStart w:id="2207" w:name="_Toc15393919"/>
      <w:bookmarkStart w:id="2208" w:name="_Toc16167071"/>
      <w:bookmarkStart w:id="2209" w:name="_Toc21336380"/>
      <w:bookmarkStart w:id="2210" w:name="_Toc21336599"/>
      <w:bookmarkStart w:id="2211" w:name="_Toc85814034"/>
      <w:bookmarkStart w:id="2212" w:name="_Toc151708621"/>
      <w:r w:rsidRPr="00594DB7">
        <w:rPr>
          <w:lang w:val="fr-FR"/>
        </w:rPr>
        <w:lastRenderedPageBreak/>
        <w:t>3.2</w:t>
      </w:r>
      <w:r w:rsidRPr="00594DB7">
        <w:rPr>
          <w:lang w:val="fr-FR"/>
        </w:rPr>
        <w:tab/>
        <w:t>Conseil</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6114D4DB" w14:textId="62274D39" w:rsidR="00BD5E19" w:rsidRPr="00594DB7" w:rsidRDefault="00BD5E19" w:rsidP="00BD5E19">
      <w:pPr>
        <w:pStyle w:val="ResNo"/>
        <w:rPr>
          <w:lang w:val="fr-FR"/>
        </w:rPr>
      </w:pPr>
      <w:bookmarkStart w:id="2213" w:name="_Toc423505638"/>
      <w:bookmarkStart w:id="2214" w:name="_Toc423505916"/>
      <w:bookmarkStart w:id="2215" w:name="_Toc423506207"/>
      <w:bookmarkStart w:id="2216" w:name="_Toc423507994"/>
      <w:bookmarkStart w:id="2217" w:name="_Toc458425387"/>
      <w:bookmarkStart w:id="2218" w:name="_Toc531076502"/>
      <w:bookmarkStart w:id="2219" w:name="_Toc532830703"/>
      <w:bookmarkStart w:id="2220" w:name="_Toc15393920"/>
      <w:bookmarkStart w:id="2221" w:name="_Toc16167072"/>
      <w:bookmarkStart w:id="2222" w:name="_Toc21336143"/>
      <w:bookmarkStart w:id="2223" w:name="_Toc21336381"/>
      <w:bookmarkStart w:id="2224" w:name="_Toc21336600"/>
      <w:bookmarkStart w:id="2225" w:name="_Toc85814035"/>
      <w:bookmarkStart w:id="2226" w:name="_Toc151708622"/>
      <w:r w:rsidRPr="00594DB7">
        <w:rPr>
          <w:lang w:val="fr-FR"/>
        </w:rPr>
        <w:t xml:space="preserve">RÉSOLUTION 2 (C-1948, </w:t>
      </w:r>
      <w:r w:rsidR="00C167C5" w:rsidRPr="00594DB7">
        <w:rPr>
          <w:caps w:val="0"/>
          <w:lang w:val="fr-FR"/>
        </w:rPr>
        <w:t>dernière mod</w:t>
      </w:r>
      <w:r w:rsidRPr="00594DB7">
        <w:rPr>
          <w:lang w:val="fr-FR"/>
        </w:rPr>
        <w:t>. C-1976)</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7736C340" w14:textId="0C12AB2A" w:rsidR="00BD5E19" w:rsidRPr="00594DB7" w:rsidRDefault="00BD5E19" w:rsidP="00601E88">
      <w:pPr>
        <w:pStyle w:val="Restitle"/>
        <w:rPr>
          <w:lang w:val="fr-FR"/>
        </w:rPr>
      </w:pPr>
      <w:bookmarkStart w:id="2227" w:name="_Toc364693781"/>
      <w:bookmarkStart w:id="2228" w:name="_Toc364694994"/>
      <w:bookmarkStart w:id="2229" w:name="_Toc405213382"/>
      <w:bookmarkStart w:id="2230" w:name="_Toc423505639"/>
      <w:bookmarkStart w:id="2231" w:name="_Toc423505917"/>
      <w:bookmarkStart w:id="2232" w:name="_Toc423506208"/>
      <w:bookmarkStart w:id="2233" w:name="_Toc423507995"/>
      <w:bookmarkStart w:id="2234" w:name="_Toc458425388"/>
      <w:bookmarkStart w:id="2235" w:name="_Toc531076503"/>
      <w:bookmarkStart w:id="2236" w:name="_Toc532830704"/>
      <w:bookmarkStart w:id="2237" w:name="_Toc15393921"/>
      <w:bookmarkStart w:id="2238" w:name="_Toc16167073"/>
      <w:bookmarkStart w:id="2239" w:name="_Toc21336144"/>
      <w:bookmarkStart w:id="2240" w:name="_Toc21336601"/>
      <w:bookmarkStart w:id="2241" w:name="_Toc85814036"/>
      <w:bookmarkStart w:id="2242" w:name="_Toc151708623"/>
      <w:r w:rsidRPr="00594DB7">
        <w:rPr>
          <w:lang w:val="fr-FR"/>
        </w:rPr>
        <w:t>Participation des membres du Conseil aux sessions</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14:paraId="0AED6B75" w14:textId="77777777" w:rsidR="00BD5E19" w:rsidRPr="00594DB7" w:rsidRDefault="00BD5E19" w:rsidP="00BD5E19">
      <w:pPr>
        <w:pStyle w:val="Normalaftertitle"/>
        <w:rPr>
          <w:lang w:val="fr-FR"/>
        </w:rPr>
      </w:pPr>
      <w:r w:rsidRPr="00594DB7">
        <w:rPr>
          <w:lang w:val="fr-FR"/>
        </w:rPr>
        <w:t>Le Conseil,</w:t>
      </w:r>
    </w:p>
    <w:p w14:paraId="51402F0F"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ses Membres sont investis d'un mandat de caractère international,</w:t>
      </w:r>
    </w:p>
    <w:p w14:paraId="265A3E33" w14:textId="77777777" w:rsidR="00BD5E19" w:rsidRPr="00594DB7" w:rsidRDefault="00BD5E19" w:rsidP="00BD5E19">
      <w:pPr>
        <w:rPr>
          <w:lang w:val="fr-FR"/>
        </w:rPr>
      </w:pPr>
      <w:r w:rsidRPr="00594DB7">
        <w:rPr>
          <w:lang w:val="fr-FR"/>
        </w:rPr>
        <w:tab/>
      </w:r>
      <w:r w:rsidRPr="00594DB7">
        <w:rPr>
          <w:i/>
          <w:lang w:val="fr-FR"/>
        </w:rPr>
        <w:t>exprime le vœu</w:t>
      </w:r>
      <w:r w:rsidRPr="00594DB7">
        <w:rPr>
          <w:lang w:val="fr-FR"/>
        </w:rPr>
        <w:t xml:space="preserve"> que les représentants de ces Membres assistent à toutes les sessions du Conseil dès l'ouverture de ces sessions.</w:t>
      </w:r>
    </w:p>
    <w:p w14:paraId="6F10E5A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72(Rév.)/CA2 (1948), 1606/CA9 (1954), 4965/CA31 (1976).</w:t>
      </w:r>
    </w:p>
    <w:p w14:paraId="7646D0D7" w14:textId="77777777" w:rsidR="00BD5E19" w:rsidRPr="00594DB7" w:rsidRDefault="00BD5E19" w:rsidP="00BD5E19">
      <w:pPr>
        <w:jc w:val="center"/>
        <w:rPr>
          <w:lang w:val="fr-FR"/>
        </w:rPr>
      </w:pPr>
      <w:r w:rsidRPr="00594DB7">
        <w:rPr>
          <w:lang w:val="fr-FR"/>
        </w:rPr>
        <w:t>______________</w:t>
      </w:r>
    </w:p>
    <w:p w14:paraId="15C6C982" w14:textId="55214352" w:rsidR="00BD5E19" w:rsidRPr="00594DB7" w:rsidRDefault="00BD5E19" w:rsidP="00BD5E19">
      <w:pPr>
        <w:pStyle w:val="ResNo"/>
        <w:rPr>
          <w:lang w:val="fr-FR"/>
        </w:rPr>
      </w:pPr>
      <w:bookmarkStart w:id="2243" w:name="_Toc423505640"/>
      <w:bookmarkStart w:id="2244" w:name="_Toc423505918"/>
      <w:bookmarkStart w:id="2245" w:name="_Toc423506209"/>
      <w:bookmarkStart w:id="2246" w:name="_Toc423507996"/>
      <w:bookmarkStart w:id="2247" w:name="_Toc458425389"/>
      <w:bookmarkStart w:id="2248" w:name="_Toc531076504"/>
      <w:bookmarkStart w:id="2249" w:name="_Toc532830705"/>
      <w:bookmarkStart w:id="2250" w:name="_Toc15393922"/>
      <w:bookmarkStart w:id="2251" w:name="_Toc16167074"/>
      <w:bookmarkStart w:id="2252" w:name="_Toc21336145"/>
      <w:bookmarkStart w:id="2253" w:name="_Toc21336382"/>
      <w:bookmarkStart w:id="2254" w:name="_Toc21336602"/>
      <w:bookmarkStart w:id="2255" w:name="_Toc85814037"/>
      <w:bookmarkStart w:id="2256" w:name="_Toc151708624"/>
      <w:r w:rsidRPr="00594DB7">
        <w:rPr>
          <w:lang w:val="fr-FR"/>
        </w:rPr>
        <w:t xml:space="preserve">RÉSOLUTION 687 (C-1971, </w:t>
      </w:r>
      <w:r w:rsidR="00E55647" w:rsidRPr="00594DB7">
        <w:rPr>
          <w:caps w:val="0"/>
          <w:lang w:val="fr-FR"/>
        </w:rPr>
        <w:t>dernière mod</w:t>
      </w:r>
      <w:r w:rsidRPr="00594DB7">
        <w:rPr>
          <w:lang w:val="fr-FR"/>
        </w:rPr>
        <w:t>. C-1976)</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062D4E61" w14:textId="07B02C9F" w:rsidR="00BD5E19" w:rsidRPr="00594DB7" w:rsidRDefault="00BD5E19" w:rsidP="00601E88">
      <w:pPr>
        <w:pStyle w:val="Restitle"/>
        <w:rPr>
          <w:lang w:val="fr-FR"/>
        </w:rPr>
      </w:pPr>
      <w:bookmarkStart w:id="2257" w:name="_Toc81281127"/>
      <w:bookmarkStart w:id="2258" w:name="_Toc81283413"/>
      <w:bookmarkStart w:id="2259" w:name="_Toc82505013"/>
      <w:bookmarkStart w:id="2260" w:name="_Toc185854377"/>
      <w:bookmarkStart w:id="2261" w:name="_Toc311739041"/>
      <w:bookmarkStart w:id="2262" w:name="_Toc364693783"/>
      <w:bookmarkStart w:id="2263" w:name="_Toc364694996"/>
      <w:bookmarkStart w:id="2264" w:name="_Toc405213384"/>
      <w:bookmarkStart w:id="2265" w:name="_Toc423505641"/>
      <w:bookmarkStart w:id="2266" w:name="_Toc423505919"/>
      <w:bookmarkStart w:id="2267" w:name="_Toc423506210"/>
      <w:bookmarkStart w:id="2268" w:name="_Toc423507997"/>
      <w:bookmarkStart w:id="2269" w:name="_Toc458425390"/>
      <w:bookmarkStart w:id="2270" w:name="_Toc531076505"/>
      <w:bookmarkStart w:id="2271" w:name="_Toc532830706"/>
      <w:bookmarkStart w:id="2272" w:name="_Toc15393923"/>
      <w:bookmarkStart w:id="2273" w:name="_Toc16167075"/>
      <w:bookmarkStart w:id="2274" w:name="_Toc21336146"/>
      <w:bookmarkStart w:id="2275" w:name="_Toc21336603"/>
      <w:bookmarkStart w:id="2276" w:name="_Toc85814038"/>
      <w:bookmarkStart w:id="2277" w:name="_Toc151708625"/>
      <w:r w:rsidRPr="00594DB7">
        <w:rPr>
          <w:lang w:val="fr-FR"/>
        </w:rPr>
        <w:t xml:space="preserve">Indemnité pour frais de voyage et indemnité de subsistance des représentants </w:t>
      </w:r>
      <w:r w:rsidRPr="00594DB7">
        <w:rPr>
          <w:lang w:val="fr-FR"/>
        </w:rPr>
        <w:br/>
        <w:t>des Membres du Conseil</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14:paraId="1324A407" w14:textId="77777777" w:rsidR="00BD5E19" w:rsidRPr="00594DB7" w:rsidRDefault="00BD5E19" w:rsidP="00BD5E19">
      <w:pPr>
        <w:pStyle w:val="Normalaftertitle"/>
        <w:rPr>
          <w:lang w:val="fr-FR"/>
        </w:rPr>
      </w:pPr>
      <w:r w:rsidRPr="00594DB7">
        <w:rPr>
          <w:lang w:val="fr-FR"/>
        </w:rPr>
        <w:t>Le Conseil</w:t>
      </w:r>
    </w:p>
    <w:p w14:paraId="7FB54A46" w14:textId="77777777" w:rsidR="00BD5E19" w:rsidRPr="00594DB7" w:rsidRDefault="00BD5E19" w:rsidP="00BD5E19">
      <w:pPr>
        <w:rPr>
          <w:lang w:val="fr-FR"/>
        </w:rPr>
      </w:pPr>
      <w:r w:rsidRPr="00594DB7">
        <w:rPr>
          <w:lang w:val="fr-FR"/>
        </w:rPr>
        <w:tab/>
      </w:r>
      <w:r w:rsidRPr="00594DB7">
        <w:rPr>
          <w:i/>
          <w:lang w:val="fr-FR"/>
        </w:rPr>
        <w:t>décide que</w:t>
      </w:r>
      <w:r w:rsidRPr="00594DB7">
        <w:rPr>
          <w:lang w:val="fr-FR"/>
        </w:rPr>
        <w:t>, à partir de la 26</w:t>
      </w:r>
      <w:r w:rsidRPr="00594DB7">
        <w:rPr>
          <w:position w:val="6"/>
          <w:sz w:val="18"/>
          <w:lang w:val="fr-FR"/>
        </w:rPr>
        <w:t>e</w:t>
      </w:r>
      <w:r w:rsidRPr="00594DB7">
        <w:rPr>
          <w:lang w:val="fr-FR"/>
        </w:rPr>
        <w:t xml:space="preserve"> session du Conseil, les taux de l'indemnité pour frais de voyage et de l'indemnité de subsistance des représentants des Membres du Conseil seront alignés sur les taux appliqués aux hauts fonctionnaires des Nations Unies et seront fixés conformément aux règles appliquées par l'OMS et l'OIT aux Membres des Conseils de ces organisations.</w:t>
      </w:r>
    </w:p>
    <w:p w14:paraId="68EF664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4253/CA26 (1971), 4965/CA31 (1976).</w:t>
      </w:r>
    </w:p>
    <w:p w14:paraId="43347003" w14:textId="77777777" w:rsidR="00BD5E19" w:rsidRPr="00594DB7" w:rsidRDefault="00BD5E19" w:rsidP="00BD5E19">
      <w:pPr>
        <w:jc w:val="center"/>
        <w:rPr>
          <w:lang w:val="fr-FR"/>
        </w:rPr>
      </w:pPr>
      <w:r w:rsidRPr="00594DB7">
        <w:rPr>
          <w:lang w:val="fr-FR"/>
        </w:rPr>
        <w:t>______________</w:t>
      </w:r>
    </w:p>
    <w:p w14:paraId="4DBA0D56" w14:textId="77777777" w:rsidR="00BD5E19" w:rsidRPr="00594DB7" w:rsidRDefault="00BD5E19" w:rsidP="004A184B">
      <w:pPr>
        <w:rPr>
          <w:lang w:val="fr-FR"/>
        </w:rPr>
      </w:pPr>
    </w:p>
    <w:p w14:paraId="759E8BCF" w14:textId="77777777" w:rsidR="004A184B" w:rsidRPr="00594DB7" w:rsidRDefault="004A184B" w:rsidP="004A184B">
      <w:pPr>
        <w:rPr>
          <w:lang w:val="fr-FR"/>
        </w:rPr>
      </w:pPr>
    </w:p>
    <w:p w14:paraId="5E666FCB" w14:textId="77777777" w:rsidR="004A184B" w:rsidRPr="00594DB7" w:rsidRDefault="004A184B" w:rsidP="004A184B">
      <w:pPr>
        <w:rPr>
          <w:lang w:val="fr-FR"/>
        </w:rPr>
      </w:pPr>
    </w:p>
    <w:p w14:paraId="1ADBB8A8" w14:textId="77777777" w:rsidR="00BD5E19" w:rsidRPr="00594DB7" w:rsidRDefault="00BD5E19" w:rsidP="004A184B">
      <w:pPr>
        <w:rPr>
          <w:lang w:val="fr-FR"/>
        </w:rPr>
      </w:pPr>
    </w:p>
    <w:p w14:paraId="7A47CCC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lang w:val="fr-FR"/>
        </w:rPr>
      </w:pPr>
      <w:bookmarkStart w:id="2278" w:name="_Toc423505642"/>
      <w:bookmarkStart w:id="2279" w:name="_Toc423505920"/>
      <w:bookmarkStart w:id="2280" w:name="_Toc423506211"/>
      <w:bookmarkStart w:id="2281" w:name="_Toc423507998"/>
      <w:r w:rsidRPr="00594DB7">
        <w:rPr>
          <w:lang w:val="fr-FR"/>
        </w:rPr>
        <w:br w:type="page"/>
      </w:r>
    </w:p>
    <w:p w14:paraId="2F8921DA" w14:textId="79BF9F75" w:rsidR="00BD5E19" w:rsidRPr="00594DB7" w:rsidRDefault="00BD5E19" w:rsidP="00601E88">
      <w:pPr>
        <w:pStyle w:val="ResNo"/>
        <w:rPr>
          <w:lang w:val="fr-FR"/>
        </w:rPr>
      </w:pPr>
      <w:bookmarkStart w:id="2282" w:name="_Toc458425391"/>
      <w:bookmarkStart w:id="2283" w:name="_Toc531076506"/>
      <w:bookmarkStart w:id="2284" w:name="_Toc532830707"/>
      <w:bookmarkStart w:id="2285" w:name="_Toc15393924"/>
      <w:bookmarkStart w:id="2286" w:name="_Toc16167076"/>
      <w:bookmarkStart w:id="2287" w:name="_Toc21336147"/>
      <w:bookmarkStart w:id="2288" w:name="_Toc21336383"/>
      <w:bookmarkStart w:id="2289" w:name="_Toc21336604"/>
      <w:bookmarkStart w:id="2290" w:name="_Toc85814039"/>
      <w:bookmarkStart w:id="2291" w:name="_Toc151708626"/>
      <w:r w:rsidRPr="00594DB7">
        <w:rPr>
          <w:lang w:val="fr-FR"/>
        </w:rPr>
        <w:lastRenderedPageBreak/>
        <w:t>RÉSOLUTION 1305 (C09</w:t>
      </w:r>
      <w:r w:rsidR="001900ED" w:rsidRPr="00594DB7">
        <w:rPr>
          <w:lang w:val="fr-FR"/>
        </w:rPr>
        <w:t xml:space="preserve">, </w:t>
      </w:r>
      <w:r w:rsidR="00CC144A" w:rsidRPr="00594DB7">
        <w:rPr>
          <w:caps w:val="0"/>
          <w:lang w:val="fr-FR"/>
        </w:rPr>
        <w:t>dernière mod</w:t>
      </w:r>
      <w:r w:rsidR="001900ED" w:rsidRPr="00594DB7">
        <w:rPr>
          <w:lang w:val="fr-FR"/>
        </w:rPr>
        <w:t xml:space="preserve">. </w:t>
      </w:r>
      <w:r w:rsidR="00907D75" w:rsidRPr="00594DB7">
        <w:rPr>
          <w:caps w:val="0"/>
          <w:lang w:val="fr-FR"/>
        </w:rPr>
        <w:t>C19</w:t>
      </w:r>
      <w:r w:rsidRPr="00594DB7">
        <w:rPr>
          <w:lang w:val="fr-FR"/>
        </w:rPr>
        <w:t>)</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14:paraId="3AE47D64" w14:textId="33F7BF77" w:rsidR="00BD5E19" w:rsidRPr="00594DB7" w:rsidRDefault="00BD5E19" w:rsidP="00601E88">
      <w:pPr>
        <w:pStyle w:val="Restitle"/>
        <w:rPr>
          <w:lang w:val="fr-FR"/>
        </w:rPr>
      </w:pPr>
      <w:bookmarkStart w:id="2292" w:name="_Toc311739043"/>
      <w:bookmarkStart w:id="2293" w:name="_Toc364693785"/>
      <w:bookmarkStart w:id="2294" w:name="_Toc364694998"/>
      <w:bookmarkStart w:id="2295" w:name="_Toc405213386"/>
      <w:bookmarkStart w:id="2296" w:name="_Toc423505643"/>
      <w:bookmarkStart w:id="2297" w:name="_Toc423505921"/>
      <w:bookmarkStart w:id="2298" w:name="_Toc423506212"/>
      <w:bookmarkStart w:id="2299" w:name="_Toc423507999"/>
      <w:bookmarkStart w:id="2300" w:name="_Toc458425392"/>
      <w:bookmarkStart w:id="2301" w:name="_Toc531076507"/>
      <w:bookmarkStart w:id="2302" w:name="_Toc532830708"/>
      <w:bookmarkStart w:id="2303" w:name="_Toc15393925"/>
      <w:bookmarkStart w:id="2304" w:name="_Toc16167077"/>
      <w:bookmarkStart w:id="2305" w:name="_Toc21336148"/>
      <w:bookmarkStart w:id="2306" w:name="_Toc21336605"/>
      <w:bookmarkStart w:id="2307" w:name="_Toc85814040"/>
      <w:bookmarkStart w:id="2308" w:name="_Toc151708627"/>
      <w:r w:rsidRPr="00594DB7">
        <w:rPr>
          <w:lang w:val="fr-FR"/>
        </w:rPr>
        <w:t xml:space="preserve">Rôle du Groupe spécialisé dans l'identification des questions </w:t>
      </w:r>
      <w:r w:rsidR="003E15DE" w:rsidRPr="00594DB7">
        <w:rPr>
          <w:lang w:val="fr-FR"/>
        </w:rPr>
        <w:br/>
      </w:r>
      <w:r w:rsidRPr="00594DB7">
        <w:rPr>
          <w:lang w:val="fr-FR"/>
        </w:rPr>
        <w:t>de politiques publiques relatives à l'Internet</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6AAB2CF5" w14:textId="77777777" w:rsidR="00BD5E19" w:rsidRPr="00594DB7" w:rsidRDefault="00BD5E19" w:rsidP="003E15DE">
      <w:pPr>
        <w:pStyle w:val="Normalaftertitle"/>
        <w:rPr>
          <w:lang w:val="fr-FR"/>
        </w:rPr>
      </w:pPr>
      <w:r w:rsidRPr="00594DB7">
        <w:rPr>
          <w:lang w:val="fr-FR"/>
        </w:rPr>
        <w:t>Le Conseil,</w:t>
      </w:r>
    </w:p>
    <w:p w14:paraId="43E8A5B8" w14:textId="77777777" w:rsidR="00026596" w:rsidRPr="00594DB7" w:rsidRDefault="00026596" w:rsidP="00026596">
      <w:pPr>
        <w:pStyle w:val="Call"/>
        <w:rPr>
          <w:lang w:val="fr-FR"/>
        </w:rPr>
      </w:pPr>
      <w:r w:rsidRPr="00594DB7">
        <w:rPr>
          <w:lang w:val="fr-FR"/>
        </w:rPr>
        <w:t>reconnaissant</w:t>
      </w:r>
    </w:p>
    <w:p w14:paraId="4F2A6134" w14:textId="77777777" w:rsidR="00026596" w:rsidRPr="00594DB7" w:rsidRDefault="00026596" w:rsidP="00026596">
      <w:pPr>
        <w:spacing w:line="280" w:lineRule="exact"/>
        <w:rPr>
          <w:lang w:val="fr-FR"/>
        </w:rPr>
      </w:pPr>
      <w:r w:rsidRPr="00594DB7">
        <w:rPr>
          <w:i/>
          <w:iCs/>
          <w:lang w:val="fr-FR"/>
        </w:rPr>
        <w:t>a)</w:t>
      </w:r>
      <w:r w:rsidRPr="00594DB7">
        <w:rPr>
          <w:lang w:val="fr-FR"/>
        </w:rPr>
        <w:tab/>
        <w:t>le numéro 70 2) de la Constitution de l'UIT, définissant l'une des fonctions du Conseil de l'UIT comme étant la structure au sein de l'Union chargée d'examiner les grandes questions de politique des télécommunications conformément aux directives générales de la Conférence de plénipotentiaires, afin que les orientations politiques et la stratégie de l'Union soient parfaitement adaptées à l'évolution de l'environnement des télécommunications;</w:t>
      </w:r>
    </w:p>
    <w:p w14:paraId="27DFEE2B" w14:textId="77777777" w:rsidR="00026596" w:rsidRPr="00594DB7" w:rsidRDefault="00026596" w:rsidP="00026596">
      <w:pPr>
        <w:spacing w:line="280" w:lineRule="exact"/>
        <w:rPr>
          <w:lang w:val="fr-FR"/>
        </w:rPr>
      </w:pPr>
      <w:r w:rsidRPr="00594DB7">
        <w:rPr>
          <w:i/>
          <w:iCs/>
          <w:lang w:val="fr-FR"/>
        </w:rPr>
        <w:t>b)</w:t>
      </w:r>
      <w:r w:rsidRPr="00594DB7">
        <w:rPr>
          <w:lang w:val="fr-FR"/>
        </w:rPr>
        <w:tab/>
        <w:t>la Résolution 102 (Rév. Antalya, 2006) de la Conférence de plénipotentiaires relative au rôle de l'UIT concernant les questions de politiques publiques internationales ayant trait à l'Internet et à la gestion des ressources de l'Internet, y compris les noms de domaine et les adresses;</w:t>
      </w:r>
    </w:p>
    <w:p w14:paraId="54C0BF23" w14:textId="77777777" w:rsidR="00026596" w:rsidRPr="00594DB7" w:rsidRDefault="00026596" w:rsidP="00026596">
      <w:pPr>
        <w:spacing w:line="280" w:lineRule="exact"/>
        <w:rPr>
          <w:lang w:val="fr-FR"/>
        </w:rPr>
      </w:pPr>
      <w:r w:rsidRPr="00594DB7">
        <w:rPr>
          <w:i/>
          <w:iCs/>
          <w:lang w:val="fr-FR"/>
        </w:rPr>
        <w:t>c)</w:t>
      </w:r>
      <w:r w:rsidRPr="00594DB7">
        <w:rPr>
          <w:lang w:val="fr-FR"/>
        </w:rPr>
        <w:tab/>
        <w:t>la Résolution 101 (Rév. Antalya, 2006) de la Conférence de plénipotentiaires relative aux réseaux fondés sur le protocole Internet;</w:t>
      </w:r>
    </w:p>
    <w:p w14:paraId="0171818D" w14:textId="77777777" w:rsidR="00026596" w:rsidRPr="00594DB7" w:rsidRDefault="00026596" w:rsidP="00026596">
      <w:pPr>
        <w:spacing w:line="280" w:lineRule="exact"/>
        <w:rPr>
          <w:lang w:val="fr-FR"/>
        </w:rPr>
      </w:pPr>
      <w:r w:rsidRPr="00594DB7">
        <w:rPr>
          <w:i/>
          <w:iCs/>
          <w:lang w:val="fr-FR"/>
        </w:rPr>
        <w:t>d)</w:t>
      </w:r>
      <w:r w:rsidRPr="00594DB7">
        <w:rPr>
          <w:lang w:val="fr-FR"/>
        </w:rPr>
        <w:tab/>
        <w:t>la Résolution 133 (Rév. Antalya, 2006) de la Conférence de plénipotentiaires relative au rôle des administrations des Etats Membres dans la gestion des noms de domaine (multilingues) internationalisés;</w:t>
      </w:r>
    </w:p>
    <w:p w14:paraId="7A83BDE9" w14:textId="77777777" w:rsidR="00026596" w:rsidRPr="00594DB7" w:rsidRDefault="00026596" w:rsidP="00026596">
      <w:pPr>
        <w:spacing w:line="280" w:lineRule="exact"/>
        <w:rPr>
          <w:lang w:val="fr-FR"/>
        </w:rPr>
      </w:pPr>
      <w:r w:rsidRPr="00594DB7">
        <w:rPr>
          <w:i/>
          <w:iCs/>
          <w:lang w:val="fr-FR"/>
        </w:rPr>
        <w:t>e)</w:t>
      </w:r>
      <w:r w:rsidRPr="00594DB7">
        <w:rPr>
          <w:lang w:val="fr-FR"/>
        </w:rPr>
        <w:tab/>
        <w:t>la Résolution 75 (Johannesburg, 2008) de l'AMNT relative à la contribution de l'UIT</w:t>
      </w:r>
      <w:r w:rsidRPr="00594DB7">
        <w:rPr>
          <w:lang w:val="fr-FR"/>
        </w:rPr>
        <w:noBreakHyphen/>
        <w:t>T à la mise en œuvre des résultats du Sommet mondial sur la société de l'information et à la création d'un Groupe spécialisé sur les questions de politiques publiques relatives à l'Internet, faisant partie intégrante du Groupe de travail du Conseil sur le Sommet mondial sur la société de l'information;</w:t>
      </w:r>
    </w:p>
    <w:p w14:paraId="2B197C9F" w14:textId="77777777" w:rsidR="00026596" w:rsidRPr="00594DB7" w:rsidRDefault="00026596" w:rsidP="00026596">
      <w:pPr>
        <w:spacing w:line="280" w:lineRule="exact"/>
        <w:rPr>
          <w:lang w:val="fr-FR"/>
        </w:rPr>
      </w:pPr>
      <w:r w:rsidRPr="00594DB7">
        <w:rPr>
          <w:i/>
          <w:iCs/>
          <w:lang w:val="fr-FR"/>
        </w:rPr>
        <w:t>f)</w:t>
      </w:r>
      <w:r w:rsidRPr="00594DB7">
        <w:rPr>
          <w:lang w:val="fr-FR"/>
        </w:rPr>
        <w:tab/>
        <w:t>la Résolution 47 (Rév. </w:t>
      </w:r>
      <w:r w:rsidRPr="00594DB7">
        <w:rPr>
          <w:iCs/>
          <w:lang w:val="fr-FR"/>
        </w:rPr>
        <w:t>Johannesburg, 2008</w:t>
      </w:r>
      <w:r w:rsidRPr="00594DB7">
        <w:rPr>
          <w:lang w:val="fr-FR"/>
        </w:rPr>
        <w:t>) de l'AMNT relative aux noms de domaine de premier niveau de type code de pays;</w:t>
      </w:r>
    </w:p>
    <w:p w14:paraId="0BCEB136" w14:textId="77777777" w:rsidR="00026596" w:rsidRPr="00594DB7" w:rsidRDefault="00026596" w:rsidP="00026596">
      <w:pPr>
        <w:spacing w:line="280" w:lineRule="exact"/>
        <w:rPr>
          <w:lang w:val="fr-FR"/>
        </w:rPr>
      </w:pPr>
      <w:r w:rsidRPr="00594DB7">
        <w:rPr>
          <w:i/>
          <w:iCs/>
          <w:lang w:val="fr-FR"/>
        </w:rPr>
        <w:t>g)</w:t>
      </w:r>
      <w:r w:rsidRPr="00594DB7">
        <w:rPr>
          <w:lang w:val="fr-FR"/>
        </w:rPr>
        <w:tab/>
        <w:t>la Résolution 48 (Rév. </w:t>
      </w:r>
      <w:r w:rsidRPr="00594DB7">
        <w:rPr>
          <w:iCs/>
          <w:lang w:val="fr-FR"/>
        </w:rPr>
        <w:t>Johannesburg, 2008</w:t>
      </w:r>
      <w:r w:rsidRPr="00594DB7">
        <w:rPr>
          <w:lang w:val="fr-FR"/>
        </w:rPr>
        <w:t>) de l'AMNT relative aux noms de domaine internatio</w:t>
      </w:r>
      <w:r w:rsidRPr="00594DB7">
        <w:rPr>
          <w:lang w:val="fr-FR"/>
        </w:rPr>
        <w:softHyphen/>
        <w:t>nalisés;</w:t>
      </w:r>
    </w:p>
    <w:p w14:paraId="1371291B" w14:textId="77777777" w:rsidR="00026596" w:rsidRPr="00594DB7" w:rsidRDefault="00026596" w:rsidP="00026596">
      <w:pPr>
        <w:spacing w:line="280" w:lineRule="exact"/>
        <w:rPr>
          <w:lang w:val="fr-FR"/>
        </w:rPr>
      </w:pPr>
      <w:r w:rsidRPr="00594DB7">
        <w:rPr>
          <w:i/>
          <w:iCs/>
          <w:lang w:val="fr-FR"/>
        </w:rPr>
        <w:t>h)</w:t>
      </w:r>
      <w:r w:rsidRPr="00594DB7">
        <w:rPr>
          <w:lang w:val="fr-FR"/>
        </w:rPr>
        <w:tab/>
        <w:t>la Résolution 49 (Rév. </w:t>
      </w:r>
      <w:r w:rsidRPr="00594DB7">
        <w:rPr>
          <w:iCs/>
          <w:lang w:val="fr-FR"/>
        </w:rPr>
        <w:t>Johannesburg, 2008</w:t>
      </w:r>
      <w:r w:rsidRPr="00594DB7">
        <w:rPr>
          <w:lang w:val="fr-FR"/>
        </w:rPr>
        <w:t xml:space="preserve">) de l'AMNT relative au </w:t>
      </w:r>
      <w:r w:rsidRPr="00594DB7">
        <w:rPr>
          <w:iCs/>
          <w:lang w:val="fr-FR"/>
        </w:rPr>
        <w:t>système</w:t>
      </w:r>
      <w:r w:rsidRPr="00594DB7">
        <w:rPr>
          <w:lang w:val="fr-FR"/>
        </w:rPr>
        <w:t xml:space="preserve"> ENUM;</w:t>
      </w:r>
    </w:p>
    <w:p w14:paraId="7742A508" w14:textId="77777777" w:rsidR="00026596" w:rsidRPr="00594DB7" w:rsidRDefault="00026596" w:rsidP="00026596">
      <w:pPr>
        <w:spacing w:line="280" w:lineRule="exact"/>
        <w:rPr>
          <w:lang w:val="fr-FR"/>
        </w:rPr>
      </w:pPr>
      <w:r w:rsidRPr="00594DB7">
        <w:rPr>
          <w:i/>
          <w:iCs/>
          <w:lang w:val="fr-FR"/>
        </w:rPr>
        <w:t>i)</w:t>
      </w:r>
      <w:r w:rsidRPr="00594DB7">
        <w:rPr>
          <w:lang w:val="fr-FR"/>
        </w:rPr>
        <w:tab/>
        <w:t>la Résolution 50 (Rév. </w:t>
      </w:r>
      <w:r w:rsidRPr="00594DB7">
        <w:rPr>
          <w:iCs/>
          <w:lang w:val="fr-FR"/>
        </w:rPr>
        <w:t>Johannesburg, 2008</w:t>
      </w:r>
      <w:r w:rsidRPr="00594DB7">
        <w:rPr>
          <w:lang w:val="fr-FR"/>
        </w:rPr>
        <w:t xml:space="preserve">) de l'AMNT relative à la </w:t>
      </w:r>
      <w:r w:rsidRPr="00594DB7">
        <w:rPr>
          <w:szCs w:val="24"/>
          <w:lang w:val="fr-FR"/>
        </w:rPr>
        <w:t>cybersécurité</w:t>
      </w:r>
      <w:r w:rsidRPr="00594DB7">
        <w:rPr>
          <w:lang w:val="fr-FR"/>
        </w:rPr>
        <w:t>;</w:t>
      </w:r>
    </w:p>
    <w:p w14:paraId="52C214E6" w14:textId="77777777" w:rsidR="00026596" w:rsidRPr="00594DB7" w:rsidRDefault="00026596" w:rsidP="00026596">
      <w:pPr>
        <w:spacing w:line="280" w:lineRule="exact"/>
        <w:rPr>
          <w:lang w:val="fr-FR"/>
        </w:rPr>
      </w:pPr>
      <w:r w:rsidRPr="00594DB7">
        <w:rPr>
          <w:i/>
          <w:iCs/>
          <w:lang w:val="fr-FR"/>
        </w:rPr>
        <w:t>j)</w:t>
      </w:r>
      <w:r w:rsidRPr="00594DB7">
        <w:rPr>
          <w:lang w:val="fr-FR"/>
        </w:rPr>
        <w:tab/>
        <w:t>la Résolution 52 (Rév. </w:t>
      </w:r>
      <w:r w:rsidRPr="00594DB7">
        <w:rPr>
          <w:iCs/>
          <w:lang w:val="fr-FR"/>
        </w:rPr>
        <w:t>Johannesburg, 2008</w:t>
      </w:r>
      <w:r w:rsidRPr="00594DB7">
        <w:rPr>
          <w:lang w:val="fr-FR"/>
        </w:rPr>
        <w:t>) de l'AMNT intitulée «Lutter contre et combattre le spam»;</w:t>
      </w:r>
    </w:p>
    <w:p w14:paraId="7AA89218" w14:textId="77777777" w:rsidR="00026596" w:rsidRPr="00594DB7" w:rsidRDefault="00026596" w:rsidP="00026596">
      <w:pPr>
        <w:spacing w:line="280" w:lineRule="exact"/>
        <w:rPr>
          <w:lang w:val="fr-FR"/>
        </w:rPr>
      </w:pPr>
      <w:r w:rsidRPr="00594DB7">
        <w:rPr>
          <w:i/>
          <w:iCs/>
          <w:lang w:val="fr-FR"/>
        </w:rPr>
        <w:t>k)</w:t>
      </w:r>
      <w:r w:rsidRPr="00594DB7">
        <w:rPr>
          <w:lang w:val="fr-FR"/>
        </w:rPr>
        <w:tab/>
        <w:t>La Résolution 64 (Johannesburg, 2008) de l'AMNT intitulée «Attribution des adresses IP et encouragement du déploiement de IPv6»;</w:t>
      </w:r>
    </w:p>
    <w:p w14:paraId="2FF99B0E" w14:textId="77777777" w:rsidR="00026596" w:rsidRPr="00594DB7" w:rsidRDefault="00026596" w:rsidP="00026596">
      <w:pPr>
        <w:spacing w:line="280" w:lineRule="exact"/>
        <w:rPr>
          <w:lang w:val="fr-FR"/>
        </w:rPr>
      </w:pPr>
      <w:r w:rsidRPr="00594DB7">
        <w:rPr>
          <w:i/>
          <w:iCs/>
          <w:lang w:val="fr-FR"/>
        </w:rPr>
        <w:t>l)</w:t>
      </w:r>
      <w:r w:rsidRPr="00594DB7">
        <w:rPr>
          <w:lang w:val="fr-FR"/>
        </w:rPr>
        <w:tab/>
        <w:t>la Résolution 69 (</w:t>
      </w:r>
      <w:r w:rsidRPr="00594DB7">
        <w:rPr>
          <w:iCs/>
          <w:lang w:val="fr-FR"/>
        </w:rPr>
        <w:t>Johannesburg, 2008</w:t>
      </w:r>
      <w:r w:rsidRPr="00594DB7">
        <w:rPr>
          <w:lang w:val="fr-FR"/>
        </w:rPr>
        <w:t>) de l'AMNT intitulée «Accès non discriminatoire aux ressources de l'Internet et utilisation non discriminatoire de ces ressources»;</w:t>
      </w:r>
    </w:p>
    <w:p w14:paraId="15BE3723" w14:textId="77777777" w:rsidR="00026596" w:rsidRPr="00594DB7" w:rsidRDefault="00026596" w:rsidP="00026596">
      <w:pPr>
        <w:spacing w:line="280" w:lineRule="exact"/>
        <w:rPr>
          <w:lang w:val="fr-FR"/>
        </w:rPr>
      </w:pPr>
      <w:r w:rsidRPr="00594DB7">
        <w:rPr>
          <w:i/>
          <w:iCs/>
          <w:lang w:val="fr-FR"/>
        </w:rPr>
        <w:t>m)</w:t>
      </w:r>
      <w:r w:rsidRPr="00594DB7">
        <w:rPr>
          <w:lang w:val="fr-FR"/>
        </w:rPr>
        <w:tab/>
        <w:t>le Programme 3, adopté par la Conférence mondiale de développement des télécommunications (Rév. Doha, 2006), qui fait de la cybersécurité l'une de ses activités prioritaires;</w:t>
      </w:r>
    </w:p>
    <w:p w14:paraId="3D560565" w14:textId="77777777" w:rsidR="00026596" w:rsidRPr="00594DB7" w:rsidRDefault="00026596" w:rsidP="00026596">
      <w:pPr>
        <w:spacing w:line="280" w:lineRule="exact"/>
        <w:rPr>
          <w:lang w:val="fr-FR"/>
        </w:rPr>
      </w:pPr>
      <w:r w:rsidRPr="00594DB7">
        <w:rPr>
          <w:i/>
          <w:iCs/>
          <w:lang w:val="fr-FR"/>
        </w:rPr>
        <w:t>n)</w:t>
      </w:r>
      <w:r w:rsidRPr="00594DB7">
        <w:rPr>
          <w:lang w:val="fr-FR"/>
        </w:rPr>
        <w:tab/>
        <w:t>la Résolution 1282 du Conseil et les modifications qui lui ont été apportées par le Conseil à sa session de 2008, conformément à la Résolution 75 (Johannesburg, 2008) de l'AMNT;</w:t>
      </w:r>
    </w:p>
    <w:p w14:paraId="2819B8B4" w14:textId="77777777" w:rsidR="00026596" w:rsidRPr="00594DB7" w:rsidRDefault="00026596" w:rsidP="00026596">
      <w:pPr>
        <w:rPr>
          <w:lang w:val="fr-FR"/>
        </w:rPr>
      </w:pPr>
      <w:r w:rsidRPr="00594DB7">
        <w:rPr>
          <w:i/>
          <w:iCs/>
          <w:lang w:val="fr-FR"/>
        </w:rPr>
        <w:t>o)</w:t>
      </w:r>
      <w:r w:rsidRPr="00594DB7">
        <w:rPr>
          <w:lang w:val="fr-FR"/>
        </w:rPr>
        <w:tab/>
        <w:t>l'Avis 1 (Lisbonne, 2009) du FMPT sur les questions de politiques publiques liées à l'Internet,</w:t>
      </w:r>
    </w:p>
    <w:p w14:paraId="7DCF9007" w14:textId="77777777" w:rsidR="004A184B" w:rsidRPr="00594DB7" w:rsidRDefault="004A184B">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ED5570E" w14:textId="77777777" w:rsidR="00026596" w:rsidRPr="00594DB7" w:rsidRDefault="00026596" w:rsidP="00026596">
      <w:pPr>
        <w:pStyle w:val="Call"/>
        <w:rPr>
          <w:lang w:val="fr-FR"/>
        </w:rPr>
      </w:pPr>
      <w:r w:rsidRPr="00594DB7">
        <w:rPr>
          <w:lang w:val="fr-FR"/>
        </w:rPr>
        <w:lastRenderedPageBreak/>
        <w:t>reconnaissant en outre</w:t>
      </w:r>
    </w:p>
    <w:p w14:paraId="797966F6" w14:textId="77777777" w:rsidR="00026596" w:rsidRPr="00594DB7" w:rsidRDefault="00026596" w:rsidP="00026596">
      <w:pPr>
        <w:rPr>
          <w:lang w:val="fr-FR"/>
        </w:rPr>
      </w:pPr>
      <w:r w:rsidRPr="00594DB7">
        <w:rPr>
          <w:lang w:val="fr-FR"/>
        </w:rPr>
        <w:t xml:space="preserve">que, conformément à la Résolution 75 (Johannesburg, 2008) de l'AMNT et à la Résolution 1282 (Mod. 2008) du Conseil, le </w:t>
      </w:r>
      <w:r w:rsidRPr="00594DB7">
        <w:rPr>
          <w:i/>
          <w:iCs/>
          <w:lang w:val="fr-FR"/>
        </w:rPr>
        <w:t>Groupe spécialisé sur les questions de politiques publiques relatives à l'Internet</w:t>
      </w:r>
      <w:r w:rsidRPr="00594DB7">
        <w:rPr>
          <w:lang w:val="fr-FR"/>
        </w:rPr>
        <w:t xml:space="preserve"> est chargé d'identifier, d'étudier et d'approfondir les thèmes liés aux questions de politiques publiques internationales relatives à l'Internet et de diffuser les résultats de ses travaux à l'ensemble des membres de l'UIT,</w:t>
      </w:r>
    </w:p>
    <w:p w14:paraId="416FD205" w14:textId="77777777" w:rsidR="00026596" w:rsidRPr="00594DB7" w:rsidRDefault="00026596" w:rsidP="00026596">
      <w:pPr>
        <w:pStyle w:val="Call"/>
        <w:rPr>
          <w:lang w:val="fr-FR"/>
        </w:rPr>
      </w:pPr>
      <w:r w:rsidRPr="00594DB7">
        <w:rPr>
          <w:lang w:val="fr-FR"/>
        </w:rPr>
        <w:t>notant</w:t>
      </w:r>
    </w:p>
    <w:p w14:paraId="79D8DDF5" w14:textId="77777777" w:rsidR="00026596" w:rsidRPr="00594DB7" w:rsidRDefault="00026596" w:rsidP="00026596">
      <w:pPr>
        <w:rPr>
          <w:lang w:val="fr-FR"/>
        </w:rPr>
      </w:pPr>
      <w:r w:rsidRPr="00594DB7">
        <w:rPr>
          <w:i/>
          <w:iCs/>
          <w:lang w:val="fr-FR"/>
        </w:rPr>
        <w:t>a)</w:t>
      </w:r>
      <w:r w:rsidRPr="00594DB7">
        <w:rPr>
          <w:lang w:val="fr-FR"/>
        </w:rPr>
        <w:tab/>
        <w:t>les résultats de la deuxième réunion du Groupe spécialisé sur les questions de politiques publiques relatives à l'Internet, au cours de laquelle ont été identifiés des sujets considérés comme relevant du mandat de l'UIT concernant les questions de politiques publiques internationales relatives à l'Internet (reproduit dans l'Annexe 1 du Rapport du Président du Groupe spécialisé à la session de 2009 du Conseil);</w:t>
      </w:r>
    </w:p>
    <w:p w14:paraId="0FC7FF89" w14:textId="77777777" w:rsidR="00026596" w:rsidRPr="00594DB7" w:rsidRDefault="00026596" w:rsidP="00026596">
      <w:pPr>
        <w:rPr>
          <w:lang w:val="fr-FR"/>
        </w:rPr>
      </w:pPr>
      <w:r w:rsidRPr="00594DB7">
        <w:rPr>
          <w:i/>
          <w:iCs/>
          <w:lang w:val="fr-FR"/>
        </w:rPr>
        <w:t>b)</w:t>
      </w:r>
      <w:r w:rsidRPr="00594DB7">
        <w:rPr>
          <w:lang w:val="fr-FR"/>
        </w:rPr>
        <w:tab/>
        <w:t>qu'aux termes du paragraphe 68 de l'Agenda de Tunis pour la société de l'information (Tunis, 2005), il est reconnu que tous les gouvernements devraient avoir égalité de rôle et de responsabilité dans la gouvernance internationale de l'Internet ainsi que dans le maintien de la stabilité, de la sécurité et de la continuité de ce réseau et qu'il est également reconnu que les gouvernements doivent élaborer des politiques publiques en consultation avec toutes les parties prenantes;</w:t>
      </w:r>
    </w:p>
    <w:p w14:paraId="06A2E43E" w14:textId="77777777" w:rsidR="00026596" w:rsidRPr="00594DB7" w:rsidRDefault="00026596" w:rsidP="00026596">
      <w:pPr>
        <w:rPr>
          <w:lang w:val="fr-FR"/>
        </w:rPr>
      </w:pPr>
      <w:r w:rsidRPr="00594DB7">
        <w:rPr>
          <w:i/>
          <w:iCs/>
          <w:lang w:val="fr-FR"/>
        </w:rPr>
        <w:t>c)</w:t>
      </w:r>
      <w:r w:rsidRPr="00594DB7">
        <w:rPr>
          <w:lang w:val="fr-FR"/>
        </w:rPr>
        <w:tab/>
        <w:t>qu'aux termes du paragraphe 63 de l'Agenda de Tunis, les pays ne devraient pas intervenir dans des décisions relatives au domaine de premier niveau correspondant au code de pays (ccTLD) d'un autre pays. Les intérêts légitimes nationaux, tels qu'ils sont exprimés et définis par chaque pays, de diverses manières, en ce qui concerne les décisions relatives à leurs ccTLD doivent être respectés, défendus et traités dans un cadre et au moyen de mécanismes souples et améliorés;</w:t>
      </w:r>
    </w:p>
    <w:p w14:paraId="321ADE37" w14:textId="77777777" w:rsidR="00026596" w:rsidRPr="00594DB7" w:rsidRDefault="00026596" w:rsidP="00026596">
      <w:pPr>
        <w:rPr>
          <w:lang w:val="fr-FR"/>
        </w:rPr>
      </w:pPr>
      <w:r w:rsidRPr="00594DB7">
        <w:rPr>
          <w:i/>
          <w:iCs/>
          <w:lang w:val="fr-FR"/>
        </w:rPr>
        <w:t>d)</w:t>
      </w:r>
      <w:r w:rsidRPr="00594DB7">
        <w:rPr>
          <w:lang w:val="fr-FR"/>
        </w:rPr>
        <w:tab/>
        <w:t>que le paragraphe 65 de l'Agenda de Tunis souligne la nécessité d'optimiser la participation des pays en développement à la prise de décision concernant la gouvernance de l'Internet, qui devrait tenir compte de leurs intérêts, ainsi que la participation de ces pays au développement et au renforcement des capacités;</w:t>
      </w:r>
    </w:p>
    <w:p w14:paraId="4BCBA697" w14:textId="77777777" w:rsidR="00026596" w:rsidRPr="00594DB7" w:rsidRDefault="00026596" w:rsidP="00026596">
      <w:pPr>
        <w:rPr>
          <w:lang w:val="fr-FR"/>
        </w:rPr>
      </w:pPr>
      <w:r w:rsidRPr="00594DB7">
        <w:rPr>
          <w:i/>
          <w:iCs/>
          <w:lang w:val="fr-FR"/>
        </w:rPr>
        <w:t>e)</w:t>
      </w:r>
      <w:r w:rsidRPr="00594DB7">
        <w:rPr>
          <w:lang w:val="fr-FR"/>
        </w:rPr>
        <w:tab/>
        <w:t>que le paragraphe 69 de l'Agenda de Tunis souligne la nécessité à l'avenir de renforcer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w:t>
      </w:r>
    </w:p>
    <w:p w14:paraId="5EC2DB0D" w14:textId="77777777" w:rsidR="00026596" w:rsidRPr="00594DB7" w:rsidRDefault="00026596" w:rsidP="00026596">
      <w:pPr>
        <w:pStyle w:val="Call"/>
        <w:rPr>
          <w:lang w:val="fr-FR"/>
        </w:rPr>
      </w:pPr>
      <w:r w:rsidRPr="00594DB7">
        <w:rPr>
          <w:lang w:val="fr-FR"/>
        </w:rPr>
        <w:t>invite les Etats Membres</w:t>
      </w:r>
    </w:p>
    <w:p w14:paraId="745A66A6" w14:textId="77777777" w:rsidR="00026596" w:rsidRPr="00594DB7" w:rsidRDefault="00026596" w:rsidP="00026596">
      <w:pPr>
        <w:rPr>
          <w:lang w:val="fr-FR"/>
        </w:rPr>
      </w:pPr>
      <w:r w:rsidRPr="00594DB7">
        <w:rPr>
          <w:lang w:val="fr-FR"/>
        </w:rPr>
        <w:t>1</w:t>
      </w:r>
      <w:r w:rsidRPr="00594DB7">
        <w:rPr>
          <w:lang w:val="fr-FR"/>
        </w:rPr>
        <w:tab/>
        <w:t>à reconnaître le champ d'activités de l'UIT sur les questions de politiques publiques internationales relatives à l'Internet, représenté par la liste de sujets figurant à l'Annexe 1 qui a été établie conformément aux décisions prises par les membres de l'UIT à la Conférence de plénipotentiaires, au Conseil et à des conférences mondiales;</w:t>
      </w:r>
    </w:p>
    <w:p w14:paraId="4B20E1D8" w14:textId="77777777" w:rsidR="00026596" w:rsidRPr="00594DB7" w:rsidRDefault="00026596" w:rsidP="00026596">
      <w:pPr>
        <w:rPr>
          <w:lang w:val="fr-FR"/>
        </w:rPr>
      </w:pPr>
      <w:r w:rsidRPr="00594DB7">
        <w:rPr>
          <w:lang w:val="fr-FR"/>
        </w:rPr>
        <w:t>2</w:t>
      </w:r>
      <w:r w:rsidRPr="00594DB7">
        <w:rPr>
          <w:lang w:val="fr-FR"/>
        </w:rPr>
        <w:tab/>
        <w:t xml:space="preserve">à élaborer leurs positions respectives sur chacune des questions de politiques publiques internationales relatives à l'Internet mentionnées au point 1 sous </w:t>
      </w:r>
      <w:r w:rsidRPr="00594DB7">
        <w:rPr>
          <w:i/>
          <w:iCs/>
          <w:lang w:val="fr-FR"/>
        </w:rPr>
        <w:t>invite les Etats Membres</w:t>
      </w:r>
      <w:r w:rsidRPr="00594DB7">
        <w:rPr>
          <w:lang w:val="fr-FR"/>
        </w:rPr>
        <w:t xml:space="preserve"> et à contribuer activement aux travaux de l'UIT sur ces questions,</w:t>
      </w:r>
    </w:p>
    <w:p w14:paraId="4784F8E7" w14:textId="77777777" w:rsidR="00026596" w:rsidRPr="00594DB7" w:rsidRDefault="00026596" w:rsidP="00026596">
      <w:pPr>
        <w:pStyle w:val="Call"/>
        <w:rPr>
          <w:lang w:val="fr-FR"/>
        </w:rPr>
      </w:pPr>
      <w:r w:rsidRPr="00594DB7">
        <w:rPr>
          <w:lang w:val="fr-FR"/>
        </w:rPr>
        <w:t>charge le Secrétaire général</w:t>
      </w:r>
    </w:p>
    <w:p w14:paraId="534DA32A" w14:textId="77777777" w:rsidR="00026596" w:rsidRPr="00594DB7" w:rsidRDefault="00026596" w:rsidP="00026596">
      <w:pPr>
        <w:rPr>
          <w:lang w:val="fr-FR"/>
        </w:rPr>
      </w:pPr>
      <w:r w:rsidRPr="00594DB7">
        <w:rPr>
          <w:lang w:val="fr-FR"/>
        </w:rPr>
        <w:t>1</w:t>
      </w:r>
      <w:r w:rsidRPr="00594DB7">
        <w:rPr>
          <w:lang w:val="fr-FR"/>
        </w:rPr>
        <w:tab/>
        <w:t xml:space="preserve">de fournir le soutien nécessaire, dans les limites des ressources budgétaires existantes, pour que le </w:t>
      </w:r>
      <w:r w:rsidRPr="00594DB7">
        <w:rPr>
          <w:i/>
          <w:iCs/>
          <w:lang w:val="fr-FR"/>
        </w:rPr>
        <w:t>Groupe spécialisé sur les questions de politiques publiques relatives à l'Internet</w:t>
      </w:r>
      <w:r w:rsidRPr="00594DB7">
        <w:rPr>
          <w:lang w:val="fr-FR"/>
        </w:rPr>
        <w:t xml:space="preserve">, en tant que partie intégrante du </w:t>
      </w:r>
      <w:r w:rsidRPr="00594DB7">
        <w:rPr>
          <w:i/>
          <w:iCs/>
          <w:lang w:val="fr-FR"/>
        </w:rPr>
        <w:t>GT-SMSI</w:t>
      </w:r>
      <w:r w:rsidRPr="00594DB7">
        <w:rPr>
          <w:lang w:val="fr-FR"/>
        </w:rPr>
        <w:t>, puisse mener à bien ses travaux;</w:t>
      </w:r>
    </w:p>
    <w:p w14:paraId="647955A7" w14:textId="77777777" w:rsidR="004A184B" w:rsidRPr="00594DB7" w:rsidRDefault="004A184B">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DD7C7E1" w14:textId="77777777" w:rsidR="00026596" w:rsidRPr="00594DB7" w:rsidRDefault="00026596" w:rsidP="00026596">
      <w:pPr>
        <w:rPr>
          <w:lang w:val="fr-FR"/>
        </w:rPr>
      </w:pPr>
      <w:r w:rsidRPr="00594DB7">
        <w:rPr>
          <w:lang w:val="fr-FR"/>
        </w:rPr>
        <w:lastRenderedPageBreak/>
        <w:t>2</w:t>
      </w:r>
      <w:r w:rsidRPr="00594DB7">
        <w:rPr>
          <w:lang w:val="fr-FR"/>
        </w:rPr>
        <w:tab/>
        <w:t xml:space="preserve">de diffuser, le cas échéant, les rapports du </w:t>
      </w:r>
      <w:r w:rsidRPr="00594DB7">
        <w:rPr>
          <w:i/>
          <w:iCs/>
          <w:lang w:val="fr-FR"/>
        </w:rPr>
        <w:t>Groupe spécialisé sur les questions de politiques publiques relatives à l'Internet</w:t>
      </w:r>
      <w:r w:rsidRPr="00594DB7">
        <w:rPr>
          <w:lang w:val="fr-FR"/>
        </w:rPr>
        <w:t xml:space="preserve"> à toutes les organisations internationales concernées et aux parties prenantes impliquées activement en la matière pour qu'elles en tiennent compte dans leur processus d'élaboration de politiques;</w:t>
      </w:r>
    </w:p>
    <w:p w14:paraId="7A1BBEE7" w14:textId="77777777" w:rsidR="00026596" w:rsidRPr="00594DB7" w:rsidRDefault="00026596" w:rsidP="00026596">
      <w:pPr>
        <w:rPr>
          <w:lang w:val="fr-FR"/>
        </w:rPr>
      </w:pPr>
      <w:r w:rsidRPr="00594DB7">
        <w:rPr>
          <w:lang w:val="fr-FR"/>
        </w:rPr>
        <w:t>3</w:t>
      </w:r>
      <w:r w:rsidRPr="00594DB7">
        <w:rPr>
          <w:lang w:val="fr-FR"/>
        </w:rPr>
        <w:tab/>
        <w:t>de faire rapport chaque année au Conseil sur les activités entreprises en la matière.</w:t>
      </w:r>
    </w:p>
    <w:p w14:paraId="15779EA7" w14:textId="77777777" w:rsidR="00026596" w:rsidRPr="00594DB7" w:rsidRDefault="00026596" w:rsidP="004A184B">
      <w:pPr>
        <w:spacing w:before="300"/>
        <w:rPr>
          <w:lang w:val="fr-FR"/>
        </w:rPr>
      </w:pPr>
      <w:r w:rsidRPr="00594DB7">
        <w:rPr>
          <w:b/>
          <w:bCs/>
          <w:lang w:val="fr-FR"/>
        </w:rPr>
        <w:t>Annexe</w:t>
      </w:r>
      <w:r w:rsidRPr="00594DB7">
        <w:rPr>
          <w:lang w:val="fr-FR"/>
        </w:rPr>
        <w:t>: 1</w:t>
      </w:r>
    </w:p>
    <w:p w14:paraId="290E3487" w14:textId="77777777" w:rsidR="00026596" w:rsidRPr="00594DB7" w:rsidRDefault="00026596" w:rsidP="003E15DE">
      <w:pPr>
        <w:pStyle w:val="AnnexNo"/>
        <w:rPr>
          <w:lang w:val="fr-FR"/>
        </w:rPr>
      </w:pPr>
      <w:bookmarkStart w:id="2309" w:name="_Toc458425393"/>
      <w:r w:rsidRPr="00594DB7">
        <w:rPr>
          <w:lang w:val="fr-FR"/>
        </w:rPr>
        <w:t>Annexe</w:t>
      </w:r>
      <w:bookmarkEnd w:id="2309"/>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402"/>
        <w:gridCol w:w="5329"/>
      </w:tblGrid>
      <w:tr w:rsidR="00026596" w:rsidRPr="00594DB7" w14:paraId="6DD04445" w14:textId="77777777" w:rsidTr="0067472A">
        <w:trPr>
          <w:tblHeader/>
          <w:jc w:val="center"/>
        </w:trPr>
        <w:tc>
          <w:tcPr>
            <w:tcW w:w="567" w:type="dxa"/>
            <w:shd w:val="clear" w:color="auto" w:fill="D9D9D9" w:themeFill="background1" w:themeFillShade="D9"/>
          </w:tcPr>
          <w:p w14:paraId="2101D9F0" w14:textId="77777777" w:rsidR="00026596" w:rsidRPr="00594DB7" w:rsidRDefault="00026596" w:rsidP="00A87D47">
            <w:pPr>
              <w:pStyle w:val="Tablehead"/>
              <w:rPr>
                <w:szCs w:val="22"/>
                <w:lang w:val="fr-FR"/>
              </w:rPr>
            </w:pPr>
          </w:p>
        </w:tc>
        <w:tc>
          <w:tcPr>
            <w:tcW w:w="3402" w:type="dxa"/>
            <w:shd w:val="clear" w:color="auto" w:fill="D9D9D9" w:themeFill="background1" w:themeFillShade="D9"/>
          </w:tcPr>
          <w:p w14:paraId="5F129D2F" w14:textId="77777777" w:rsidR="00026596" w:rsidRPr="00594DB7" w:rsidRDefault="00026596" w:rsidP="00A87D47">
            <w:pPr>
              <w:pStyle w:val="Tablehead"/>
              <w:rPr>
                <w:szCs w:val="22"/>
                <w:lang w:val="fr-FR"/>
              </w:rPr>
            </w:pPr>
            <w:r w:rsidRPr="00594DB7">
              <w:rPr>
                <w:szCs w:val="22"/>
                <w:lang w:val="fr-FR"/>
              </w:rPr>
              <w:t>Questions de politiques publiques</w:t>
            </w:r>
          </w:p>
        </w:tc>
        <w:tc>
          <w:tcPr>
            <w:tcW w:w="5329" w:type="dxa"/>
            <w:shd w:val="clear" w:color="auto" w:fill="D9D9D9" w:themeFill="background1" w:themeFillShade="D9"/>
          </w:tcPr>
          <w:p w14:paraId="6824FB79" w14:textId="77777777" w:rsidR="00026596" w:rsidRPr="00594DB7" w:rsidRDefault="00026596" w:rsidP="00A87D47">
            <w:pPr>
              <w:pStyle w:val="Tablehead"/>
              <w:rPr>
                <w:szCs w:val="22"/>
                <w:lang w:val="fr-FR"/>
              </w:rPr>
            </w:pPr>
            <w:r w:rsidRPr="00594DB7">
              <w:rPr>
                <w:szCs w:val="22"/>
                <w:lang w:val="fr-FR"/>
              </w:rPr>
              <w:t>Mandat de l'UIT correspondant</w:t>
            </w:r>
          </w:p>
        </w:tc>
      </w:tr>
      <w:tr w:rsidR="00026596" w:rsidRPr="00594DB7" w14:paraId="58B9D96B" w14:textId="77777777" w:rsidTr="0067472A">
        <w:trPr>
          <w:jc w:val="center"/>
        </w:trPr>
        <w:tc>
          <w:tcPr>
            <w:tcW w:w="567" w:type="dxa"/>
          </w:tcPr>
          <w:p w14:paraId="69D7F9CF"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w:t>
            </w:r>
          </w:p>
        </w:tc>
        <w:tc>
          <w:tcPr>
            <w:tcW w:w="3402" w:type="dxa"/>
          </w:tcPr>
          <w:p w14:paraId="1D976606" w14:textId="77777777" w:rsidR="00026596" w:rsidRPr="00594DB7" w:rsidRDefault="00026596" w:rsidP="00A87D47">
            <w:pPr>
              <w:pStyle w:val="Tabletext"/>
              <w:spacing w:before="40" w:after="40"/>
              <w:rPr>
                <w:sz w:val="18"/>
                <w:szCs w:val="18"/>
                <w:lang w:val="fr-FR"/>
              </w:rPr>
            </w:pPr>
            <w:r w:rsidRPr="00594DB7">
              <w:rPr>
                <w:sz w:val="18"/>
                <w:szCs w:val="18"/>
                <w:lang w:val="fr-FR"/>
              </w:rPr>
              <w:t>Multilingualisation des noms de domaine Internet, y compris des noms de domaine internationalisés (multilingues)</w:t>
            </w:r>
          </w:p>
        </w:tc>
        <w:tc>
          <w:tcPr>
            <w:tcW w:w="5329" w:type="dxa"/>
          </w:tcPr>
          <w:p w14:paraId="5431B644"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00" w:anchor="page=3" w:history="1">
              <w:r w:rsidRPr="00594DB7">
                <w:rPr>
                  <w:rStyle w:val="Hyperlink"/>
                  <w:sz w:val="18"/>
                  <w:szCs w:val="18"/>
                  <w:lang w:val="fr-FR"/>
                </w:rPr>
                <w:t>Résolution 133</w:t>
              </w:r>
            </w:hyperlink>
            <w:r w:rsidRPr="00594DB7">
              <w:rPr>
                <w:sz w:val="18"/>
                <w:szCs w:val="18"/>
                <w:lang w:val="fr-FR"/>
              </w:rPr>
              <w:t xml:space="preserve"> (Rév. Antalya, 2006) de la Conférence de plénipotentiaires</w:t>
            </w:r>
          </w:p>
          <w:p w14:paraId="122A307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1" w:anchor="page=3" w:history="1">
              <w:r w:rsidRPr="00594DB7">
                <w:rPr>
                  <w:rStyle w:val="Hyperlink"/>
                  <w:sz w:val="18"/>
                  <w:szCs w:val="18"/>
                  <w:lang w:val="fr-FR"/>
                </w:rPr>
                <w:t>Résolution 48</w:t>
              </w:r>
            </w:hyperlink>
            <w:r w:rsidRPr="00594DB7">
              <w:rPr>
                <w:sz w:val="18"/>
                <w:szCs w:val="18"/>
                <w:lang w:val="fr-FR"/>
              </w:rPr>
              <w:t xml:space="preserve"> (Rév. Johannesburg, 2008) de l'AMNT</w:t>
            </w:r>
          </w:p>
          <w:p w14:paraId="7792E075"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2" w:anchor="page=1" w:history="1">
              <w:r w:rsidRPr="00594DB7">
                <w:rPr>
                  <w:rStyle w:val="Hyperlink"/>
                  <w:sz w:val="18"/>
                  <w:szCs w:val="18"/>
                  <w:lang w:val="fr-FR"/>
                </w:rPr>
                <w:t>Programme 3 de la CMDT</w:t>
              </w:r>
            </w:hyperlink>
            <w:r w:rsidRPr="00594DB7">
              <w:rPr>
                <w:sz w:val="18"/>
                <w:szCs w:val="18"/>
                <w:lang w:val="fr-FR"/>
              </w:rPr>
              <w:t xml:space="preserve"> (Rév. Doha, 2006)</w:t>
            </w:r>
          </w:p>
        </w:tc>
      </w:tr>
      <w:tr w:rsidR="00026596" w:rsidRPr="00BC0BEF" w14:paraId="5A13AACE" w14:textId="77777777" w:rsidTr="0067472A">
        <w:trPr>
          <w:jc w:val="center"/>
        </w:trPr>
        <w:tc>
          <w:tcPr>
            <w:tcW w:w="567" w:type="dxa"/>
          </w:tcPr>
          <w:p w14:paraId="6CD6D3E1"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2</w:t>
            </w:r>
          </w:p>
        </w:tc>
        <w:tc>
          <w:tcPr>
            <w:tcW w:w="3402" w:type="dxa"/>
          </w:tcPr>
          <w:p w14:paraId="088B622B" w14:textId="77777777" w:rsidR="00026596" w:rsidRPr="00594DB7" w:rsidRDefault="00026596" w:rsidP="00A87D47">
            <w:pPr>
              <w:pStyle w:val="Tabletext"/>
              <w:spacing w:before="40" w:after="40"/>
              <w:rPr>
                <w:sz w:val="18"/>
                <w:szCs w:val="18"/>
                <w:lang w:val="fr-FR"/>
              </w:rPr>
            </w:pPr>
            <w:r w:rsidRPr="00594DB7">
              <w:rPr>
                <w:sz w:val="18"/>
                <w:szCs w:val="18"/>
                <w:lang w:val="fr-FR"/>
              </w:rPr>
              <w:t>Connectivité Internet internationale</w:t>
            </w:r>
          </w:p>
        </w:tc>
        <w:tc>
          <w:tcPr>
            <w:tcW w:w="5329" w:type="dxa"/>
          </w:tcPr>
          <w:p w14:paraId="6641AFCF"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3" w:history="1">
              <w:r w:rsidRPr="00594DB7">
                <w:rPr>
                  <w:rStyle w:val="Hyperlink"/>
                  <w:sz w:val="18"/>
                  <w:szCs w:val="18"/>
                  <w:lang w:val="fr-FR"/>
                </w:rPr>
                <w:t>Commission d'études 1 de l'UIT-D, Question 12</w:t>
              </w:r>
              <w:r w:rsidRPr="00594DB7">
                <w:rPr>
                  <w:rStyle w:val="Hyperlink"/>
                  <w:sz w:val="18"/>
                  <w:szCs w:val="18"/>
                  <w:lang w:val="fr-FR"/>
                </w:rPr>
                <w:noBreakHyphen/>
                <w:t>2/1</w:t>
              </w:r>
            </w:hyperlink>
          </w:p>
          <w:p w14:paraId="01028E2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4" w:history="1">
              <w:r w:rsidRPr="00594DB7">
                <w:rPr>
                  <w:rStyle w:val="Hyperlink"/>
                  <w:sz w:val="18"/>
                  <w:szCs w:val="18"/>
                  <w:lang w:val="fr-FR"/>
                </w:rPr>
                <w:t>Commission d'études 3 de l'UIT-T</w:t>
              </w:r>
            </w:hyperlink>
            <w:r w:rsidRPr="00594DB7">
              <w:rPr>
                <w:sz w:val="18"/>
                <w:szCs w:val="18"/>
                <w:lang w:val="fr-FR"/>
              </w:rPr>
              <w:t xml:space="preserve"> </w:t>
            </w:r>
            <w:r w:rsidRPr="00594DB7">
              <w:rPr>
                <w:sz w:val="18"/>
                <w:szCs w:val="18"/>
                <w:lang w:val="fr-FR"/>
              </w:rPr>
              <w:br/>
              <w:t>(</w:t>
            </w:r>
            <w:hyperlink r:id="rId305" w:history="1">
              <w:r w:rsidRPr="00594DB7">
                <w:rPr>
                  <w:rStyle w:val="Hyperlink"/>
                  <w:sz w:val="18"/>
                  <w:szCs w:val="18"/>
                  <w:lang w:val="fr-FR"/>
                </w:rPr>
                <w:t>Recommandation D.50</w:t>
              </w:r>
            </w:hyperlink>
            <w:r w:rsidRPr="00594DB7">
              <w:rPr>
                <w:sz w:val="18"/>
                <w:szCs w:val="18"/>
                <w:lang w:val="fr-FR"/>
              </w:rPr>
              <w:t>)</w:t>
            </w:r>
          </w:p>
        </w:tc>
      </w:tr>
      <w:tr w:rsidR="00026596" w:rsidRPr="00BC0BEF" w14:paraId="71798795" w14:textId="77777777" w:rsidTr="0067472A">
        <w:trPr>
          <w:jc w:val="center"/>
        </w:trPr>
        <w:tc>
          <w:tcPr>
            <w:tcW w:w="567" w:type="dxa"/>
          </w:tcPr>
          <w:p w14:paraId="3F8C95B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3</w:t>
            </w:r>
          </w:p>
        </w:tc>
        <w:tc>
          <w:tcPr>
            <w:tcW w:w="3402" w:type="dxa"/>
          </w:tcPr>
          <w:p w14:paraId="0F58CD4D" w14:textId="77777777" w:rsidR="00026596" w:rsidRPr="00594DB7" w:rsidRDefault="00026596" w:rsidP="00A87D47">
            <w:pPr>
              <w:pStyle w:val="Tabletext"/>
              <w:spacing w:before="40" w:after="40"/>
              <w:rPr>
                <w:sz w:val="18"/>
                <w:szCs w:val="18"/>
                <w:lang w:val="fr-FR"/>
              </w:rPr>
            </w:pPr>
            <w:r w:rsidRPr="00594DB7">
              <w:rPr>
                <w:sz w:val="18"/>
                <w:szCs w:val="18"/>
                <w:lang w:val="fr-FR"/>
              </w:rPr>
              <w:t>Questions de politiques publiques internationales relatives à l'Internet et gestion des ressources de l'Internet, y compris les noms de domaine et les adresses</w:t>
            </w:r>
          </w:p>
        </w:tc>
        <w:tc>
          <w:tcPr>
            <w:tcW w:w="5329" w:type="dxa"/>
          </w:tcPr>
          <w:p w14:paraId="5CC8B672"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6" w:anchor="page=4" w:history="1">
              <w:r w:rsidRPr="00594DB7">
                <w:rPr>
                  <w:rStyle w:val="Hyperlink"/>
                  <w:sz w:val="18"/>
                  <w:szCs w:val="18"/>
                  <w:lang w:val="fr-FR"/>
                </w:rPr>
                <w:t>Résolutions 101</w:t>
              </w:r>
            </w:hyperlink>
            <w:r w:rsidRPr="00594DB7">
              <w:rPr>
                <w:sz w:val="18"/>
                <w:szCs w:val="18"/>
                <w:lang w:val="fr-FR"/>
              </w:rPr>
              <w:t xml:space="preserve"> et </w:t>
            </w:r>
            <w:hyperlink r:id="rId307" w:anchor="page=4" w:history="1">
              <w:r w:rsidRPr="00594DB7">
                <w:rPr>
                  <w:rStyle w:val="Hyperlink"/>
                  <w:sz w:val="18"/>
                  <w:szCs w:val="18"/>
                  <w:lang w:val="fr-FR"/>
                </w:rPr>
                <w:t>102</w:t>
              </w:r>
            </w:hyperlink>
            <w:r w:rsidRPr="00594DB7">
              <w:rPr>
                <w:sz w:val="18"/>
                <w:szCs w:val="18"/>
                <w:lang w:val="fr-FR"/>
              </w:rPr>
              <w:t xml:space="preserve"> (Rév. Antalya, 2006) de la Conférence de plénipotentiaires</w:t>
            </w:r>
          </w:p>
          <w:p w14:paraId="1B0C2B7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08" w:anchor="page=3" w:history="1">
              <w:r w:rsidRPr="00594DB7">
                <w:rPr>
                  <w:rStyle w:val="Hyperlink"/>
                  <w:sz w:val="18"/>
                  <w:szCs w:val="18"/>
                  <w:lang w:val="fr-FR"/>
                </w:rPr>
                <w:t>Résolutions 47</w:t>
              </w:r>
            </w:hyperlink>
            <w:r w:rsidRPr="00594DB7">
              <w:rPr>
                <w:sz w:val="18"/>
                <w:szCs w:val="18"/>
                <w:lang w:val="fr-FR"/>
              </w:rPr>
              <w:t xml:space="preserve">, </w:t>
            </w:r>
            <w:hyperlink r:id="rId309" w:anchor="page=3" w:history="1">
              <w:r w:rsidRPr="00594DB7">
                <w:rPr>
                  <w:rStyle w:val="Hyperlink"/>
                  <w:sz w:val="18"/>
                  <w:szCs w:val="18"/>
                  <w:lang w:val="fr-FR"/>
                </w:rPr>
                <w:t>49</w:t>
              </w:r>
            </w:hyperlink>
            <w:r w:rsidRPr="00594DB7">
              <w:rPr>
                <w:sz w:val="18"/>
                <w:szCs w:val="18"/>
                <w:lang w:val="fr-FR"/>
              </w:rPr>
              <w:t xml:space="preserve">, </w:t>
            </w:r>
            <w:hyperlink r:id="rId310" w:anchor="page=3" w:history="1">
              <w:r w:rsidRPr="00594DB7">
                <w:rPr>
                  <w:rStyle w:val="Hyperlink"/>
                  <w:sz w:val="18"/>
                  <w:szCs w:val="18"/>
                  <w:lang w:val="fr-FR"/>
                </w:rPr>
                <w:t>64</w:t>
              </w:r>
            </w:hyperlink>
            <w:r w:rsidRPr="00594DB7">
              <w:rPr>
                <w:sz w:val="18"/>
                <w:szCs w:val="18"/>
                <w:lang w:val="fr-FR"/>
              </w:rPr>
              <w:t xml:space="preserve">, </w:t>
            </w:r>
            <w:hyperlink r:id="rId311" w:history="1">
              <w:r w:rsidRPr="00594DB7">
                <w:rPr>
                  <w:rStyle w:val="Hyperlink"/>
                  <w:sz w:val="18"/>
                  <w:szCs w:val="18"/>
                  <w:lang w:val="fr-FR"/>
                </w:rPr>
                <w:t>69</w:t>
              </w:r>
            </w:hyperlink>
            <w:r w:rsidRPr="00594DB7">
              <w:rPr>
                <w:sz w:val="18"/>
                <w:szCs w:val="18"/>
                <w:lang w:val="fr-FR"/>
              </w:rPr>
              <w:t xml:space="preserve">, </w:t>
            </w:r>
            <w:hyperlink r:id="rId312" w:anchor="page=4" w:history="1">
              <w:r w:rsidRPr="00594DB7">
                <w:rPr>
                  <w:rStyle w:val="Hyperlink"/>
                  <w:sz w:val="18"/>
                  <w:szCs w:val="18"/>
                  <w:lang w:val="fr-FR"/>
                </w:rPr>
                <w:t>75</w:t>
              </w:r>
            </w:hyperlink>
            <w:r w:rsidRPr="00594DB7">
              <w:rPr>
                <w:sz w:val="18"/>
                <w:szCs w:val="18"/>
                <w:lang w:val="fr-FR"/>
              </w:rPr>
              <w:t xml:space="preserve"> (Rév. Johannesburg, 2008) de l'AMNT</w:t>
            </w:r>
          </w:p>
          <w:p w14:paraId="3CEBB42B"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3" w:anchor="page=2" w:history="1">
              <w:r w:rsidRPr="00594DB7">
                <w:rPr>
                  <w:rStyle w:val="Hyperlink"/>
                  <w:sz w:val="18"/>
                  <w:szCs w:val="18"/>
                  <w:lang w:val="fr-FR"/>
                </w:rPr>
                <w:t>Résolution 1282</w:t>
              </w:r>
            </w:hyperlink>
            <w:r w:rsidRPr="00594DB7">
              <w:rPr>
                <w:sz w:val="18"/>
                <w:szCs w:val="18"/>
                <w:lang w:val="fr-FR"/>
              </w:rPr>
              <w:t xml:space="preserve"> (Mod. 2008)</w:t>
            </w:r>
          </w:p>
          <w:p w14:paraId="396BA3D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4" w:history="1">
              <w:r w:rsidRPr="00594DB7">
                <w:rPr>
                  <w:rStyle w:val="Hyperlink"/>
                  <w:sz w:val="18"/>
                  <w:szCs w:val="18"/>
                  <w:lang w:val="fr-FR"/>
                </w:rPr>
                <w:t>Coordonnateur principal de la grande orientation C6 du SMSI</w:t>
              </w:r>
              <w:r w:rsidRPr="00594DB7">
                <w:rPr>
                  <w:rStyle w:val="Hyperlink"/>
                  <w:sz w:val="18"/>
                  <w:szCs w:val="18"/>
                  <w:u w:val="none"/>
                  <w:lang w:val="fr-FR"/>
                </w:rPr>
                <w:t xml:space="preserve"> </w:t>
              </w:r>
              <w:r w:rsidRPr="00594DB7">
                <w:rPr>
                  <w:sz w:val="18"/>
                  <w:szCs w:val="18"/>
                  <w:lang w:val="fr-FR"/>
                </w:rPr>
                <w:t>(Tunis, 2005)</w:t>
              </w:r>
            </w:hyperlink>
          </w:p>
        </w:tc>
      </w:tr>
      <w:tr w:rsidR="00026596" w:rsidRPr="00BC0BEF" w14:paraId="508AA3C9" w14:textId="77777777" w:rsidTr="0067472A">
        <w:trPr>
          <w:jc w:val="center"/>
        </w:trPr>
        <w:tc>
          <w:tcPr>
            <w:tcW w:w="567" w:type="dxa"/>
          </w:tcPr>
          <w:p w14:paraId="5E535178"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4</w:t>
            </w:r>
          </w:p>
        </w:tc>
        <w:tc>
          <w:tcPr>
            <w:tcW w:w="3402" w:type="dxa"/>
          </w:tcPr>
          <w:p w14:paraId="3D6949A0" w14:textId="77777777" w:rsidR="00026596" w:rsidRPr="00594DB7" w:rsidRDefault="00026596" w:rsidP="00A87D47">
            <w:pPr>
              <w:pStyle w:val="Tabletext"/>
              <w:spacing w:before="40" w:after="40"/>
              <w:rPr>
                <w:sz w:val="18"/>
                <w:szCs w:val="18"/>
                <w:lang w:val="fr-FR"/>
              </w:rPr>
            </w:pPr>
            <w:r w:rsidRPr="00594DB7">
              <w:rPr>
                <w:sz w:val="18"/>
                <w:szCs w:val="18"/>
                <w:lang w:val="fr-FR"/>
              </w:rPr>
              <w:t>Sécurité, sûreté, continuité, durabilité et solidité de l'Internet</w:t>
            </w:r>
          </w:p>
        </w:tc>
        <w:tc>
          <w:tcPr>
            <w:tcW w:w="5329" w:type="dxa"/>
          </w:tcPr>
          <w:p w14:paraId="0B3A619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5" w:anchor="page=4" w:history="1">
              <w:r w:rsidRPr="00594DB7">
                <w:rPr>
                  <w:rStyle w:val="Hyperlink"/>
                  <w:sz w:val="18"/>
                  <w:szCs w:val="18"/>
                  <w:lang w:val="fr-FR"/>
                </w:rPr>
                <w:t>Résolutions 102</w:t>
              </w:r>
            </w:hyperlink>
            <w:r w:rsidRPr="00594DB7">
              <w:rPr>
                <w:sz w:val="18"/>
                <w:szCs w:val="18"/>
                <w:lang w:val="fr-FR"/>
              </w:rPr>
              <w:t xml:space="preserve"> et </w:t>
            </w:r>
            <w:hyperlink r:id="rId316" w:anchor="page=4" w:history="1">
              <w:r w:rsidRPr="00594DB7">
                <w:rPr>
                  <w:rStyle w:val="Hyperlink"/>
                  <w:sz w:val="18"/>
                  <w:szCs w:val="18"/>
                  <w:lang w:val="fr-FR"/>
                </w:rPr>
                <w:t>130</w:t>
              </w:r>
            </w:hyperlink>
            <w:r w:rsidRPr="00594DB7">
              <w:rPr>
                <w:sz w:val="18"/>
                <w:szCs w:val="18"/>
                <w:lang w:val="fr-FR"/>
              </w:rPr>
              <w:t xml:space="preserve"> (Rév. Antalya, 2006) de la Conférence de plénipotentiaires</w:t>
            </w:r>
          </w:p>
          <w:p w14:paraId="59BE5E87" w14:textId="77777777" w:rsidR="00026596" w:rsidRPr="00594DB7" w:rsidRDefault="00026596" w:rsidP="004A184B">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17" w:anchor="page=3" w:history="1">
              <w:r w:rsidRPr="00594DB7">
                <w:rPr>
                  <w:rStyle w:val="Hyperlink"/>
                  <w:sz w:val="18"/>
                  <w:szCs w:val="18"/>
                  <w:lang w:val="fr-FR"/>
                </w:rPr>
                <w:t>Résolution 45 de la CMDT</w:t>
              </w:r>
            </w:hyperlink>
            <w:r w:rsidRPr="00594DB7">
              <w:rPr>
                <w:sz w:val="18"/>
                <w:szCs w:val="18"/>
                <w:lang w:val="fr-FR"/>
              </w:rPr>
              <w:t xml:space="preserve">, </w:t>
            </w:r>
            <w:hyperlink r:id="rId318" w:anchor="page=1" w:history="1">
              <w:r w:rsidRPr="00594DB7">
                <w:rPr>
                  <w:rStyle w:val="Hyperlink"/>
                  <w:sz w:val="18"/>
                  <w:szCs w:val="18"/>
                  <w:lang w:val="fr-FR"/>
                </w:rPr>
                <w:t>Programme 3</w:t>
              </w:r>
            </w:hyperlink>
            <w:r w:rsidRPr="00594DB7">
              <w:rPr>
                <w:sz w:val="18"/>
                <w:szCs w:val="18"/>
                <w:lang w:val="fr-FR"/>
              </w:rPr>
              <w:t xml:space="preserve"> (Rév. Doha, 2006)</w:t>
            </w:r>
          </w:p>
          <w:p w14:paraId="773D533B"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19" w:anchor="page=4" w:history="1">
              <w:r w:rsidRPr="00594DB7">
                <w:rPr>
                  <w:rStyle w:val="Hyperlink"/>
                  <w:sz w:val="18"/>
                  <w:szCs w:val="18"/>
                  <w:lang w:val="fr-FR"/>
                </w:rPr>
                <w:t>Résolutions 50</w:t>
              </w:r>
            </w:hyperlink>
            <w:r w:rsidRPr="00594DB7">
              <w:rPr>
                <w:sz w:val="18"/>
                <w:szCs w:val="18"/>
                <w:lang w:val="fr-FR"/>
              </w:rPr>
              <w:t xml:space="preserve"> et </w:t>
            </w:r>
            <w:hyperlink r:id="rId320" w:anchor="page=4" w:history="1">
              <w:r w:rsidRPr="00594DB7">
                <w:rPr>
                  <w:rStyle w:val="Hyperlink"/>
                  <w:sz w:val="18"/>
                  <w:szCs w:val="18"/>
                  <w:lang w:val="fr-FR"/>
                </w:rPr>
                <w:t>52</w:t>
              </w:r>
            </w:hyperlink>
            <w:r w:rsidRPr="00594DB7">
              <w:rPr>
                <w:sz w:val="18"/>
                <w:szCs w:val="18"/>
                <w:lang w:val="fr-FR"/>
              </w:rPr>
              <w:t xml:space="preserve"> (Rév. Johannesburg, 2008) de l'AMNT</w:t>
            </w:r>
          </w:p>
          <w:p w14:paraId="06AEF7BF" w14:textId="77777777" w:rsidR="00026596" w:rsidRPr="00594DB7" w:rsidRDefault="00026596" w:rsidP="004A184B">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21" w:history="1">
              <w:r w:rsidRPr="00594DB7">
                <w:rPr>
                  <w:rStyle w:val="Hyperlink"/>
                  <w:sz w:val="18"/>
                  <w:szCs w:val="18"/>
                  <w:lang w:val="fr-FR"/>
                </w:rPr>
                <w:t>Commission d'études 17 de l'UIT-T</w:t>
              </w:r>
            </w:hyperlink>
            <w:r w:rsidRPr="00594DB7">
              <w:rPr>
                <w:sz w:val="18"/>
                <w:szCs w:val="18"/>
                <w:lang w:val="fr-FR"/>
              </w:rPr>
              <w:t xml:space="preserve">, </w:t>
            </w:r>
            <w:hyperlink r:id="rId322" w:history="1">
              <w:r w:rsidRPr="00594DB7">
                <w:rPr>
                  <w:rStyle w:val="Hyperlink"/>
                  <w:sz w:val="18"/>
                  <w:szCs w:val="18"/>
                  <w:lang w:val="fr-FR"/>
                </w:rPr>
                <w:t xml:space="preserve">Commission d'études 1 de l'UIT-D </w:t>
              </w:r>
            </w:hyperlink>
          </w:p>
          <w:p w14:paraId="016310D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3" w:anchor="page=7" w:history="1">
              <w:r w:rsidRPr="00594DB7">
                <w:rPr>
                  <w:rStyle w:val="Hyperlink"/>
                  <w:sz w:val="18"/>
                  <w:szCs w:val="18"/>
                  <w:lang w:val="fr-FR"/>
                </w:rPr>
                <w:t xml:space="preserve">Résolution 71 </w:t>
              </w:r>
              <w:r w:rsidRPr="00594DB7">
                <w:rPr>
                  <w:rStyle w:val="Hyperlink"/>
                  <w:color w:val="000000" w:themeColor="text1"/>
                  <w:sz w:val="18"/>
                  <w:szCs w:val="18"/>
                  <w:u w:val="none"/>
                  <w:lang w:val="fr-FR"/>
                </w:rPr>
                <w:t xml:space="preserve">(Rév. Antalya, 2006) de la Conférence de plénipotentiaires – </w:t>
              </w:r>
              <w:r w:rsidRPr="00594DB7">
                <w:rPr>
                  <w:rStyle w:val="Hyperlink"/>
                  <w:sz w:val="18"/>
                  <w:szCs w:val="18"/>
                  <w:lang w:val="fr-FR"/>
                </w:rPr>
                <w:t>But stratégique 4</w:t>
              </w:r>
            </w:hyperlink>
          </w:p>
        </w:tc>
      </w:tr>
      <w:tr w:rsidR="00026596" w:rsidRPr="00BC0BEF" w14:paraId="1020B062" w14:textId="77777777" w:rsidTr="0067472A">
        <w:trPr>
          <w:jc w:val="center"/>
        </w:trPr>
        <w:tc>
          <w:tcPr>
            <w:tcW w:w="567" w:type="dxa"/>
          </w:tcPr>
          <w:p w14:paraId="71BA2405"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5</w:t>
            </w:r>
          </w:p>
        </w:tc>
        <w:tc>
          <w:tcPr>
            <w:tcW w:w="3402" w:type="dxa"/>
          </w:tcPr>
          <w:p w14:paraId="0D04BC7F" w14:textId="77777777" w:rsidR="00026596" w:rsidRPr="00594DB7" w:rsidRDefault="00026596" w:rsidP="00A87D47">
            <w:pPr>
              <w:pStyle w:val="Tabletext"/>
              <w:spacing w:before="40" w:after="40"/>
              <w:rPr>
                <w:sz w:val="18"/>
                <w:szCs w:val="18"/>
                <w:lang w:val="fr-FR"/>
              </w:rPr>
            </w:pPr>
            <w:r w:rsidRPr="00594DB7">
              <w:rPr>
                <w:sz w:val="18"/>
                <w:szCs w:val="18"/>
                <w:lang w:val="fr-FR"/>
              </w:rPr>
              <w:t>Lutte contre la cybercriminalité</w:t>
            </w:r>
          </w:p>
        </w:tc>
        <w:tc>
          <w:tcPr>
            <w:tcW w:w="5329" w:type="dxa"/>
          </w:tcPr>
          <w:p w14:paraId="09BFFE2D"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4"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2586B401"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5" w:anchor="page=1" w:history="1">
              <w:r w:rsidRPr="00594DB7">
                <w:rPr>
                  <w:rStyle w:val="Hyperlink"/>
                  <w:sz w:val="18"/>
                  <w:szCs w:val="18"/>
                  <w:lang w:val="fr-FR"/>
                </w:rPr>
                <w:t>Programme 3 de la CMDT</w:t>
              </w:r>
            </w:hyperlink>
            <w:r w:rsidRPr="00594DB7">
              <w:rPr>
                <w:sz w:val="18"/>
                <w:szCs w:val="18"/>
                <w:lang w:val="fr-FR"/>
              </w:rPr>
              <w:t xml:space="preserve"> (Rév. Doha, 2006)</w:t>
            </w:r>
          </w:p>
          <w:p w14:paraId="3BB451EC"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6" w:anchor="page=7" w:history="1">
              <w:r w:rsidRPr="00594DB7">
                <w:rPr>
                  <w:rStyle w:val="Hyperlink"/>
                  <w:sz w:val="18"/>
                  <w:szCs w:val="18"/>
                  <w:lang w:val="fr-FR"/>
                </w:rPr>
                <w:t>Résolution 71</w:t>
              </w:r>
              <w:r w:rsidRPr="00594DB7">
                <w:rPr>
                  <w:rStyle w:val="Hyperlink"/>
                  <w:color w:val="000000" w:themeColor="text1"/>
                  <w:sz w:val="18"/>
                  <w:szCs w:val="18"/>
                  <w:u w:val="none"/>
                  <w:lang w:val="fr-FR"/>
                </w:rPr>
                <w:t xml:space="preserve"> (Rév. Antalya, 2006) de la Conférence de plénipotentiaires – </w:t>
              </w:r>
              <w:r w:rsidRPr="00594DB7">
                <w:rPr>
                  <w:rStyle w:val="Hyperlink"/>
                  <w:sz w:val="18"/>
                  <w:szCs w:val="18"/>
                  <w:lang w:val="fr-FR"/>
                </w:rPr>
                <w:t>But stratégique 4</w:t>
              </w:r>
            </w:hyperlink>
          </w:p>
          <w:p w14:paraId="0FB7901F"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7" w:history="1">
              <w:r w:rsidRPr="00594DB7">
                <w:rPr>
                  <w:rStyle w:val="Hyperlink"/>
                  <w:sz w:val="18"/>
                  <w:szCs w:val="18"/>
                  <w:lang w:val="fr-FR"/>
                </w:rPr>
                <w:t>Commission d'études 1 de l'UIT-D</w:t>
              </w:r>
            </w:hyperlink>
          </w:p>
        </w:tc>
      </w:tr>
      <w:tr w:rsidR="00026596" w:rsidRPr="00594DB7" w14:paraId="3AB5A7F5" w14:textId="77777777" w:rsidTr="0067472A">
        <w:trPr>
          <w:jc w:val="center"/>
        </w:trPr>
        <w:tc>
          <w:tcPr>
            <w:tcW w:w="567" w:type="dxa"/>
          </w:tcPr>
          <w:p w14:paraId="511B5F24" w14:textId="77777777" w:rsidR="00026596" w:rsidRPr="00594DB7" w:rsidRDefault="00026596" w:rsidP="004A184B">
            <w:pPr>
              <w:pStyle w:val="Tabletext"/>
              <w:spacing w:before="40" w:after="40"/>
              <w:jc w:val="center"/>
              <w:rPr>
                <w:sz w:val="18"/>
                <w:szCs w:val="18"/>
                <w:lang w:val="fr-FR"/>
              </w:rPr>
            </w:pPr>
            <w:r w:rsidRPr="00594DB7">
              <w:rPr>
                <w:sz w:val="18"/>
                <w:szCs w:val="18"/>
                <w:lang w:val="fr-FR"/>
              </w:rPr>
              <w:t>6</w:t>
            </w:r>
          </w:p>
        </w:tc>
        <w:tc>
          <w:tcPr>
            <w:tcW w:w="3402" w:type="dxa"/>
          </w:tcPr>
          <w:p w14:paraId="221DC31E" w14:textId="77777777" w:rsidR="00026596" w:rsidRPr="00594DB7" w:rsidRDefault="00026596" w:rsidP="004A184B">
            <w:pPr>
              <w:pStyle w:val="Tabletext"/>
              <w:spacing w:before="40" w:after="40"/>
              <w:rPr>
                <w:sz w:val="18"/>
                <w:szCs w:val="18"/>
                <w:lang w:val="fr-FR"/>
              </w:rPr>
            </w:pPr>
            <w:r w:rsidRPr="00594DB7">
              <w:rPr>
                <w:sz w:val="18"/>
                <w:szCs w:val="18"/>
                <w:lang w:val="fr-FR"/>
              </w:rPr>
              <w:t>Efficacité de la lutte contre le spam</w:t>
            </w:r>
          </w:p>
        </w:tc>
        <w:tc>
          <w:tcPr>
            <w:tcW w:w="5329" w:type="dxa"/>
          </w:tcPr>
          <w:p w14:paraId="6AD323F9"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28"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4117EBA3"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29"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4DB7A082"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0" w:anchor="page=1" w:history="1">
              <w:r w:rsidRPr="00594DB7">
                <w:rPr>
                  <w:rStyle w:val="Hyperlink"/>
                  <w:sz w:val="18"/>
                  <w:szCs w:val="18"/>
                  <w:lang w:val="fr-FR"/>
                </w:rPr>
                <w:t>Programme 3 de la CMDT</w:t>
              </w:r>
            </w:hyperlink>
            <w:r w:rsidRPr="00594DB7">
              <w:rPr>
                <w:sz w:val="18"/>
                <w:szCs w:val="18"/>
                <w:lang w:val="fr-FR"/>
              </w:rPr>
              <w:t xml:space="preserve">, </w:t>
            </w:r>
            <w:hyperlink r:id="rId331" w:anchor="page=3" w:history="1">
              <w:r w:rsidRPr="00594DB7">
                <w:rPr>
                  <w:rStyle w:val="Hyperlink"/>
                  <w:sz w:val="18"/>
                  <w:szCs w:val="18"/>
                  <w:lang w:val="fr-FR"/>
                </w:rPr>
                <w:t>Résolution 45</w:t>
              </w:r>
            </w:hyperlink>
            <w:r w:rsidRPr="00594DB7">
              <w:rPr>
                <w:sz w:val="18"/>
                <w:szCs w:val="18"/>
                <w:lang w:val="fr-FR"/>
              </w:rPr>
              <w:t xml:space="preserve"> (Rév. Doha, 2006)</w:t>
            </w:r>
          </w:p>
          <w:p w14:paraId="18958255" w14:textId="77777777" w:rsidR="00026596" w:rsidRPr="00594DB7" w:rsidRDefault="00026596" w:rsidP="004A184B">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2" w:anchor="page=4" w:history="1">
              <w:r w:rsidRPr="00594DB7">
                <w:rPr>
                  <w:rStyle w:val="Hyperlink"/>
                  <w:sz w:val="18"/>
                  <w:szCs w:val="18"/>
                  <w:lang w:val="fr-FR"/>
                </w:rPr>
                <w:t>Résolutions 50</w:t>
              </w:r>
            </w:hyperlink>
            <w:r w:rsidRPr="00594DB7">
              <w:rPr>
                <w:sz w:val="18"/>
                <w:szCs w:val="18"/>
                <w:lang w:val="fr-FR"/>
              </w:rPr>
              <w:t xml:space="preserve"> et </w:t>
            </w:r>
            <w:hyperlink r:id="rId333" w:anchor="page=4" w:history="1">
              <w:r w:rsidRPr="00594DB7">
                <w:rPr>
                  <w:rStyle w:val="Hyperlink"/>
                  <w:sz w:val="18"/>
                  <w:szCs w:val="18"/>
                  <w:lang w:val="fr-FR"/>
                </w:rPr>
                <w:t>52</w:t>
              </w:r>
            </w:hyperlink>
            <w:r w:rsidRPr="00594DB7">
              <w:rPr>
                <w:sz w:val="18"/>
                <w:szCs w:val="18"/>
                <w:lang w:val="fr-FR"/>
              </w:rPr>
              <w:t xml:space="preserve"> (Rév. Johannesburg, 2008) de l'AMNT</w:t>
            </w:r>
          </w:p>
        </w:tc>
      </w:tr>
      <w:tr w:rsidR="00026596" w:rsidRPr="00594DB7" w14:paraId="5510D5FE" w14:textId="77777777" w:rsidTr="0067472A">
        <w:trPr>
          <w:jc w:val="center"/>
        </w:trPr>
        <w:tc>
          <w:tcPr>
            <w:tcW w:w="567" w:type="dxa"/>
          </w:tcPr>
          <w:p w14:paraId="65F93ADE" w14:textId="77777777" w:rsidR="00026596" w:rsidRPr="00594DB7" w:rsidRDefault="00026596" w:rsidP="0067472A">
            <w:pPr>
              <w:pStyle w:val="Tabletext"/>
              <w:spacing w:before="40" w:after="40"/>
              <w:jc w:val="center"/>
              <w:rPr>
                <w:sz w:val="18"/>
                <w:szCs w:val="18"/>
                <w:lang w:val="fr-FR"/>
              </w:rPr>
            </w:pPr>
            <w:r w:rsidRPr="00594DB7">
              <w:rPr>
                <w:sz w:val="18"/>
                <w:szCs w:val="18"/>
                <w:lang w:val="fr-FR"/>
              </w:rPr>
              <w:br w:type="page"/>
            </w:r>
            <w:r w:rsidRPr="00594DB7">
              <w:rPr>
                <w:sz w:val="18"/>
                <w:szCs w:val="18"/>
                <w:lang w:val="fr-FR"/>
              </w:rPr>
              <w:br w:type="page"/>
              <w:t>7</w:t>
            </w:r>
          </w:p>
        </w:tc>
        <w:tc>
          <w:tcPr>
            <w:tcW w:w="3402" w:type="dxa"/>
          </w:tcPr>
          <w:p w14:paraId="255440D3" w14:textId="77777777" w:rsidR="00026596" w:rsidRPr="00594DB7" w:rsidRDefault="00026596" w:rsidP="0067472A">
            <w:pPr>
              <w:pStyle w:val="Tabletext"/>
              <w:spacing w:before="40" w:after="40"/>
              <w:rPr>
                <w:sz w:val="18"/>
                <w:szCs w:val="18"/>
                <w:lang w:val="fr-FR"/>
              </w:rPr>
            </w:pPr>
            <w:r w:rsidRPr="00594DB7">
              <w:rPr>
                <w:sz w:val="18"/>
                <w:szCs w:val="18"/>
                <w:lang w:val="fr-FR"/>
              </w:rPr>
              <w:t>Questions liées à l'utilisation et à la mauvaise utilisation de l'Internet</w:t>
            </w:r>
          </w:p>
        </w:tc>
        <w:tc>
          <w:tcPr>
            <w:tcW w:w="5329" w:type="dxa"/>
          </w:tcPr>
          <w:p w14:paraId="2C47A0E4"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4" w:history="1">
              <w:r w:rsidRPr="00594DB7">
                <w:rPr>
                  <w:rStyle w:val="Hyperlink"/>
                  <w:sz w:val="18"/>
                  <w:szCs w:val="18"/>
                  <w:lang w:val="fr-FR"/>
                </w:rPr>
                <w:t>Coordonnateur principal de la grande orientation C5 du SMSI (Tunis, 2005)</w:t>
              </w:r>
            </w:hyperlink>
          </w:p>
          <w:p w14:paraId="52F4142F"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5" w:anchor="page=2" w:history="1">
              <w:r w:rsidRPr="00594DB7">
                <w:rPr>
                  <w:rStyle w:val="Hyperlink"/>
                  <w:sz w:val="18"/>
                  <w:szCs w:val="18"/>
                  <w:lang w:val="fr-FR"/>
                </w:rPr>
                <w:t>Résolution 1282</w:t>
              </w:r>
            </w:hyperlink>
            <w:r w:rsidRPr="00594DB7">
              <w:rPr>
                <w:sz w:val="18"/>
                <w:szCs w:val="18"/>
                <w:lang w:val="fr-FR"/>
              </w:rPr>
              <w:t xml:space="preserve"> (Mod. 2008)</w:t>
            </w:r>
          </w:p>
          <w:p w14:paraId="78B7223E"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6" w:anchor="page=1" w:history="1">
              <w:r w:rsidRPr="00594DB7">
                <w:rPr>
                  <w:rStyle w:val="Hyperlink"/>
                  <w:sz w:val="18"/>
                  <w:szCs w:val="18"/>
                  <w:lang w:val="fr-FR"/>
                </w:rPr>
                <w:t>Programme 3 de la CMDT</w:t>
              </w:r>
            </w:hyperlink>
            <w:r w:rsidRPr="00594DB7">
              <w:rPr>
                <w:sz w:val="18"/>
                <w:szCs w:val="18"/>
                <w:lang w:val="fr-FR"/>
              </w:rPr>
              <w:t xml:space="preserve"> (Rév. Doha, 2006)</w:t>
            </w:r>
          </w:p>
          <w:p w14:paraId="24A99631"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37"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18F39E69" w14:textId="77777777" w:rsidR="00026596" w:rsidRPr="00594DB7" w:rsidRDefault="00026596" w:rsidP="0067472A">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38" w:anchor="page=4" w:history="1">
              <w:r w:rsidRPr="00594DB7">
                <w:rPr>
                  <w:rStyle w:val="Hyperlink"/>
                  <w:sz w:val="18"/>
                  <w:szCs w:val="18"/>
                  <w:lang w:val="fr-FR"/>
                </w:rPr>
                <w:t>Résolutions 50</w:t>
              </w:r>
            </w:hyperlink>
            <w:r w:rsidRPr="00594DB7">
              <w:rPr>
                <w:sz w:val="18"/>
                <w:szCs w:val="18"/>
                <w:lang w:val="fr-FR"/>
              </w:rPr>
              <w:t xml:space="preserve"> et </w:t>
            </w:r>
            <w:hyperlink r:id="rId339" w:anchor="page=4" w:history="1">
              <w:r w:rsidRPr="00594DB7">
                <w:rPr>
                  <w:rStyle w:val="Hyperlink"/>
                  <w:sz w:val="18"/>
                  <w:szCs w:val="18"/>
                  <w:lang w:val="fr-FR"/>
                </w:rPr>
                <w:t>52</w:t>
              </w:r>
            </w:hyperlink>
            <w:r w:rsidRPr="00594DB7">
              <w:rPr>
                <w:sz w:val="18"/>
                <w:szCs w:val="18"/>
                <w:lang w:val="fr-FR"/>
              </w:rPr>
              <w:t xml:space="preserve"> (Rév. Johannesburg, 2008) de l'AMNT</w:t>
            </w:r>
          </w:p>
        </w:tc>
      </w:tr>
      <w:tr w:rsidR="00026596" w:rsidRPr="00594DB7" w14:paraId="79564408" w14:textId="77777777" w:rsidTr="0067472A">
        <w:trPr>
          <w:jc w:val="center"/>
        </w:trPr>
        <w:tc>
          <w:tcPr>
            <w:tcW w:w="567" w:type="dxa"/>
          </w:tcPr>
          <w:p w14:paraId="01EE65CB"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lastRenderedPageBreak/>
              <w:t>8</w:t>
            </w:r>
          </w:p>
        </w:tc>
        <w:tc>
          <w:tcPr>
            <w:tcW w:w="3402" w:type="dxa"/>
          </w:tcPr>
          <w:p w14:paraId="31C3BB2B" w14:textId="77777777" w:rsidR="00026596" w:rsidRPr="00594DB7" w:rsidRDefault="00026596" w:rsidP="00A87D47">
            <w:pPr>
              <w:pStyle w:val="Tabletext"/>
              <w:spacing w:before="40" w:after="40"/>
              <w:rPr>
                <w:sz w:val="18"/>
                <w:szCs w:val="18"/>
                <w:lang w:val="fr-FR"/>
              </w:rPr>
            </w:pPr>
            <w:r w:rsidRPr="00594DB7">
              <w:rPr>
                <w:sz w:val="18"/>
                <w:szCs w:val="18"/>
                <w:lang w:val="fr-FR"/>
              </w:rPr>
              <w:t>Disponibilité, accessibilité économique, fiabilité et qualité de service, en particulier dans les pays en développement</w:t>
            </w:r>
          </w:p>
        </w:tc>
        <w:tc>
          <w:tcPr>
            <w:tcW w:w="5329" w:type="dxa"/>
          </w:tcPr>
          <w:p w14:paraId="3CF030B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0" w:history="1">
              <w:r w:rsidRPr="00594DB7">
                <w:rPr>
                  <w:rStyle w:val="Hyperlink"/>
                  <w:sz w:val="18"/>
                  <w:szCs w:val="18"/>
                  <w:lang w:val="fr-FR"/>
                </w:rPr>
                <w:t>Coordonnateur principal de la grande orientation C2 du SMSI</w:t>
              </w:r>
              <w:r w:rsidRPr="00594DB7">
                <w:rPr>
                  <w:rStyle w:val="Hyperlink"/>
                  <w:color w:val="000000" w:themeColor="text1"/>
                  <w:sz w:val="18"/>
                  <w:szCs w:val="18"/>
                  <w:u w:val="none"/>
                  <w:lang w:val="fr-FR"/>
                </w:rPr>
                <w:t xml:space="preserve"> (Tunis, 2005)</w:t>
              </w:r>
            </w:hyperlink>
          </w:p>
          <w:p w14:paraId="6589FA5A"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1" w:anchor="page=2" w:history="1">
              <w:r w:rsidRPr="00594DB7">
                <w:rPr>
                  <w:rStyle w:val="Hyperlink"/>
                  <w:sz w:val="18"/>
                  <w:szCs w:val="18"/>
                  <w:lang w:val="fr-FR"/>
                </w:rPr>
                <w:t>Résolution 1282</w:t>
              </w:r>
            </w:hyperlink>
            <w:r w:rsidRPr="00594DB7">
              <w:rPr>
                <w:sz w:val="18"/>
                <w:szCs w:val="18"/>
                <w:lang w:val="fr-FR"/>
              </w:rPr>
              <w:t xml:space="preserve"> (Mod. 2008)</w:t>
            </w:r>
          </w:p>
        </w:tc>
      </w:tr>
      <w:tr w:rsidR="00026596" w:rsidRPr="00594DB7" w14:paraId="3E05EDF5" w14:textId="77777777" w:rsidTr="0067472A">
        <w:trPr>
          <w:jc w:val="center"/>
        </w:trPr>
        <w:tc>
          <w:tcPr>
            <w:tcW w:w="567" w:type="dxa"/>
          </w:tcPr>
          <w:p w14:paraId="7D7CD1F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9</w:t>
            </w:r>
          </w:p>
        </w:tc>
        <w:tc>
          <w:tcPr>
            <w:tcW w:w="3402" w:type="dxa"/>
          </w:tcPr>
          <w:p w14:paraId="38905364" w14:textId="77777777" w:rsidR="00026596" w:rsidRPr="00594DB7" w:rsidRDefault="00026596" w:rsidP="00A87D47">
            <w:pPr>
              <w:pStyle w:val="Tabletext"/>
              <w:spacing w:before="40" w:after="40"/>
              <w:rPr>
                <w:sz w:val="18"/>
                <w:szCs w:val="18"/>
                <w:lang w:val="fr-FR"/>
              </w:rPr>
            </w:pPr>
            <w:r w:rsidRPr="00594DB7">
              <w:rPr>
                <w:sz w:val="18"/>
                <w:szCs w:val="18"/>
                <w:lang w:val="fr-FR"/>
              </w:rPr>
              <w:t>Contribution au renforcement des capacités pour la gouvernance de l'Internet dans les pays en développement</w:t>
            </w:r>
          </w:p>
        </w:tc>
        <w:tc>
          <w:tcPr>
            <w:tcW w:w="5329" w:type="dxa"/>
          </w:tcPr>
          <w:p w14:paraId="13DBE8A4"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2" w:history="1">
              <w:r w:rsidRPr="00594DB7">
                <w:rPr>
                  <w:rStyle w:val="Hyperlink"/>
                  <w:sz w:val="18"/>
                  <w:szCs w:val="18"/>
                  <w:lang w:val="fr-FR"/>
                </w:rPr>
                <w:t>Résolutions 17</w:t>
              </w:r>
            </w:hyperlink>
            <w:r w:rsidRPr="00594DB7">
              <w:rPr>
                <w:sz w:val="18"/>
                <w:szCs w:val="18"/>
                <w:lang w:val="fr-FR"/>
              </w:rPr>
              <w:t xml:space="preserve"> et </w:t>
            </w:r>
            <w:hyperlink r:id="rId343" w:history="1">
              <w:r w:rsidRPr="00594DB7">
                <w:rPr>
                  <w:rStyle w:val="Hyperlink"/>
                  <w:sz w:val="18"/>
                  <w:szCs w:val="18"/>
                  <w:lang w:val="fr-FR"/>
                </w:rPr>
                <w:t>20</w:t>
              </w:r>
            </w:hyperlink>
            <w:r w:rsidRPr="00594DB7">
              <w:rPr>
                <w:sz w:val="18"/>
                <w:szCs w:val="18"/>
                <w:lang w:val="fr-FR"/>
              </w:rPr>
              <w:t xml:space="preserve"> (Rév. Doha, 2006) de la CMDT</w:t>
            </w:r>
          </w:p>
          <w:p w14:paraId="76788FBA"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4" w:history="1">
              <w:r w:rsidRPr="00594DB7">
                <w:rPr>
                  <w:rStyle w:val="Hyperlink"/>
                  <w:sz w:val="18"/>
                  <w:szCs w:val="18"/>
                  <w:lang w:val="fr-FR"/>
                </w:rPr>
                <w:t>Programmes 3</w:t>
              </w:r>
            </w:hyperlink>
            <w:r w:rsidRPr="00594DB7">
              <w:rPr>
                <w:sz w:val="18"/>
                <w:szCs w:val="18"/>
                <w:lang w:val="fr-FR"/>
              </w:rPr>
              <w:t xml:space="preserve"> et </w:t>
            </w:r>
            <w:hyperlink r:id="rId345" w:history="1">
              <w:r w:rsidRPr="00594DB7">
                <w:rPr>
                  <w:rStyle w:val="Hyperlink"/>
                  <w:sz w:val="18"/>
                  <w:szCs w:val="18"/>
                  <w:lang w:val="fr-FR"/>
                </w:rPr>
                <w:t>5 de l'UIT-D</w:t>
              </w:r>
            </w:hyperlink>
          </w:p>
          <w:p w14:paraId="0A2EBC9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6" w:anchor="page=3" w:history="1">
              <w:r w:rsidRPr="00594DB7">
                <w:rPr>
                  <w:rStyle w:val="Hyperlink"/>
                  <w:sz w:val="18"/>
                  <w:szCs w:val="18"/>
                  <w:lang w:val="fr-FR"/>
                </w:rPr>
                <w:t>Résolution 64</w:t>
              </w:r>
            </w:hyperlink>
            <w:r w:rsidRPr="00594DB7">
              <w:rPr>
                <w:sz w:val="18"/>
                <w:szCs w:val="18"/>
                <w:lang w:val="fr-FR"/>
              </w:rPr>
              <w:t xml:space="preserve"> (Rév. Johannesburg, 2008) de l'AMNT</w:t>
            </w:r>
          </w:p>
        </w:tc>
      </w:tr>
      <w:tr w:rsidR="00026596" w:rsidRPr="00BC0BEF" w14:paraId="6CCA406F" w14:textId="77777777" w:rsidTr="0067472A">
        <w:trPr>
          <w:jc w:val="center"/>
        </w:trPr>
        <w:tc>
          <w:tcPr>
            <w:tcW w:w="567" w:type="dxa"/>
          </w:tcPr>
          <w:p w14:paraId="0486A893"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10</w:t>
            </w:r>
          </w:p>
        </w:tc>
        <w:tc>
          <w:tcPr>
            <w:tcW w:w="3402" w:type="dxa"/>
          </w:tcPr>
          <w:p w14:paraId="3CFDB757" w14:textId="77777777" w:rsidR="00026596" w:rsidRPr="00594DB7" w:rsidRDefault="00026596" w:rsidP="00A87D47">
            <w:pPr>
              <w:pStyle w:val="Tabletext"/>
              <w:spacing w:before="40" w:after="40"/>
              <w:rPr>
                <w:sz w:val="18"/>
                <w:szCs w:val="18"/>
                <w:lang w:val="fr-FR"/>
              </w:rPr>
            </w:pPr>
            <w:r w:rsidRPr="00594DB7">
              <w:rPr>
                <w:sz w:val="18"/>
                <w:szCs w:val="18"/>
                <w:lang w:val="fr-FR"/>
              </w:rPr>
              <w:t xml:space="preserve">Aspects de l'Internet liés au développement </w:t>
            </w:r>
          </w:p>
        </w:tc>
        <w:tc>
          <w:tcPr>
            <w:tcW w:w="5329" w:type="dxa"/>
          </w:tcPr>
          <w:p w14:paraId="6C6F5753"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7" w:history="1">
              <w:r w:rsidRPr="00594DB7">
                <w:rPr>
                  <w:rStyle w:val="Hyperlink"/>
                  <w:sz w:val="18"/>
                  <w:szCs w:val="18"/>
                  <w:lang w:val="fr-FR"/>
                </w:rPr>
                <w:t>Résolutions 17</w:t>
              </w:r>
            </w:hyperlink>
            <w:r w:rsidRPr="00594DB7">
              <w:rPr>
                <w:sz w:val="18"/>
                <w:szCs w:val="18"/>
                <w:lang w:val="fr-FR"/>
              </w:rPr>
              <w:t xml:space="preserve"> et </w:t>
            </w:r>
            <w:hyperlink r:id="rId348" w:history="1">
              <w:r w:rsidRPr="00594DB7">
                <w:rPr>
                  <w:rStyle w:val="Hyperlink"/>
                  <w:sz w:val="18"/>
                  <w:szCs w:val="18"/>
                  <w:lang w:val="fr-FR"/>
                </w:rPr>
                <w:t>20</w:t>
              </w:r>
            </w:hyperlink>
            <w:r w:rsidRPr="00594DB7">
              <w:rPr>
                <w:sz w:val="18"/>
                <w:szCs w:val="18"/>
                <w:lang w:val="fr-FR"/>
              </w:rPr>
              <w:t xml:space="preserve"> (Rév.Doha, 2006) de la CMDT</w:t>
            </w:r>
          </w:p>
          <w:p w14:paraId="0675F960"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49" w:anchor="page=3" w:history="1">
              <w:r w:rsidRPr="00594DB7">
                <w:rPr>
                  <w:rStyle w:val="Hyperlink"/>
                  <w:sz w:val="18"/>
                  <w:szCs w:val="18"/>
                  <w:lang w:val="fr-FR"/>
                </w:rPr>
                <w:t>Résolutions 64</w:t>
              </w:r>
            </w:hyperlink>
            <w:r w:rsidRPr="00594DB7">
              <w:rPr>
                <w:sz w:val="18"/>
                <w:szCs w:val="18"/>
                <w:lang w:val="fr-FR"/>
              </w:rPr>
              <w:t xml:space="preserve"> et </w:t>
            </w:r>
            <w:hyperlink r:id="rId350" w:anchor="page=4" w:history="1">
              <w:r w:rsidRPr="00594DB7">
                <w:rPr>
                  <w:rStyle w:val="Hyperlink"/>
                  <w:sz w:val="18"/>
                  <w:szCs w:val="18"/>
                  <w:lang w:val="fr-FR"/>
                </w:rPr>
                <w:t>75</w:t>
              </w:r>
            </w:hyperlink>
            <w:r w:rsidRPr="00594DB7">
              <w:rPr>
                <w:sz w:val="18"/>
                <w:szCs w:val="18"/>
                <w:lang w:val="fr-FR"/>
              </w:rPr>
              <w:t xml:space="preserve"> (Rév.Johannesburg, 2008) de l'AMNT</w:t>
            </w:r>
          </w:p>
          <w:p w14:paraId="76EC92D7"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1" w:anchor="page=4" w:history="1">
              <w:r w:rsidRPr="00594DB7">
                <w:rPr>
                  <w:rStyle w:val="Hyperlink"/>
                  <w:sz w:val="18"/>
                  <w:szCs w:val="18"/>
                  <w:lang w:val="fr-FR"/>
                </w:rPr>
                <w:t>Résolutions 101</w:t>
              </w:r>
            </w:hyperlink>
            <w:r w:rsidRPr="00594DB7">
              <w:rPr>
                <w:sz w:val="18"/>
                <w:szCs w:val="18"/>
                <w:lang w:val="fr-FR"/>
              </w:rPr>
              <w:t xml:space="preserve">, </w:t>
            </w:r>
            <w:hyperlink r:id="rId352" w:anchor="page=4" w:history="1">
              <w:r w:rsidRPr="00594DB7">
                <w:rPr>
                  <w:rStyle w:val="Hyperlink"/>
                  <w:sz w:val="18"/>
                  <w:szCs w:val="18"/>
                  <w:lang w:val="fr-FR"/>
                </w:rPr>
                <w:t>102</w:t>
              </w:r>
            </w:hyperlink>
            <w:r w:rsidRPr="00594DB7">
              <w:rPr>
                <w:sz w:val="18"/>
                <w:szCs w:val="18"/>
                <w:lang w:val="fr-FR"/>
              </w:rPr>
              <w:t xml:space="preserve"> et </w:t>
            </w:r>
            <w:hyperlink r:id="rId353" w:anchor="page=3" w:history="1">
              <w:r w:rsidRPr="00594DB7">
                <w:rPr>
                  <w:rStyle w:val="Hyperlink"/>
                  <w:sz w:val="18"/>
                  <w:szCs w:val="18"/>
                  <w:lang w:val="fr-FR"/>
                </w:rPr>
                <w:t>133</w:t>
              </w:r>
            </w:hyperlink>
            <w:r w:rsidRPr="00594DB7">
              <w:rPr>
                <w:sz w:val="18"/>
                <w:szCs w:val="18"/>
                <w:lang w:val="fr-FR"/>
              </w:rPr>
              <w:t xml:space="preserve"> (Rév. Antalya, 2006) de la Conférence de plénipotentiaires</w:t>
            </w:r>
          </w:p>
        </w:tc>
      </w:tr>
      <w:tr w:rsidR="00026596" w:rsidRPr="00BC0BEF" w14:paraId="6985DF06" w14:textId="77777777" w:rsidTr="0067472A">
        <w:trPr>
          <w:jc w:val="center"/>
        </w:trPr>
        <w:tc>
          <w:tcPr>
            <w:tcW w:w="567" w:type="dxa"/>
          </w:tcPr>
          <w:p w14:paraId="2616C5C2"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11</w:t>
            </w:r>
          </w:p>
        </w:tc>
        <w:tc>
          <w:tcPr>
            <w:tcW w:w="3402" w:type="dxa"/>
          </w:tcPr>
          <w:p w14:paraId="52AD5873" w14:textId="77777777" w:rsidR="00026596" w:rsidRPr="00594DB7" w:rsidRDefault="00026596" w:rsidP="00A87D47">
            <w:pPr>
              <w:pStyle w:val="Tabletext"/>
              <w:spacing w:before="40" w:after="40"/>
              <w:rPr>
                <w:sz w:val="18"/>
                <w:szCs w:val="18"/>
                <w:lang w:val="fr-FR"/>
              </w:rPr>
            </w:pPr>
            <w:r w:rsidRPr="00594DB7">
              <w:rPr>
                <w:sz w:val="18"/>
                <w:szCs w:val="18"/>
                <w:lang w:val="fr-FR"/>
              </w:rPr>
              <w:t>Respect de la confidentialité et protection des données et informations personnelles</w:t>
            </w:r>
          </w:p>
        </w:tc>
        <w:tc>
          <w:tcPr>
            <w:tcW w:w="5329" w:type="dxa"/>
          </w:tcPr>
          <w:p w14:paraId="5F271DB9"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4"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7AAC3C43"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5"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3C90D26C"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56" w:anchor="page=2" w:history="1">
              <w:r w:rsidRPr="00594DB7">
                <w:rPr>
                  <w:rStyle w:val="Hyperlink"/>
                  <w:sz w:val="18"/>
                  <w:szCs w:val="18"/>
                  <w:lang w:val="fr-FR"/>
                </w:rPr>
                <w:t>Résolution 1282</w:t>
              </w:r>
            </w:hyperlink>
            <w:r w:rsidRPr="00594DB7">
              <w:rPr>
                <w:sz w:val="18"/>
                <w:szCs w:val="18"/>
                <w:lang w:val="fr-FR"/>
              </w:rPr>
              <w:t xml:space="preserve"> (Mod. 2008)</w:t>
            </w:r>
          </w:p>
          <w:p w14:paraId="1AE54B49"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57" w:anchor="page=7" w:history="1">
              <w:r w:rsidRPr="00594DB7">
                <w:rPr>
                  <w:rStyle w:val="Hyperlink"/>
                  <w:sz w:val="18"/>
                  <w:szCs w:val="18"/>
                  <w:lang w:val="fr-FR"/>
                </w:rPr>
                <w:t>Résolution 71</w:t>
              </w:r>
              <w:r w:rsidRPr="00594DB7">
                <w:rPr>
                  <w:rStyle w:val="Hyperlink"/>
                  <w:color w:val="000000" w:themeColor="text1"/>
                  <w:sz w:val="18"/>
                  <w:szCs w:val="18"/>
                  <w:u w:val="none"/>
                  <w:lang w:val="fr-FR"/>
                </w:rPr>
                <w:t xml:space="preserve"> (Rév. Antalya, 2006) de la Conférence de plénipotentiaires – </w:t>
              </w:r>
              <w:r w:rsidRPr="00594DB7">
                <w:rPr>
                  <w:rStyle w:val="Hyperlink"/>
                  <w:sz w:val="18"/>
                  <w:szCs w:val="18"/>
                  <w:lang w:val="fr-FR"/>
                </w:rPr>
                <w:t>But stratégique 4</w:t>
              </w:r>
            </w:hyperlink>
          </w:p>
        </w:tc>
      </w:tr>
      <w:tr w:rsidR="00026596" w:rsidRPr="00BC0BEF" w14:paraId="03311B84" w14:textId="77777777" w:rsidTr="0067472A">
        <w:trPr>
          <w:jc w:val="center"/>
        </w:trPr>
        <w:tc>
          <w:tcPr>
            <w:tcW w:w="567" w:type="dxa"/>
          </w:tcPr>
          <w:p w14:paraId="4FC9C92A"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12</w:t>
            </w:r>
          </w:p>
        </w:tc>
        <w:tc>
          <w:tcPr>
            <w:tcW w:w="3402" w:type="dxa"/>
          </w:tcPr>
          <w:p w14:paraId="0B371DE3" w14:textId="77777777" w:rsidR="00026596" w:rsidRPr="00594DB7" w:rsidRDefault="00026596" w:rsidP="00A87D47">
            <w:pPr>
              <w:pStyle w:val="Tabletext"/>
              <w:spacing w:before="40" w:after="40"/>
              <w:rPr>
                <w:sz w:val="18"/>
                <w:szCs w:val="18"/>
                <w:lang w:val="fr-FR"/>
              </w:rPr>
            </w:pPr>
            <w:r w:rsidRPr="00594DB7">
              <w:rPr>
                <w:sz w:val="18"/>
                <w:szCs w:val="18"/>
                <w:lang w:val="fr-FR"/>
              </w:rPr>
              <w:t>Protection des enfants et des jeunes contre les abus et l'exploitation</w:t>
            </w:r>
          </w:p>
        </w:tc>
        <w:tc>
          <w:tcPr>
            <w:tcW w:w="5329" w:type="dxa"/>
          </w:tcPr>
          <w:p w14:paraId="5C8247D5"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58" w:anchor="page=4" w:history="1">
              <w:r w:rsidRPr="00594DB7">
                <w:rPr>
                  <w:rStyle w:val="Hyperlink"/>
                  <w:sz w:val="18"/>
                  <w:szCs w:val="18"/>
                  <w:lang w:val="fr-FR"/>
                </w:rPr>
                <w:t>Résolution 130</w:t>
              </w:r>
            </w:hyperlink>
            <w:r w:rsidRPr="00594DB7">
              <w:rPr>
                <w:sz w:val="18"/>
                <w:szCs w:val="18"/>
                <w:lang w:val="fr-FR"/>
              </w:rPr>
              <w:t xml:space="preserve"> (Rév. Antalya, 2006) de la Conférence de plénipotentiaires</w:t>
            </w:r>
          </w:p>
          <w:p w14:paraId="0D0AA354"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59" w:history="1">
              <w:r w:rsidRPr="00594DB7">
                <w:rPr>
                  <w:rStyle w:val="Hyperlink"/>
                  <w:sz w:val="18"/>
                  <w:szCs w:val="18"/>
                  <w:lang w:val="fr-FR"/>
                </w:rPr>
                <w:t>Coordonnateur principal de la grande orientation C5 du SMSI</w:t>
              </w:r>
              <w:r w:rsidRPr="00594DB7">
                <w:rPr>
                  <w:rStyle w:val="Hyperlink"/>
                  <w:color w:val="000000" w:themeColor="text1"/>
                  <w:sz w:val="18"/>
                  <w:szCs w:val="18"/>
                  <w:u w:val="none"/>
                  <w:lang w:val="fr-FR"/>
                </w:rPr>
                <w:t xml:space="preserve"> (Tunis, 2005)</w:t>
              </w:r>
            </w:hyperlink>
          </w:p>
          <w:p w14:paraId="6C288509" w14:textId="77777777" w:rsidR="00026596" w:rsidRPr="00594DB7" w:rsidRDefault="00026596" w:rsidP="0067472A">
            <w:pPr>
              <w:pStyle w:val="Tabletext"/>
              <w:spacing w:before="40" w:after="40"/>
              <w:ind w:left="284" w:hanging="284"/>
              <w:jc w:val="left"/>
              <w:rPr>
                <w:sz w:val="18"/>
                <w:szCs w:val="18"/>
                <w:lang w:val="fr-FR"/>
              </w:rPr>
            </w:pPr>
            <w:r w:rsidRPr="00594DB7">
              <w:rPr>
                <w:sz w:val="18"/>
                <w:szCs w:val="18"/>
                <w:lang w:val="fr-FR"/>
              </w:rPr>
              <w:t>•</w:t>
            </w:r>
            <w:r w:rsidRPr="00594DB7">
              <w:rPr>
                <w:sz w:val="18"/>
                <w:szCs w:val="18"/>
                <w:lang w:val="fr-FR"/>
              </w:rPr>
              <w:tab/>
            </w:r>
            <w:hyperlink r:id="rId360" w:anchor="page=7" w:history="1">
              <w:r w:rsidRPr="00594DB7">
                <w:rPr>
                  <w:rStyle w:val="Hyperlink"/>
                  <w:sz w:val="18"/>
                  <w:szCs w:val="18"/>
                  <w:lang w:val="fr-FR"/>
                </w:rPr>
                <w:t xml:space="preserve">Résolution 71 </w:t>
              </w:r>
              <w:r w:rsidRPr="00594DB7">
                <w:rPr>
                  <w:sz w:val="18"/>
                  <w:szCs w:val="18"/>
                  <w:lang w:val="fr-FR"/>
                </w:rPr>
                <w:t xml:space="preserve">(Rév. Antalya, 2006) de la Conférence de plénipotentiaires – </w:t>
              </w:r>
              <w:r w:rsidRPr="00594DB7">
                <w:rPr>
                  <w:rStyle w:val="Hyperlink"/>
                  <w:sz w:val="18"/>
                  <w:szCs w:val="18"/>
                  <w:lang w:val="fr-FR"/>
                </w:rPr>
                <w:t>But stratégique 4</w:t>
              </w:r>
            </w:hyperlink>
          </w:p>
          <w:p w14:paraId="69849AF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61" w:anchor="page=2" w:history="1">
              <w:r w:rsidRPr="00594DB7">
                <w:rPr>
                  <w:rStyle w:val="Hyperlink"/>
                  <w:sz w:val="18"/>
                  <w:szCs w:val="18"/>
                  <w:lang w:val="fr-FR"/>
                </w:rPr>
                <w:t>Résolution 1282</w:t>
              </w:r>
            </w:hyperlink>
            <w:r w:rsidRPr="00594DB7">
              <w:rPr>
                <w:sz w:val="18"/>
                <w:szCs w:val="18"/>
                <w:lang w:val="fr-FR"/>
              </w:rPr>
              <w:t xml:space="preserve"> (Mod. 2008)</w:t>
            </w:r>
          </w:p>
          <w:p w14:paraId="1F39B067" w14:textId="77777777" w:rsidR="00026596" w:rsidRPr="00594DB7" w:rsidRDefault="00026596" w:rsidP="00A87D47">
            <w:pPr>
              <w:pStyle w:val="Tabletext"/>
              <w:spacing w:before="40" w:after="40"/>
              <w:ind w:left="284" w:right="-57" w:hanging="284"/>
              <w:rPr>
                <w:sz w:val="18"/>
                <w:szCs w:val="18"/>
                <w:lang w:val="fr-FR"/>
              </w:rPr>
            </w:pPr>
            <w:r w:rsidRPr="00594DB7">
              <w:rPr>
                <w:sz w:val="18"/>
                <w:szCs w:val="18"/>
                <w:lang w:val="fr-FR"/>
              </w:rPr>
              <w:t>•</w:t>
            </w:r>
            <w:r w:rsidRPr="00594DB7">
              <w:rPr>
                <w:sz w:val="18"/>
                <w:szCs w:val="18"/>
                <w:lang w:val="fr-FR"/>
              </w:rPr>
              <w:tab/>
            </w:r>
            <w:hyperlink r:id="rId362" w:history="1">
              <w:r w:rsidRPr="00594DB7">
                <w:rPr>
                  <w:rStyle w:val="Hyperlink"/>
                  <w:sz w:val="18"/>
                  <w:szCs w:val="18"/>
                  <w:lang w:val="fr-FR"/>
                </w:rPr>
                <w:t>Programme 3 de l'UIT-D</w:t>
              </w:r>
            </w:hyperlink>
            <w:r w:rsidRPr="00594DB7">
              <w:rPr>
                <w:sz w:val="18"/>
                <w:szCs w:val="18"/>
                <w:lang w:val="fr-FR"/>
              </w:rPr>
              <w:t xml:space="preserve">, </w:t>
            </w:r>
            <w:hyperlink r:id="rId363" w:history="1">
              <w:r w:rsidRPr="00594DB7">
                <w:rPr>
                  <w:rStyle w:val="Hyperlink"/>
                  <w:sz w:val="18"/>
                  <w:szCs w:val="18"/>
                  <w:lang w:val="fr-FR"/>
                </w:rPr>
                <w:t>Commission d'études 17 de l'UIT</w:t>
              </w:r>
              <w:r w:rsidRPr="00594DB7">
                <w:rPr>
                  <w:rStyle w:val="Hyperlink"/>
                  <w:sz w:val="18"/>
                  <w:szCs w:val="18"/>
                  <w:lang w:val="fr-FR"/>
                </w:rPr>
                <w:noBreakHyphen/>
                <w:t>T</w:t>
              </w:r>
            </w:hyperlink>
          </w:p>
        </w:tc>
      </w:tr>
      <w:tr w:rsidR="00026596" w:rsidRPr="00594DB7" w14:paraId="3ED21663" w14:textId="77777777" w:rsidTr="0067472A">
        <w:trPr>
          <w:jc w:val="center"/>
        </w:trPr>
        <w:tc>
          <w:tcPr>
            <w:tcW w:w="567" w:type="dxa"/>
          </w:tcPr>
          <w:p w14:paraId="0DF93DFF" w14:textId="77777777" w:rsidR="00026596" w:rsidRPr="00594DB7" w:rsidRDefault="00026596" w:rsidP="00A87D47">
            <w:pPr>
              <w:pStyle w:val="Tabletext"/>
              <w:spacing w:before="40" w:after="40"/>
              <w:jc w:val="center"/>
              <w:rPr>
                <w:sz w:val="18"/>
                <w:szCs w:val="18"/>
                <w:lang w:val="fr-FR"/>
              </w:rPr>
            </w:pPr>
            <w:r w:rsidRPr="00594DB7">
              <w:rPr>
                <w:sz w:val="18"/>
                <w:szCs w:val="18"/>
                <w:lang w:val="fr-FR"/>
              </w:rPr>
              <w:t>13</w:t>
            </w:r>
          </w:p>
        </w:tc>
        <w:tc>
          <w:tcPr>
            <w:tcW w:w="3402" w:type="dxa"/>
          </w:tcPr>
          <w:p w14:paraId="2DCC051B" w14:textId="77777777" w:rsidR="00026596" w:rsidRPr="00594DB7" w:rsidRDefault="00026596" w:rsidP="00A87D47">
            <w:pPr>
              <w:pStyle w:val="Tabletext"/>
              <w:spacing w:before="40" w:after="40"/>
              <w:rPr>
                <w:sz w:val="18"/>
                <w:szCs w:val="18"/>
                <w:lang w:val="fr-FR"/>
              </w:rPr>
            </w:pPr>
            <w:r w:rsidRPr="00594DB7">
              <w:rPr>
                <w:sz w:val="18"/>
                <w:szCs w:val="18"/>
                <w:lang w:val="fr-FR"/>
              </w:rPr>
              <w:t>OTT</w:t>
            </w:r>
          </w:p>
        </w:tc>
        <w:tc>
          <w:tcPr>
            <w:tcW w:w="5329" w:type="dxa"/>
          </w:tcPr>
          <w:p w14:paraId="06ECA066" w14:textId="77777777" w:rsidR="00026596" w:rsidRPr="00594DB7" w:rsidRDefault="00026596" w:rsidP="00A87D47">
            <w:pPr>
              <w:pStyle w:val="Tabletext"/>
              <w:spacing w:before="40" w:after="40"/>
              <w:ind w:left="284" w:hanging="284"/>
              <w:rPr>
                <w:sz w:val="18"/>
                <w:szCs w:val="18"/>
                <w:lang w:val="fr-FR"/>
              </w:rPr>
            </w:pPr>
            <w:r w:rsidRPr="00594DB7">
              <w:rPr>
                <w:sz w:val="18"/>
                <w:szCs w:val="18"/>
                <w:lang w:val="fr-FR"/>
              </w:rPr>
              <w:t>•</w:t>
            </w:r>
            <w:r w:rsidRPr="00594DB7">
              <w:rPr>
                <w:sz w:val="18"/>
                <w:szCs w:val="18"/>
                <w:lang w:val="fr-FR"/>
              </w:rPr>
              <w:tab/>
            </w:r>
            <w:hyperlink r:id="rId364" w:history="1">
              <w:r w:rsidRPr="00594DB7">
                <w:rPr>
                  <w:rStyle w:val="Hyperlink"/>
                  <w:sz w:val="18"/>
                  <w:szCs w:val="18"/>
                  <w:lang w:val="fr-FR"/>
                </w:rPr>
                <w:t>Résolution 206 (Dubaï, 2018)</w:t>
              </w:r>
            </w:hyperlink>
          </w:p>
        </w:tc>
      </w:tr>
    </w:tbl>
    <w:p w14:paraId="1CB1A9AF" w14:textId="77777777" w:rsidR="00BD5E19" w:rsidRPr="00594DB7" w:rsidRDefault="00BD5E19" w:rsidP="00601E88">
      <w:pPr>
        <w:pStyle w:val="Endtext"/>
        <w:rPr>
          <w:lang w:val="fr-FR"/>
        </w:rPr>
      </w:pPr>
      <w:r w:rsidRPr="00594DB7">
        <w:rPr>
          <w:lang w:val="fr-FR"/>
        </w:rPr>
        <w:t xml:space="preserve">Réf.: </w:t>
      </w:r>
      <w:r w:rsidRPr="00594DB7">
        <w:rPr>
          <w:lang w:val="fr-FR"/>
        </w:rPr>
        <w:tab/>
        <w:t xml:space="preserve">Documents </w:t>
      </w:r>
      <w:hyperlink r:id="rId365" w:history="1">
        <w:r w:rsidRPr="00594DB7">
          <w:rPr>
            <w:rStyle w:val="Hyperlink"/>
            <w:lang w:val="fr-FR"/>
          </w:rPr>
          <w:t>C09/105</w:t>
        </w:r>
      </w:hyperlink>
      <w:r w:rsidR="00026596" w:rsidRPr="00594DB7">
        <w:rPr>
          <w:lang w:val="fr-FR"/>
        </w:rPr>
        <w:t>,</w:t>
      </w:r>
      <w:r w:rsidRPr="00594DB7">
        <w:rPr>
          <w:lang w:val="fr-FR"/>
        </w:rPr>
        <w:t xml:space="preserve"> </w:t>
      </w:r>
      <w:hyperlink r:id="rId366" w:history="1">
        <w:r w:rsidRPr="00594DB7">
          <w:rPr>
            <w:rStyle w:val="Hyperlink"/>
            <w:lang w:val="fr-FR"/>
          </w:rPr>
          <w:t>C09/118</w:t>
        </w:r>
      </w:hyperlink>
      <w:r w:rsidR="00026596" w:rsidRPr="00594DB7">
        <w:rPr>
          <w:lang w:val="fr-FR"/>
        </w:rPr>
        <w:t xml:space="preserve">, </w:t>
      </w:r>
      <w:hyperlink r:id="rId367" w:history="1">
        <w:r w:rsidR="00026596" w:rsidRPr="00594DB7">
          <w:rPr>
            <w:rStyle w:val="Hyperlink"/>
            <w:lang w:val="fr-FR"/>
          </w:rPr>
          <w:t>C19/136</w:t>
        </w:r>
      </w:hyperlink>
      <w:r w:rsidR="00026596" w:rsidRPr="00594DB7">
        <w:rPr>
          <w:lang w:val="fr-FR"/>
        </w:rPr>
        <w:t xml:space="preserve"> et </w:t>
      </w:r>
      <w:hyperlink r:id="rId368" w:history="1">
        <w:r w:rsidR="00026596" w:rsidRPr="00594DB7">
          <w:rPr>
            <w:rStyle w:val="Hyperlink"/>
            <w:lang w:val="fr-FR"/>
          </w:rPr>
          <w:t>C19/113</w:t>
        </w:r>
      </w:hyperlink>
      <w:r w:rsidR="00026596" w:rsidRPr="00594DB7">
        <w:rPr>
          <w:lang w:val="fr-FR"/>
        </w:rPr>
        <w:t>.</w:t>
      </w:r>
    </w:p>
    <w:p w14:paraId="66C7709E" w14:textId="77777777" w:rsidR="00BD5E19" w:rsidRPr="00594DB7" w:rsidRDefault="00BD5E19" w:rsidP="00BD5E19">
      <w:pPr>
        <w:spacing w:before="160"/>
        <w:jc w:val="center"/>
        <w:rPr>
          <w:lang w:val="fr-FR"/>
        </w:rPr>
      </w:pPr>
      <w:r w:rsidRPr="00594DB7">
        <w:rPr>
          <w:lang w:val="fr-FR"/>
        </w:rPr>
        <w:t>______________</w:t>
      </w:r>
    </w:p>
    <w:p w14:paraId="0C3859A2" w14:textId="7DB707A6" w:rsidR="00BD5E19" w:rsidRPr="00594DB7" w:rsidRDefault="00BD5E19" w:rsidP="00BD5E19">
      <w:pPr>
        <w:pStyle w:val="ResNo"/>
        <w:rPr>
          <w:lang w:val="fr-FR"/>
        </w:rPr>
      </w:pPr>
      <w:bookmarkStart w:id="2310" w:name="_Toc423505645"/>
      <w:bookmarkStart w:id="2311" w:name="_Toc423505923"/>
      <w:bookmarkStart w:id="2312" w:name="_Toc423506214"/>
      <w:bookmarkStart w:id="2313" w:name="_Toc423508000"/>
      <w:bookmarkStart w:id="2314" w:name="_Toc458425394"/>
      <w:bookmarkStart w:id="2315" w:name="_Toc531076508"/>
      <w:bookmarkStart w:id="2316" w:name="_Toc532830709"/>
      <w:bookmarkStart w:id="2317" w:name="_Toc15393926"/>
      <w:bookmarkStart w:id="2318" w:name="_Toc16167078"/>
      <w:bookmarkStart w:id="2319" w:name="_Toc21336149"/>
      <w:bookmarkStart w:id="2320" w:name="_Toc21336384"/>
      <w:bookmarkStart w:id="2321" w:name="_Toc21336606"/>
      <w:bookmarkStart w:id="2322" w:name="_Toc85814041"/>
      <w:bookmarkStart w:id="2323" w:name="_Toc151708628"/>
      <w:r w:rsidRPr="00594DB7">
        <w:rPr>
          <w:lang w:val="fr-FR"/>
        </w:rPr>
        <w:t xml:space="preserve">RÉSOLUTION 1306 (C09, </w:t>
      </w:r>
      <w:r w:rsidR="001E4E07" w:rsidRPr="00594DB7">
        <w:rPr>
          <w:caps w:val="0"/>
          <w:lang w:val="fr-FR"/>
        </w:rPr>
        <w:t>dernière mod</w:t>
      </w:r>
      <w:r w:rsidRPr="00594DB7">
        <w:rPr>
          <w:lang w:val="fr-FR"/>
        </w:rPr>
        <w:t>. C15)</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68D35578" w14:textId="7CD2D9CE" w:rsidR="00BD5E19" w:rsidRPr="00594DB7" w:rsidRDefault="00BD5E19" w:rsidP="00BD5E19">
      <w:pPr>
        <w:pStyle w:val="Restitle"/>
        <w:rPr>
          <w:lang w:val="fr-FR"/>
        </w:rPr>
      </w:pPr>
      <w:bookmarkStart w:id="2324" w:name="_Toc423505646"/>
      <w:bookmarkStart w:id="2325" w:name="_Toc423505924"/>
      <w:bookmarkStart w:id="2326" w:name="_Toc423506215"/>
      <w:bookmarkStart w:id="2327" w:name="_Toc423508001"/>
      <w:bookmarkStart w:id="2328" w:name="_Toc458425395"/>
      <w:bookmarkStart w:id="2329" w:name="_Toc531076509"/>
      <w:bookmarkStart w:id="2330" w:name="_Toc532830710"/>
      <w:bookmarkStart w:id="2331" w:name="_Toc15393927"/>
      <w:bookmarkStart w:id="2332" w:name="_Toc16167079"/>
      <w:bookmarkStart w:id="2333" w:name="_Toc21336150"/>
      <w:bookmarkStart w:id="2334" w:name="_Toc21336607"/>
      <w:bookmarkStart w:id="2335" w:name="_Toc85814042"/>
      <w:bookmarkStart w:id="2336" w:name="_Toc151708629"/>
      <w:r w:rsidRPr="00594DB7">
        <w:rPr>
          <w:lang w:val="fr-FR"/>
        </w:rPr>
        <w:t>Groupe de travail du Conseil sur la protection en ligne des enfants</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0E82D096" w14:textId="77777777" w:rsidR="00BD5E19" w:rsidRPr="00594DB7" w:rsidRDefault="00BD5E19" w:rsidP="00BD5E19">
      <w:pPr>
        <w:pStyle w:val="Normalaftertitle"/>
        <w:rPr>
          <w:szCs w:val="24"/>
          <w:lang w:val="fr-FR"/>
        </w:rPr>
      </w:pPr>
      <w:r w:rsidRPr="00594DB7">
        <w:rPr>
          <w:szCs w:val="24"/>
          <w:lang w:val="fr-FR"/>
        </w:rPr>
        <w:t>Le Conseil,</w:t>
      </w:r>
    </w:p>
    <w:p w14:paraId="4B88C4DC" w14:textId="77777777" w:rsidR="00BD5E19" w:rsidRPr="00594DB7" w:rsidRDefault="00BD5E19" w:rsidP="003E15DE">
      <w:pPr>
        <w:pStyle w:val="Call"/>
        <w:rPr>
          <w:lang w:val="fr-FR"/>
        </w:rPr>
      </w:pPr>
      <w:r w:rsidRPr="00594DB7">
        <w:rPr>
          <w:lang w:val="fr-FR"/>
        </w:rPr>
        <w:t>considérant</w:t>
      </w:r>
    </w:p>
    <w:p w14:paraId="58F518DE" w14:textId="77777777" w:rsidR="00BD5E19" w:rsidRPr="00594DB7" w:rsidRDefault="00BD5E19" w:rsidP="00BD5E19">
      <w:pPr>
        <w:rPr>
          <w:szCs w:val="24"/>
          <w:lang w:val="fr-FR"/>
        </w:rPr>
      </w:pPr>
      <w:r w:rsidRPr="00594DB7">
        <w:rPr>
          <w:i/>
          <w:iCs/>
          <w:szCs w:val="24"/>
          <w:lang w:val="fr-FR"/>
        </w:rPr>
        <w:t>a)</w:t>
      </w:r>
      <w:r w:rsidRPr="00594DB7">
        <w:rPr>
          <w:szCs w:val="24"/>
          <w:lang w:val="fr-FR"/>
        </w:rPr>
        <w:tab/>
        <w:t>que l'Union a pour objet, notamment, de promouvoir, au niveau international, l'adoption d'une grande diversité de questions relatives aux télécommunications/technologies de l'information et de la communication (TIC), contribuant à faciliter l'extension des avantages des nouvelles technologies de télécommunication à tous les habitants de la planète, et d'harmoniser les efforts des Etats Membres et des Membres de Secteur en vue de la réalisation de ces objectifs;</w:t>
      </w:r>
    </w:p>
    <w:p w14:paraId="4DC7DA88" w14:textId="77777777" w:rsidR="00BD5E19" w:rsidRPr="00594DB7" w:rsidRDefault="00BD5E19" w:rsidP="00BD5E19">
      <w:pPr>
        <w:rPr>
          <w:szCs w:val="24"/>
          <w:lang w:val="fr-FR"/>
        </w:rPr>
      </w:pPr>
      <w:r w:rsidRPr="00594DB7">
        <w:rPr>
          <w:i/>
          <w:iCs/>
          <w:szCs w:val="24"/>
          <w:lang w:val="fr-FR"/>
        </w:rPr>
        <w:t>b)</w:t>
      </w:r>
      <w:r w:rsidRPr="00594DB7">
        <w:rPr>
          <w:szCs w:val="24"/>
          <w:lang w:val="fr-FR"/>
        </w:rPr>
        <w:tab/>
        <w:t xml:space="preserve">que </w:t>
      </w:r>
      <w:r w:rsidRPr="00594DB7">
        <w:rPr>
          <w:color w:val="000000"/>
          <w:szCs w:val="24"/>
          <w:lang w:val="fr-FR"/>
        </w:rPr>
        <w:t>l'Internet</w:t>
      </w:r>
      <w:r w:rsidRPr="00594DB7">
        <w:rPr>
          <w:szCs w:val="24"/>
          <w:lang w:val="fr-FR"/>
        </w:rPr>
        <w:t xml:space="preserve"> joue un rôle de plus en plus important et utile dans l'éducation des enfants du monde entier, contribuant à enrichir les programmes scolaires et à surmonter les obstacles notamment linguistiques entre les enfants de toutes nations;</w:t>
      </w:r>
    </w:p>
    <w:p w14:paraId="0717841A" w14:textId="77777777" w:rsidR="00BD5E19" w:rsidRPr="00594DB7" w:rsidRDefault="00BD5E19" w:rsidP="00BD5E19">
      <w:pPr>
        <w:rPr>
          <w:szCs w:val="24"/>
          <w:lang w:val="fr-FR"/>
        </w:rPr>
      </w:pPr>
      <w:r w:rsidRPr="00594DB7">
        <w:rPr>
          <w:i/>
          <w:iCs/>
          <w:szCs w:val="24"/>
          <w:lang w:val="fr-FR"/>
        </w:rPr>
        <w:t>c)</w:t>
      </w:r>
      <w:r w:rsidRPr="00594DB7">
        <w:rPr>
          <w:szCs w:val="24"/>
          <w:lang w:val="fr-FR"/>
        </w:rPr>
        <w:tab/>
        <w:t xml:space="preserve">que </w:t>
      </w:r>
      <w:r w:rsidRPr="00594DB7">
        <w:rPr>
          <w:color w:val="000000"/>
          <w:szCs w:val="24"/>
          <w:lang w:val="fr-FR"/>
        </w:rPr>
        <w:t>l'Internet</w:t>
      </w:r>
      <w:r w:rsidRPr="00594DB7">
        <w:rPr>
          <w:szCs w:val="24"/>
          <w:lang w:val="fr-FR"/>
        </w:rPr>
        <w:t xml:space="preserve"> est devenu une plate</w:t>
      </w:r>
      <w:r w:rsidRPr="00594DB7">
        <w:rPr>
          <w:szCs w:val="24"/>
          <w:lang w:val="fr-FR"/>
        </w:rPr>
        <w:noBreakHyphen/>
        <w:t>forme essentielle pour différents types d'activités destinées aux enfants dans les domaines de l'éducation, de la culture et des loisirs;</w:t>
      </w:r>
    </w:p>
    <w:p w14:paraId="2C33941E" w14:textId="77777777" w:rsidR="0067472A" w:rsidRPr="00594DB7" w:rsidRDefault="0067472A">
      <w:pPr>
        <w:tabs>
          <w:tab w:val="clear" w:pos="794"/>
          <w:tab w:val="clear" w:pos="1191"/>
          <w:tab w:val="clear" w:pos="1588"/>
          <w:tab w:val="clear" w:pos="1985"/>
        </w:tabs>
        <w:overflowPunct/>
        <w:autoSpaceDE/>
        <w:autoSpaceDN/>
        <w:adjustRightInd/>
        <w:spacing w:before="0"/>
        <w:jc w:val="left"/>
        <w:textAlignment w:val="auto"/>
        <w:rPr>
          <w:i/>
          <w:iCs/>
          <w:szCs w:val="24"/>
          <w:lang w:val="fr-FR"/>
        </w:rPr>
      </w:pPr>
      <w:r w:rsidRPr="00594DB7">
        <w:rPr>
          <w:i/>
          <w:iCs/>
          <w:szCs w:val="24"/>
          <w:lang w:val="fr-FR"/>
        </w:rPr>
        <w:br w:type="page"/>
      </w:r>
    </w:p>
    <w:p w14:paraId="51C5FEFD" w14:textId="77777777" w:rsidR="00BD5E19" w:rsidRPr="00594DB7" w:rsidRDefault="00BD5E19" w:rsidP="00BD5E19">
      <w:pPr>
        <w:rPr>
          <w:szCs w:val="24"/>
          <w:lang w:val="fr-FR"/>
        </w:rPr>
      </w:pPr>
      <w:r w:rsidRPr="00594DB7">
        <w:rPr>
          <w:i/>
          <w:iCs/>
          <w:szCs w:val="24"/>
          <w:lang w:val="fr-FR"/>
        </w:rPr>
        <w:lastRenderedPageBreak/>
        <w:t>d)</w:t>
      </w:r>
      <w:r w:rsidRPr="00594DB7">
        <w:rPr>
          <w:szCs w:val="24"/>
          <w:lang w:val="fr-FR"/>
        </w:rPr>
        <w:tab/>
        <w:t xml:space="preserve">que les enfants comptent parmi les utilisateurs les plus actifs de </w:t>
      </w:r>
      <w:r w:rsidRPr="00594DB7">
        <w:rPr>
          <w:color w:val="000000"/>
          <w:szCs w:val="24"/>
          <w:lang w:val="fr-FR"/>
        </w:rPr>
        <w:t>l'Internet</w:t>
      </w:r>
      <w:r w:rsidRPr="00594DB7">
        <w:rPr>
          <w:szCs w:val="24"/>
          <w:lang w:val="fr-FR"/>
        </w:rPr>
        <w:t>;</w:t>
      </w:r>
    </w:p>
    <w:p w14:paraId="33D423AD" w14:textId="77777777" w:rsidR="00BD5E19" w:rsidRPr="00594DB7" w:rsidRDefault="00BD5E19" w:rsidP="00BD5E19">
      <w:pPr>
        <w:rPr>
          <w:szCs w:val="24"/>
          <w:lang w:val="fr-FR"/>
        </w:rPr>
      </w:pPr>
      <w:r w:rsidRPr="00594DB7">
        <w:rPr>
          <w:i/>
          <w:iCs/>
          <w:szCs w:val="24"/>
          <w:lang w:val="fr-FR"/>
        </w:rPr>
        <w:t>e)</w:t>
      </w:r>
      <w:r w:rsidRPr="00594DB7">
        <w:rPr>
          <w:szCs w:val="24"/>
          <w:lang w:val="fr-FR"/>
        </w:rPr>
        <w:tab/>
        <w:t>que les enfants constituent un groupe très divers en termes d'âge, de capacités et de caractéristiques physiques, etc.;</w:t>
      </w:r>
    </w:p>
    <w:p w14:paraId="6C696FAC" w14:textId="77777777" w:rsidR="00BD5E19" w:rsidRPr="00594DB7" w:rsidRDefault="00BD5E19" w:rsidP="00BD5E19">
      <w:pPr>
        <w:rPr>
          <w:szCs w:val="24"/>
          <w:lang w:val="fr-FR"/>
        </w:rPr>
      </w:pPr>
      <w:r w:rsidRPr="00594DB7">
        <w:rPr>
          <w:i/>
          <w:iCs/>
          <w:szCs w:val="24"/>
          <w:lang w:val="fr-FR"/>
        </w:rPr>
        <w:t>f)</w:t>
      </w:r>
      <w:r w:rsidRPr="00594DB7">
        <w:rPr>
          <w:szCs w:val="24"/>
          <w:lang w:val="fr-FR"/>
        </w:rPr>
        <w:tab/>
        <w:t xml:space="preserve">que les parents, les tuteurs et les éducateurs ne sont pas toujours au courant des activités des enfants sur </w:t>
      </w:r>
      <w:r w:rsidRPr="00594DB7">
        <w:rPr>
          <w:color w:val="000000"/>
          <w:szCs w:val="24"/>
          <w:lang w:val="fr-FR"/>
        </w:rPr>
        <w:t>l'Internet</w:t>
      </w:r>
      <w:r w:rsidRPr="00594DB7">
        <w:rPr>
          <w:szCs w:val="24"/>
          <w:lang w:val="fr-FR"/>
        </w:rPr>
        <w:t>;</w:t>
      </w:r>
    </w:p>
    <w:p w14:paraId="23EE12CC" w14:textId="77777777" w:rsidR="00BD5E19" w:rsidRPr="00594DB7" w:rsidRDefault="00BD5E19" w:rsidP="00BD5E19">
      <w:pPr>
        <w:rPr>
          <w:szCs w:val="24"/>
          <w:lang w:val="fr-FR"/>
        </w:rPr>
      </w:pPr>
      <w:r w:rsidRPr="00594DB7">
        <w:rPr>
          <w:i/>
          <w:iCs/>
          <w:szCs w:val="24"/>
          <w:lang w:val="fr-FR"/>
        </w:rPr>
        <w:t>g)</w:t>
      </w:r>
      <w:r w:rsidRPr="00594DB7">
        <w:rPr>
          <w:szCs w:val="24"/>
          <w:lang w:val="fr-FR"/>
        </w:rPr>
        <w:tab/>
        <w:t>que les enfants peuvent accéder par inadvertance à des sites destinés aux adultes, ou être en contact avec des contenus inappropriés;</w:t>
      </w:r>
    </w:p>
    <w:p w14:paraId="7F53D294" w14:textId="77777777" w:rsidR="00BD5E19" w:rsidRPr="00594DB7" w:rsidRDefault="00BD5E19" w:rsidP="00BD5E19">
      <w:pPr>
        <w:rPr>
          <w:szCs w:val="24"/>
          <w:lang w:val="fr-FR"/>
        </w:rPr>
      </w:pPr>
      <w:r w:rsidRPr="00594DB7">
        <w:rPr>
          <w:i/>
          <w:iCs/>
          <w:szCs w:val="24"/>
          <w:lang w:val="fr-FR"/>
        </w:rPr>
        <w:t>h)</w:t>
      </w:r>
      <w:r w:rsidRPr="00594DB7">
        <w:rPr>
          <w:szCs w:val="24"/>
          <w:lang w:val="fr-FR"/>
        </w:rPr>
        <w:tab/>
        <w:t>que, pour régler le problème de la cybersécurité des enfants, il est indispensable de prendre des mesures volontaristes afin d'assurer la protection en ligne des enfants au niveau international;</w:t>
      </w:r>
    </w:p>
    <w:p w14:paraId="4DC279FE" w14:textId="77777777" w:rsidR="00BD5E19" w:rsidRPr="00594DB7" w:rsidRDefault="00BD5E19" w:rsidP="00BD5E19">
      <w:pPr>
        <w:rPr>
          <w:szCs w:val="24"/>
          <w:lang w:val="fr-FR"/>
        </w:rPr>
      </w:pPr>
      <w:r w:rsidRPr="00594DB7">
        <w:rPr>
          <w:i/>
          <w:iCs/>
          <w:szCs w:val="24"/>
          <w:lang w:val="fr-FR"/>
        </w:rPr>
        <w:t>i)</w:t>
      </w:r>
      <w:r w:rsidRPr="00594DB7">
        <w:rPr>
          <w:szCs w:val="24"/>
          <w:lang w:val="fr-FR"/>
        </w:rPr>
        <w:tab/>
        <w:t>que la protection en ligne des enfants est une question dont l'intérêt est reconnu dans le monde entier et qui doit être inscrite à l'ordre du jour des instances internationales;</w:t>
      </w:r>
    </w:p>
    <w:p w14:paraId="38CED36D" w14:textId="77777777" w:rsidR="00BD5E19" w:rsidRPr="00594DB7" w:rsidRDefault="00BD5E19" w:rsidP="00BD5E19">
      <w:pPr>
        <w:rPr>
          <w:szCs w:val="24"/>
          <w:lang w:val="fr-FR"/>
        </w:rPr>
      </w:pPr>
      <w:r w:rsidRPr="00594DB7">
        <w:rPr>
          <w:i/>
          <w:iCs/>
          <w:szCs w:val="24"/>
          <w:lang w:val="fr-FR"/>
        </w:rPr>
        <w:t>j)</w:t>
      </w:r>
      <w:r w:rsidRPr="00594DB7">
        <w:rPr>
          <w:szCs w:val="24"/>
          <w:lang w:val="fr-FR"/>
        </w:rPr>
        <w:tab/>
        <w:t xml:space="preserve">que, à l'occasion du </w:t>
      </w:r>
      <w:r w:rsidRPr="00594DB7">
        <w:rPr>
          <w:iCs/>
          <w:szCs w:val="24"/>
          <w:lang w:val="fr-FR"/>
        </w:rPr>
        <w:t>Sommet mondial sur la société de l'information (SMSI) (Tunis, 2005)</w:t>
      </w:r>
      <w:r w:rsidRPr="00594DB7">
        <w:rPr>
          <w:szCs w:val="24"/>
          <w:lang w:val="fr-FR"/>
        </w:rPr>
        <w:t>, la société de l'information a reconnu les besoins des enfants et des jeunes ainsi que la nécessité de leur protection dans le cyberespace; à cet égard, il est indiqué dans l'Engagement de Tunis ce qui suit:</w:t>
      </w:r>
    </w:p>
    <w:p w14:paraId="7191C161" w14:textId="77777777" w:rsidR="00BD5E19" w:rsidRPr="00594DB7" w:rsidRDefault="00BD5E19" w:rsidP="00BD5E19">
      <w:pPr>
        <w:pStyle w:val="enumlev1"/>
        <w:ind w:firstLine="0"/>
        <w:rPr>
          <w:rFonts w:eastAsia="'宋体"/>
          <w:szCs w:val="24"/>
          <w:lang w:val="fr-FR"/>
        </w:rPr>
      </w:pPr>
      <w:r w:rsidRPr="00594DB7">
        <w:rPr>
          <w:rFonts w:eastAsia="'宋体"/>
          <w:bCs/>
          <w:szCs w:val="24"/>
          <w:lang w:val="fr-FR"/>
        </w:rPr>
        <w:t>"</w:t>
      </w:r>
      <w:r w:rsidRPr="00594DB7">
        <w:rPr>
          <w:rFonts w:eastAsia="'宋体"/>
          <w:bCs/>
          <w:i/>
          <w:iCs/>
          <w:szCs w:val="24"/>
          <w:lang w:val="fr-FR"/>
        </w:rPr>
        <w:t>Nous reconnaissons le rôle des TIC dans la protection et le développement des enfants. Nous renforcerons les mesures destinées à protéger les enfants contre tout abus et à assurer la défense de leurs droits dans le contexte des TIC. A cet égard, nous insistons sur le fait que l'intérêt supérieur de l'enfant doit être une considération primordiale</w:t>
      </w:r>
      <w:r w:rsidRPr="00594DB7">
        <w:rPr>
          <w:rFonts w:eastAsia="'宋体"/>
          <w:szCs w:val="24"/>
          <w:lang w:val="fr-FR"/>
        </w:rPr>
        <w:t xml:space="preserve">" </w:t>
      </w:r>
      <w:r w:rsidRPr="00594DB7">
        <w:rPr>
          <w:rFonts w:eastAsia="'宋体"/>
          <w:i/>
          <w:iCs/>
          <w:szCs w:val="24"/>
          <w:lang w:val="fr-FR"/>
        </w:rPr>
        <w:t>(paragraphe 24)</w:t>
      </w:r>
      <w:r w:rsidRPr="00594DB7">
        <w:rPr>
          <w:rFonts w:eastAsia="'宋体"/>
          <w:szCs w:val="24"/>
          <w:lang w:val="fr-FR"/>
        </w:rPr>
        <w:t>;</w:t>
      </w:r>
    </w:p>
    <w:p w14:paraId="7FB49CB2" w14:textId="77777777" w:rsidR="00BD5E19" w:rsidRPr="00594DB7" w:rsidRDefault="00BD5E19" w:rsidP="00BD5E19">
      <w:pPr>
        <w:pStyle w:val="enumlev1"/>
        <w:ind w:left="1191" w:hanging="1191"/>
        <w:rPr>
          <w:rFonts w:eastAsia="'宋体"/>
          <w:szCs w:val="24"/>
          <w:lang w:val="fr-FR"/>
        </w:rPr>
      </w:pPr>
      <w:r w:rsidRPr="00594DB7">
        <w:rPr>
          <w:rFonts w:eastAsia="'宋体"/>
          <w:szCs w:val="24"/>
          <w:lang w:val="fr-FR"/>
        </w:rPr>
        <w:t>et il est indiqué dans l'Agenda de Tunis ce qui suit:</w:t>
      </w:r>
    </w:p>
    <w:p w14:paraId="4EEC5F9C" w14:textId="77777777" w:rsidR="00BD5E19" w:rsidRPr="00594DB7" w:rsidRDefault="00BD5E19" w:rsidP="00BD5E19">
      <w:pPr>
        <w:pStyle w:val="enumlev1"/>
        <w:rPr>
          <w:szCs w:val="24"/>
          <w:lang w:val="fr-FR"/>
        </w:rPr>
      </w:pPr>
      <w:r w:rsidRPr="00594DB7">
        <w:rPr>
          <w:b/>
          <w:szCs w:val="24"/>
          <w:lang w:val="fr-FR"/>
        </w:rPr>
        <w:tab/>
      </w:r>
      <w:r w:rsidRPr="00594DB7">
        <w:rPr>
          <w:bCs/>
          <w:i/>
          <w:iCs/>
          <w:szCs w:val="24"/>
          <w:lang w:val="fr-FR"/>
        </w:rPr>
        <w:t>Nous réaffirmons l'engagement que nous avons pris de fournir à tous un accès équitable à l'information et au savoir, en reconnaissant le rôle joué par les TIC dans la croissance économique et le développement. Nous sommes résolus à collaborer pour [...] atteindre les buts et objectifs de développement arrêtés à l'échelle internationale, notamment les Objectifs du Millénaire pour le développement, en [...] intégrant dans les plans d'action nationaux et les cyberstratégies nationales des politiques et des cadres de réglementation, d'autoréglementation, ou autres, pour protéger les enfants et les jeunes contre toute forme d'abus ou d'exploitation reposant sur l'utilisation des TIC (alinéa q) du paragraphe 90)</w:t>
      </w:r>
      <w:r w:rsidRPr="00594DB7">
        <w:rPr>
          <w:szCs w:val="24"/>
          <w:lang w:val="fr-FR"/>
        </w:rPr>
        <w:t>,</w:t>
      </w:r>
    </w:p>
    <w:p w14:paraId="5D1CC2C1" w14:textId="77777777" w:rsidR="00BD5E19" w:rsidRPr="00594DB7" w:rsidRDefault="00BD5E19" w:rsidP="003E15DE">
      <w:pPr>
        <w:pStyle w:val="Call"/>
        <w:rPr>
          <w:lang w:val="fr-FR"/>
        </w:rPr>
      </w:pPr>
      <w:r w:rsidRPr="00594DB7">
        <w:rPr>
          <w:lang w:val="fr-FR"/>
        </w:rPr>
        <w:t>reconnaissant</w:t>
      </w:r>
    </w:p>
    <w:p w14:paraId="33685336" w14:textId="77777777" w:rsidR="00BD5E19" w:rsidRPr="00594DB7" w:rsidRDefault="00BD5E19" w:rsidP="00BD5E19">
      <w:pPr>
        <w:rPr>
          <w:szCs w:val="24"/>
          <w:lang w:val="fr-FR"/>
        </w:rPr>
      </w:pPr>
      <w:r w:rsidRPr="00594DB7">
        <w:rPr>
          <w:i/>
          <w:iCs/>
          <w:szCs w:val="24"/>
          <w:lang w:val="fr-FR"/>
        </w:rPr>
        <w:t>a)</w:t>
      </w:r>
      <w:r w:rsidRPr="00594DB7">
        <w:rPr>
          <w:szCs w:val="24"/>
          <w:lang w:val="fr-FR"/>
        </w:rPr>
        <w:tab/>
        <w:t>l</w:t>
      </w:r>
      <w:r w:rsidRPr="00594DB7">
        <w:rPr>
          <w:color w:val="000000"/>
          <w:szCs w:val="24"/>
          <w:lang w:val="fr-FR"/>
        </w:rPr>
        <w:t>es efforts accomplis dans le domaine de la protection en ligne des enfants aux niveaux local, national, régional et international</w:t>
      </w:r>
      <w:r w:rsidRPr="00594DB7">
        <w:rPr>
          <w:szCs w:val="24"/>
          <w:lang w:val="fr-FR"/>
        </w:rPr>
        <w:t>;</w:t>
      </w:r>
    </w:p>
    <w:p w14:paraId="444D0413" w14:textId="77777777" w:rsidR="00BD5E19" w:rsidRPr="00594DB7" w:rsidRDefault="00BD5E19" w:rsidP="00BD5E19">
      <w:pPr>
        <w:rPr>
          <w:szCs w:val="24"/>
          <w:lang w:val="fr-FR"/>
        </w:rPr>
      </w:pPr>
      <w:r w:rsidRPr="00594DB7">
        <w:rPr>
          <w:rFonts w:cstheme="minorHAnsi"/>
          <w:i/>
          <w:iCs/>
          <w:szCs w:val="24"/>
          <w:lang w:val="fr-FR"/>
        </w:rPr>
        <w:t>b)</w:t>
      </w:r>
      <w:r w:rsidRPr="00594DB7">
        <w:rPr>
          <w:rFonts w:cstheme="minorHAnsi"/>
          <w:szCs w:val="24"/>
          <w:lang w:val="fr-FR"/>
        </w:rPr>
        <w:tab/>
        <w:t>la Résolution 179 (Guadalajara, 2010) de la Conférence de plénipotentiaires relative au rôle de l'UIT dans la protection en ligne des enfants;</w:t>
      </w:r>
    </w:p>
    <w:p w14:paraId="59A2355A" w14:textId="77777777" w:rsidR="00BD5E19" w:rsidRPr="00594DB7" w:rsidRDefault="00BD5E19" w:rsidP="00BD5E19">
      <w:pPr>
        <w:rPr>
          <w:szCs w:val="24"/>
          <w:lang w:val="fr-FR"/>
        </w:rPr>
      </w:pPr>
      <w:r w:rsidRPr="00594DB7">
        <w:rPr>
          <w:i/>
          <w:iCs/>
          <w:szCs w:val="24"/>
          <w:lang w:val="fr-FR"/>
        </w:rPr>
        <w:t>c)</w:t>
      </w:r>
      <w:r w:rsidRPr="00594DB7">
        <w:rPr>
          <w:szCs w:val="24"/>
          <w:lang w:val="fr-FR"/>
        </w:rPr>
        <w:tab/>
        <w:t>la Résolution 67 (Rév. Dubaï, 2014) de la Conférence mondiale de développement des télécommunications (CMDT) relative au rôle du Secteur du développement des télécommunications de l'UIT (UIT-D) dans la protection en ligne des enfants;</w:t>
      </w:r>
    </w:p>
    <w:p w14:paraId="3EE59F7A" w14:textId="77777777" w:rsidR="00BD5E19" w:rsidRPr="00594DB7" w:rsidRDefault="00BD5E19" w:rsidP="00BD5E19">
      <w:pPr>
        <w:rPr>
          <w:szCs w:val="24"/>
          <w:lang w:val="fr-FR"/>
        </w:rPr>
      </w:pPr>
      <w:r w:rsidRPr="00594DB7">
        <w:rPr>
          <w:i/>
          <w:iCs/>
          <w:szCs w:val="24"/>
          <w:lang w:val="fr-FR"/>
        </w:rPr>
        <w:t>d)</w:t>
      </w:r>
      <w:r w:rsidRPr="00594DB7">
        <w:rPr>
          <w:szCs w:val="24"/>
          <w:lang w:val="fr-FR"/>
        </w:rPr>
        <w:tab/>
        <w:t>la Résolution 45 (Rév. Dubaï, 2014)</w:t>
      </w:r>
      <w:r w:rsidRPr="00594DB7">
        <w:rPr>
          <w:color w:val="000000"/>
          <w:szCs w:val="24"/>
          <w:lang w:val="fr-FR"/>
        </w:rPr>
        <w:t xml:space="preserve"> de la CMDT sur les mécanismes propres à améliorer la coopération en matière de cybersécurité, y compris la lutte contre le spam;</w:t>
      </w:r>
    </w:p>
    <w:p w14:paraId="0A23E6BD" w14:textId="77777777" w:rsidR="00BD5E19" w:rsidRPr="00594DB7" w:rsidRDefault="00BD5E19" w:rsidP="00BD5E19">
      <w:pPr>
        <w:rPr>
          <w:szCs w:val="24"/>
          <w:lang w:val="fr-FR"/>
        </w:rPr>
      </w:pPr>
      <w:r w:rsidRPr="00594DB7">
        <w:rPr>
          <w:i/>
          <w:iCs/>
          <w:szCs w:val="24"/>
          <w:lang w:val="fr-FR"/>
        </w:rPr>
        <w:t>e)</w:t>
      </w:r>
      <w:r w:rsidRPr="00594DB7">
        <w:rPr>
          <w:szCs w:val="24"/>
          <w:lang w:val="fr-FR"/>
        </w:rPr>
        <w:tab/>
        <w:t>la Résolution 175 (Rév. Busan, 2014) de la Conférence de plénipotentiaires relative à l'accessibilité,</w:t>
      </w:r>
    </w:p>
    <w:p w14:paraId="1E5784DA" w14:textId="77777777" w:rsidR="00BD5E19" w:rsidRPr="00594DB7" w:rsidRDefault="00BD5E19" w:rsidP="00BD5E19">
      <w:pPr>
        <w:pStyle w:val="Call"/>
        <w:keepNext w:val="0"/>
        <w:keepLines w:val="0"/>
        <w:ind w:left="709"/>
        <w:rPr>
          <w:szCs w:val="24"/>
          <w:lang w:val="fr-FR"/>
        </w:rPr>
      </w:pPr>
      <w:r w:rsidRPr="00594DB7">
        <w:rPr>
          <w:szCs w:val="24"/>
          <w:lang w:val="fr-FR"/>
        </w:rPr>
        <w:t>rappelant</w:t>
      </w:r>
    </w:p>
    <w:p w14:paraId="1E906EC6" w14:textId="77777777" w:rsidR="00BD5E19" w:rsidRPr="00594DB7" w:rsidRDefault="00BD5E19" w:rsidP="00BD5E19">
      <w:pPr>
        <w:rPr>
          <w:szCs w:val="24"/>
          <w:lang w:val="fr-FR"/>
        </w:rPr>
      </w:pPr>
      <w:r w:rsidRPr="00594DB7">
        <w:rPr>
          <w:szCs w:val="24"/>
          <w:lang w:val="fr-FR"/>
        </w:rPr>
        <w:t>les documents finals de la Manifestation de haut niveau SMSI+10,</w:t>
      </w:r>
    </w:p>
    <w:p w14:paraId="25F651A9" w14:textId="77777777" w:rsidR="0067472A" w:rsidRPr="00594DB7" w:rsidRDefault="0067472A">
      <w:pPr>
        <w:tabs>
          <w:tab w:val="clear" w:pos="794"/>
          <w:tab w:val="clear" w:pos="1191"/>
          <w:tab w:val="clear" w:pos="1588"/>
          <w:tab w:val="clear" w:pos="1985"/>
        </w:tabs>
        <w:overflowPunct/>
        <w:autoSpaceDE/>
        <w:autoSpaceDN/>
        <w:adjustRightInd/>
        <w:spacing w:before="0"/>
        <w:jc w:val="left"/>
        <w:textAlignment w:val="auto"/>
        <w:rPr>
          <w:rFonts w:eastAsia="'宋体"/>
          <w:i/>
          <w:szCs w:val="24"/>
          <w:lang w:val="fr-FR"/>
        </w:rPr>
      </w:pPr>
      <w:r w:rsidRPr="00594DB7">
        <w:rPr>
          <w:rFonts w:eastAsia="'宋体"/>
          <w:szCs w:val="24"/>
          <w:lang w:val="fr-FR"/>
        </w:rPr>
        <w:br w:type="page"/>
      </w:r>
    </w:p>
    <w:p w14:paraId="75A78EEB" w14:textId="77777777" w:rsidR="00BD5E19" w:rsidRPr="00594DB7" w:rsidRDefault="00BD5E19" w:rsidP="003E15DE">
      <w:pPr>
        <w:pStyle w:val="Call"/>
        <w:rPr>
          <w:lang w:val="fr-FR"/>
        </w:rPr>
      </w:pPr>
      <w:r w:rsidRPr="00594DB7">
        <w:rPr>
          <w:lang w:val="fr-FR"/>
        </w:rPr>
        <w:lastRenderedPageBreak/>
        <w:t>décide</w:t>
      </w:r>
    </w:p>
    <w:p w14:paraId="3822B4FF" w14:textId="77777777" w:rsidR="00BD5E19" w:rsidRPr="00594DB7" w:rsidRDefault="00BD5E19" w:rsidP="00BD5E19">
      <w:pPr>
        <w:pStyle w:val="enumlev1"/>
        <w:ind w:left="0" w:firstLine="0"/>
        <w:rPr>
          <w:rFonts w:cs="Calibri"/>
          <w:szCs w:val="24"/>
          <w:lang w:val="fr-FR"/>
        </w:rPr>
      </w:pPr>
      <w:r w:rsidRPr="00594DB7">
        <w:rPr>
          <w:rFonts w:cs="Calibri"/>
          <w:szCs w:val="24"/>
          <w:lang w:val="fr-FR"/>
        </w:rPr>
        <w:t>1</w:t>
      </w:r>
      <w:r w:rsidRPr="00594DB7">
        <w:rPr>
          <w:rFonts w:cs="Calibri"/>
          <w:szCs w:val="24"/>
          <w:lang w:val="fr-FR"/>
        </w:rPr>
        <w:tab/>
        <w:t>de maintenir le Groupe GTC-COP, avec le mandat suivant, afin de faciliter la fourniture par les membres de contributions et d'orientations sur le rôle de l'UIT dans la protection en ligne des enfants;</w:t>
      </w:r>
    </w:p>
    <w:p w14:paraId="26867C92" w14:textId="77777777" w:rsidR="00BD5E19" w:rsidRPr="00594DB7" w:rsidRDefault="00BD5E19" w:rsidP="00BD5E19">
      <w:pPr>
        <w:pStyle w:val="enumlev2"/>
        <w:rPr>
          <w:rFonts w:eastAsia="'宋体"/>
          <w:lang w:val="fr-FR"/>
        </w:rPr>
      </w:pPr>
      <w:r w:rsidRPr="00594DB7">
        <w:rPr>
          <w:rFonts w:eastAsia="'宋体"/>
          <w:lang w:val="fr-FR"/>
        </w:rPr>
        <w:t>1.1</w:t>
      </w:r>
      <w:r w:rsidRPr="00594DB7">
        <w:rPr>
          <w:rFonts w:eastAsia="'宋体"/>
          <w:lang w:val="fr-FR"/>
        </w:rPr>
        <w:tab/>
        <w:t>échanger des vues et promouvoir des travaux sur le sujet;</w:t>
      </w:r>
    </w:p>
    <w:p w14:paraId="1065B007" w14:textId="77777777" w:rsidR="00BD5E19" w:rsidRPr="00594DB7" w:rsidRDefault="00BD5E19" w:rsidP="00BD5E19">
      <w:pPr>
        <w:pStyle w:val="enumlev2"/>
        <w:rPr>
          <w:rFonts w:eastAsia="'宋体"/>
          <w:lang w:val="fr-FR"/>
        </w:rPr>
      </w:pPr>
      <w:r w:rsidRPr="00594DB7">
        <w:rPr>
          <w:rFonts w:eastAsia="'宋体"/>
          <w:lang w:val="fr-FR"/>
        </w:rPr>
        <w:t>1.2</w:t>
      </w:r>
      <w:r w:rsidRPr="00594DB7">
        <w:rPr>
          <w:rFonts w:eastAsia="'宋体"/>
          <w:lang w:val="fr-FR"/>
        </w:rPr>
        <w:tab/>
        <w:t>présenter chaque année au Conseil un rapport sur les activités du Groupe de travail sur la protection en ligne des enfants;</w:t>
      </w:r>
    </w:p>
    <w:p w14:paraId="281EBEDB" w14:textId="77777777" w:rsidR="00BD5E19" w:rsidRPr="00594DB7" w:rsidRDefault="00BD5E19" w:rsidP="00BD5E19">
      <w:pPr>
        <w:rPr>
          <w:szCs w:val="24"/>
          <w:lang w:val="fr-FR"/>
        </w:rPr>
      </w:pPr>
      <w:r w:rsidRPr="00594DB7">
        <w:rPr>
          <w:szCs w:val="24"/>
          <w:lang w:val="fr-FR"/>
        </w:rPr>
        <w:t>2</w:t>
      </w:r>
      <w:r w:rsidRPr="00594DB7">
        <w:rPr>
          <w:szCs w:val="24"/>
          <w:lang w:val="fr-FR"/>
        </w:rPr>
        <w:tab/>
        <w:t>de faciliter la contribution et la participation de toutes les parties prenantes concernées aux travaux du GTC-COP, afin d'assurer la plus grande collaboration possible lors de la mise en oeuvre de la Résolution 179 (Rév. Busan, 2014) de la Conférence de plénipotentiaires;</w:t>
      </w:r>
    </w:p>
    <w:p w14:paraId="3E8CA7E2" w14:textId="77777777" w:rsidR="00BD5E19" w:rsidRPr="00594DB7" w:rsidRDefault="00BD5E19" w:rsidP="00BD5E19">
      <w:pPr>
        <w:rPr>
          <w:szCs w:val="24"/>
          <w:lang w:val="fr-FR"/>
        </w:rPr>
      </w:pPr>
      <w:r w:rsidRPr="00594DB7">
        <w:rPr>
          <w:szCs w:val="24"/>
          <w:lang w:val="fr-FR"/>
        </w:rPr>
        <w:t>3</w:t>
      </w:r>
      <w:r w:rsidRPr="00594DB7">
        <w:rPr>
          <w:szCs w:val="24"/>
          <w:lang w:val="fr-FR"/>
        </w:rPr>
        <w:tab/>
        <w:t>d'encourager le GTC-COP à mener, avant sa réunion, une consultation en ligne d'une journée, afin de recueillir auprès des jeunes leurs vues et leur avis sur les différentes questions liées à la protection en ligne des enfants;</w:t>
      </w:r>
    </w:p>
    <w:p w14:paraId="35115827" w14:textId="77777777" w:rsidR="00BD5E19" w:rsidRPr="00594DB7" w:rsidRDefault="00BD5E19" w:rsidP="00BD5E19">
      <w:pPr>
        <w:rPr>
          <w:szCs w:val="24"/>
          <w:lang w:val="fr-FR"/>
        </w:rPr>
      </w:pPr>
      <w:r w:rsidRPr="00594DB7">
        <w:rPr>
          <w:szCs w:val="24"/>
          <w:lang w:val="fr-FR"/>
        </w:rPr>
        <w:t>4</w:t>
      </w:r>
      <w:r w:rsidRPr="00594DB7">
        <w:rPr>
          <w:szCs w:val="24"/>
          <w:lang w:val="fr-FR"/>
        </w:rPr>
        <w:tab/>
        <w:t>de continuer de rendre accessibles au public, sans protection par des mots de passe, les documents finals relatifs aux questions de protection en ligne des enfants;</w:t>
      </w:r>
    </w:p>
    <w:p w14:paraId="756F9BD8" w14:textId="77777777" w:rsidR="00BD5E19" w:rsidRPr="00594DB7" w:rsidRDefault="00BD5E19" w:rsidP="00BD5E19">
      <w:pPr>
        <w:rPr>
          <w:szCs w:val="24"/>
          <w:lang w:val="fr-FR"/>
        </w:rPr>
      </w:pPr>
      <w:r w:rsidRPr="00594DB7">
        <w:rPr>
          <w:szCs w:val="24"/>
          <w:lang w:val="fr-FR"/>
        </w:rPr>
        <w:t>5</w:t>
      </w:r>
      <w:r w:rsidRPr="00594DB7">
        <w:rPr>
          <w:szCs w:val="24"/>
          <w:lang w:val="fr-FR"/>
        </w:rPr>
        <w:tab/>
        <w:t>d'élaborer un projet de rapport final qui sera examiné par le Conseil à sa session de 2018 puis soumis à la Conférence de plénipotentiaires de 2018 sur les activités entreprises et les résultats obtenus concernant ces questions, en soumettant des propositions qui seront examinées plus avant, s'il y a lieu.</w:t>
      </w:r>
    </w:p>
    <w:p w14:paraId="55BA98D7" w14:textId="77777777" w:rsidR="00BD5E19" w:rsidRPr="00594DB7" w:rsidRDefault="00BD5E19" w:rsidP="00C26510">
      <w:pPr>
        <w:pStyle w:val="Endtext"/>
        <w:rPr>
          <w:lang w:val="fr-FR"/>
        </w:rPr>
      </w:pPr>
      <w:r w:rsidRPr="00594DB7">
        <w:rPr>
          <w:lang w:val="fr-FR"/>
        </w:rPr>
        <w:t xml:space="preserve">Réf.: </w:t>
      </w:r>
      <w:r w:rsidRPr="00594DB7">
        <w:rPr>
          <w:lang w:val="fr-FR"/>
        </w:rPr>
        <w:tab/>
        <w:t xml:space="preserve">Documents </w:t>
      </w:r>
      <w:hyperlink r:id="rId369" w:history="1">
        <w:r w:rsidRPr="00594DB7">
          <w:rPr>
            <w:rStyle w:val="Hyperlink"/>
            <w:lang w:val="fr-FR"/>
          </w:rPr>
          <w:t>C09/108(Rev.1)</w:t>
        </w:r>
      </w:hyperlink>
      <w:r w:rsidRPr="00594DB7">
        <w:rPr>
          <w:lang w:val="fr-FR"/>
        </w:rPr>
        <w:t xml:space="preserve"> et </w:t>
      </w:r>
      <w:hyperlink r:id="rId370" w:history="1">
        <w:r w:rsidRPr="00594DB7">
          <w:rPr>
            <w:rStyle w:val="Hyperlink"/>
            <w:lang w:val="fr-FR"/>
          </w:rPr>
          <w:t>C09/120</w:t>
        </w:r>
      </w:hyperlink>
      <w:r w:rsidRPr="00594DB7">
        <w:rPr>
          <w:lang w:val="fr-FR"/>
        </w:rPr>
        <w:t xml:space="preserve">; </w:t>
      </w:r>
      <w:hyperlink r:id="rId371" w:history="1">
        <w:r w:rsidRPr="00594DB7">
          <w:rPr>
            <w:rStyle w:val="Hyperlink"/>
            <w:lang w:val="fr-FR"/>
          </w:rPr>
          <w:t>C15/109</w:t>
        </w:r>
      </w:hyperlink>
      <w:r w:rsidRPr="00594DB7">
        <w:rPr>
          <w:lang w:val="fr-FR"/>
        </w:rPr>
        <w:t xml:space="preserve"> et </w:t>
      </w:r>
      <w:hyperlink r:id="rId372" w:history="1">
        <w:r w:rsidRPr="00594DB7">
          <w:rPr>
            <w:rStyle w:val="Hyperlink"/>
            <w:lang w:val="fr-FR"/>
          </w:rPr>
          <w:t>C15/102</w:t>
        </w:r>
      </w:hyperlink>
      <w:r w:rsidRPr="00594DB7">
        <w:rPr>
          <w:lang w:val="fr-FR"/>
        </w:rPr>
        <w:t>.</w:t>
      </w:r>
    </w:p>
    <w:p w14:paraId="7286552E" w14:textId="77777777" w:rsidR="00BD5E19" w:rsidRPr="00594DB7" w:rsidRDefault="00BD5E19" w:rsidP="00BD5E19">
      <w:pPr>
        <w:jc w:val="center"/>
        <w:rPr>
          <w:lang w:val="fr-FR"/>
        </w:rPr>
      </w:pPr>
      <w:r w:rsidRPr="00594DB7">
        <w:rPr>
          <w:lang w:val="fr-FR"/>
        </w:rPr>
        <w:t>______________</w:t>
      </w:r>
    </w:p>
    <w:p w14:paraId="267EC730" w14:textId="4F7D794A" w:rsidR="00BD5E19" w:rsidRPr="00594DB7" w:rsidRDefault="00BD5E19" w:rsidP="00EF7162">
      <w:pPr>
        <w:pStyle w:val="ResNo"/>
        <w:rPr>
          <w:lang w:val="fr-FR"/>
        </w:rPr>
      </w:pPr>
      <w:bookmarkStart w:id="2337" w:name="_Toc423505647"/>
      <w:bookmarkStart w:id="2338" w:name="_Toc423505925"/>
      <w:bookmarkStart w:id="2339" w:name="_Toc423506216"/>
      <w:bookmarkStart w:id="2340" w:name="_Toc423508002"/>
      <w:bookmarkStart w:id="2341" w:name="_Toc458425396"/>
      <w:bookmarkStart w:id="2342" w:name="_Toc531076510"/>
      <w:bookmarkStart w:id="2343" w:name="_Toc532830711"/>
      <w:bookmarkStart w:id="2344" w:name="_Toc15393928"/>
      <w:bookmarkStart w:id="2345" w:name="_Toc16167080"/>
      <w:bookmarkStart w:id="2346" w:name="_Toc21336151"/>
      <w:bookmarkStart w:id="2347" w:name="_Toc21336385"/>
      <w:bookmarkStart w:id="2348" w:name="_Toc21336608"/>
      <w:bookmarkStart w:id="2349" w:name="_Toc85814043"/>
      <w:bookmarkStart w:id="2350" w:name="_Toc151708630"/>
      <w:r w:rsidRPr="00594DB7">
        <w:rPr>
          <w:lang w:val="fr-FR"/>
        </w:rPr>
        <w:t xml:space="preserve">RÉSOLUTION 1332 (C11, </w:t>
      </w:r>
      <w:r w:rsidR="00592156" w:rsidRPr="00594DB7">
        <w:rPr>
          <w:caps w:val="0"/>
          <w:lang w:val="fr-FR"/>
        </w:rPr>
        <w:t>dernière mod</w:t>
      </w:r>
      <w:r w:rsidRPr="00594DB7">
        <w:rPr>
          <w:lang w:val="fr-FR"/>
        </w:rPr>
        <w:t>. C</w:t>
      </w:r>
      <w:r w:rsidR="00741709">
        <w:rPr>
          <w:lang w:val="fr-FR"/>
        </w:rPr>
        <w:t>23</w:t>
      </w:r>
      <w:r w:rsidRPr="00594DB7">
        <w:rPr>
          <w:lang w:val="fr-FR"/>
        </w:rPr>
        <w:t>)</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14:paraId="19CADEF6" w14:textId="77777777" w:rsidR="00741709" w:rsidRPr="00741709" w:rsidRDefault="00741709" w:rsidP="00741709">
      <w:pPr>
        <w:pStyle w:val="Restitle"/>
        <w:rPr>
          <w:lang w:val="fr-CH"/>
        </w:rPr>
      </w:pPr>
      <w:bookmarkStart w:id="2351" w:name="_Toc151708631"/>
      <w:r w:rsidRPr="00741709">
        <w:rPr>
          <w:lang w:val="fr-CH"/>
        </w:rPr>
        <w:t>Rôle de l'UIT dans la mise en œuvre des résultats du SMSI et du</w:t>
      </w:r>
      <w:r w:rsidRPr="00741709">
        <w:rPr>
          <w:lang w:val="fr-CH"/>
        </w:rPr>
        <w:br/>
        <w:t>Programme de développement durable à l'horizon 2030</w:t>
      </w:r>
      <w:bookmarkEnd w:id="2351"/>
    </w:p>
    <w:p w14:paraId="16D85079" w14:textId="77777777" w:rsidR="00741709" w:rsidRPr="00741709" w:rsidRDefault="00741709" w:rsidP="00741709">
      <w:pPr>
        <w:pStyle w:val="Normalaftertitle"/>
        <w:rPr>
          <w:rFonts w:eastAsiaTheme="minorEastAsia"/>
          <w:lang w:val="fr-CH"/>
        </w:rPr>
      </w:pPr>
      <w:r w:rsidRPr="00741709">
        <w:rPr>
          <w:rFonts w:eastAsiaTheme="minorEastAsia"/>
          <w:lang w:val="fr-CH"/>
        </w:rPr>
        <w:t>Le Conseil de l'UIT,</w:t>
      </w:r>
    </w:p>
    <w:p w14:paraId="0393F8EB" w14:textId="77777777" w:rsidR="00741709" w:rsidRPr="00741709" w:rsidRDefault="00741709" w:rsidP="00741709">
      <w:pPr>
        <w:pStyle w:val="Call"/>
        <w:rPr>
          <w:rFonts w:eastAsiaTheme="minorEastAsia"/>
          <w:lang w:val="fr-CH"/>
        </w:rPr>
      </w:pPr>
      <w:r w:rsidRPr="00741709">
        <w:rPr>
          <w:rFonts w:eastAsiaTheme="minorEastAsia"/>
          <w:lang w:val="fr-CH"/>
        </w:rPr>
        <w:t>rappelant</w:t>
      </w:r>
    </w:p>
    <w:p w14:paraId="5EC1035F" w14:textId="77777777" w:rsidR="00741709" w:rsidRPr="00741709" w:rsidRDefault="00741709" w:rsidP="00741709">
      <w:pPr>
        <w:rPr>
          <w:rFonts w:eastAsiaTheme="minorEastAsia"/>
          <w:lang w:val="fr-CH" w:eastAsia="ru-RU"/>
        </w:rPr>
      </w:pPr>
      <w:r w:rsidRPr="00741709">
        <w:rPr>
          <w:rFonts w:eastAsiaTheme="minorEastAsia"/>
          <w:i/>
          <w:iCs/>
          <w:lang w:val="fr-CH" w:eastAsia="ru-RU"/>
        </w:rPr>
        <w:t>a)</w:t>
      </w:r>
      <w:r w:rsidRPr="00741709">
        <w:rPr>
          <w:rFonts w:eastAsiaTheme="minorEastAsia"/>
          <w:lang w:val="fr-CH" w:eastAsia="ru-RU"/>
        </w:rPr>
        <w:tab/>
        <w:t>la Résolution 140 (Rév. Bucarest, 2022) de la Conférence de plénipotentiaires sur le rôle de l'UIT dans la mise en œuvre des résultats du Sommet mondial sur la société de l'information (SMSI)</w:t>
      </w:r>
      <w:r w:rsidRPr="00741709">
        <w:rPr>
          <w:lang w:val="fr-CH"/>
        </w:rPr>
        <w:t xml:space="preserve"> et du Programme de développement durable à l'horizon 2030 ainsi que dans les processus de suivi et d'examen associés</w:t>
      </w:r>
      <w:r w:rsidRPr="00741709">
        <w:rPr>
          <w:rFonts w:eastAsiaTheme="minorEastAsia"/>
          <w:lang w:val="fr-CH" w:eastAsia="ru-RU"/>
        </w:rPr>
        <w:t>;</w:t>
      </w:r>
    </w:p>
    <w:p w14:paraId="2DAB2F9A" w14:textId="77777777" w:rsidR="00741709" w:rsidRPr="00741709" w:rsidRDefault="00741709" w:rsidP="00741709">
      <w:pPr>
        <w:rPr>
          <w:rFonts w:eastAsiaTheme="minorEastAsia"/>
          <w:lang w:val="fr-CH" w:eastAsia="ru-RU"/>
        </w:rPr>
      </w:pPr>
      <w:bookmarkStart w:id="2352" w:name="lt_pId050"/>
      <w:r w:rsidRPr="00741709">
        <w:rPr>
          <w:i/>
          <w:iCs/>
          <w:lang w:val="fr-CH"/>
        </w:rPr>
        <w:t>b)</w:t>
      </w:r>
      <w:bookmarkEnd w:id="2352"/>
      <w:r w:rsidRPr="00741709">
        <w:rPr>
          <w:lang w:val="fr-CH"/>
        </w:rPr>
        <w:tab/>
      </w:r>
      <w:bookmarkStart w:id="2353" w:name="lt_pId051"/>
      <w:r w:rsidRPr="00741709">
        <w:rPr>
          <w:lang w:val="fr-CH"/>
        </w:rPr>
        <w:t>la Résolution 70 (Rév. </w:t>
      </w:r>
      <w:r w:rsidRPr="00741709">
        <w:rPr>
          <w:rFonts w:eastAsiaTheme="minorEastAsia"/>
          <w:lang w:val="fr-CH" w:eastAsia="ru-RU"/>
        </w:rPr>
        <w:t>Bucarest, 2022</w:t>
      </w:r>
      <w:r w:rsidRPr="00741709">
        <w:rPr>
          <w:lang w:val="fr-CH"/>
        </w:rPr>
        <w:t>) de la Conférence de plénipotentiaires sur l'</w:t>
      </w:r>
      <w:r w:rsidRPr="00741709">
        <w:rPr>
          <w:color w:val="000000"/>
          <w:lang w:val="fr-CH"/>
        </w:rPr>
        <w:t>intégration du principe de l'égalité hommes/femmes à l'UIT, la promotion de l'égalité hommes/femmes et l'autonomisation des femmes grâce aux technologies de l'information et de la communication</w:t>
      </w:r>
      <w:bookmarkEnd w:id="2353"/>
      <w:r w:rsidRPr="00741709">
        <w:rPr>
          <w:color w:val="000000"/>
          <w:lang w:val="fr-CH"/>
        </w:rPr>
        <w:t>;</w:t>
      </w:r>
    </w:p>
    <w:p w14:paraId="1B4DE37D" w14:textId="77777777" w:rsidR="00741709" w:rsidRPr="00741709" w:rsidRDefault="00741709" w:rsidP="00741709">
      <w:pPr>
        <w:rPr>
          <w:lang w:val="fr-CH"/>
        </w:rPr>
      </w:pPr>
      <w:r w:rsidRPr="00741709">
        <w:rPr>
          <w:i/>
          <w:iCs/>
          <w:lang w:val="fr-CH"/>
        </w:rPr>
        <w:t>c)</w:t>
      </w:r>
      <w:r w:rsidRPr="00741709">
        <w:rPr>
          <w:lang w:val="fr-CH"/>
        </w:rPr>
        <w:tab/>
        <w:t>la Résolution 102 (Rév. </w:t>
      </w:r>
      <w:r w:rsidRPr="00741709">
        <w:rPr>
          <w:rFonts w:eastAsiaTheme="minorEastAsia"/>
          <w:lang w:val="fr-CH" w:eastAsia="ru-RU"/>
        </w:rPr>
        <w:t>Bucarest, 2022</w:t>
      </w:r>
      <w:r w:rsidRPr="00741709">
        <w:rPr>
          <w:lang w:val="fr-CH"/>
        </w:rPr>
        <w:t>) de la Conférence de plénipotentiaires sur le rôle de l'UIT concernant les questions de politiques publiques internationales ayant trait à l'Internet et à la gestion des ressources de l'Internet, y compris les noms de domaine et les adresses;</w:t>
      </w:r>
    </w:p>
    <w:p w14:paraId="161D0343" w14:textId="77777777" w:rsidR="00741709" w:rsidRPr="00741709" w:rsidRDefault="00741709" w:rsidP="00741709">
      <w:pPr>
        <w:rPr>
          <w:lang w:val="fr-CH" w:eastAsia="zh-CN"/>
        </w:rPr>
      </w:pPr>
      <w:r w:rsidRPr="00741709">
        <w:rPr>
          <w:i/>
          <w:iCs/>
          <w:lang w:val="fr-CH"/>
        </w:rPr>
        <w:t>d)</w:t>
      </w:r>
      <w:r w:rsidRPr="00741709">
        <w:rPr>
          <w:lang w:val="fr-CH"/>
        </w:rPr>
        <w:tab/>
      </w:r>
      <w:bookmarkStart w:id="2354" w:name="lt_pId053"/>
      <w:r w:rsidRPr="00741709">
        <w:rPr>
          <w:lang w:val="fr-CH"/>
        </w:rPr>
        <w:t>la Résolution 175 (Rév. </w:t>
      </w:r>
      <w:r w:rsidRPr="00741709">
        <w:rPr>
          <w:rFonts w:eastAsiaTheme="minorEastAsia"/>
          <w:lang w:val="fr-CH" w:eastAsia="ru-RU"/>
        </w:rPr>
        <w:t>Bucarest, 2022</w:t>
      </w:r>
      <w:r w:rsidRPr="00741709">
        <w:rPr>
          <w:lang w:val="fr-CH"/>
        </w:rPr>
        <w:t>) de la Conférence de plénipotentiaires sur l'accessibilité des télécommunications/technologies de l'information et de la communication (TIC) pour les personnes handicapées</w:t>
      </w:r>
      <w:bookmarkEnd w:id="2354"/>
      <w:r w:rsidRPr="00741709">
        <w:rPr>
          <w:lang w:val="fr-CH"/>
        </w:rPr>
        <w:t xml:space="preserve">, </w:t>
      </w:r>
      <w:r w:rsidRPr="00741709">
        <w:rPr>
          <w:lang w:val="fr-CH" w:eastAsia="zh-CN"/>
        </w:rPr>
        <w:t xml:space="preserve">y compris les personnes souffrant de handicaps liés à l'âge, par laquelle il a été décidé de tenir compte des </w:t>
      </w:r>
      <w:r w:rsidRPr="00741709">
        <w:rPr>
          <w:lang w:val="fr-CH"/>
        </w:rPr>
        <w:t>personnes handicapées</w:t>
      </w:r>
      <w:r w:rsidRPr="00741709">
        <w:rPr>
          <w:lang w:val="fr-CH" w:eastAsia="zh-CN"/>
        </w:rPr>
        <w:t xml:space="preserve"> et des </w:t>
      </w:r>
      <w:r w:rsidRPr="00741709">
        <w:rPr>
          <w:lang w:val="fr-CH"/>
        </w:rPr>
        <w:t>personnes ayant des besoins particuliers</w:t>
      </w:r>
      <w:r w:rsidRPr="00741709">
        <w:rPr>
          <w:lang w:val="fr-CH" w:eastAsia="zh-CN"/>
        </w:rPr>
        <w:t>;</w:t>
      </w:r>
    </w:p>
    <w:p w14:paraId="7212D470" w14:textId="77777777" w:rsidR="00741709" w:rsidRPr="00741709" w:rsidRDefault="00741709" w:rsidP="00741709">
      <w:pPr>
        <w:rPr>
          <w:lang w:val="fr-CH" w:eastAsia="zh-CN"/>
        </w:rPr>
      </w:pPr>
      <w:r w:rsidRPr="00741709">
        <w:rPr>
          <w:i/>
          <w:iCs/>
          <w:lang w:val="fr-CH"/>
        </w:rPr>
        <w:t>e)</w:t>
      </w:r>
      <w:r w:rsidRPr="00741709">
        <w:rPr>
          <w:lang w:val="fr-CH"/>
        </w:rPr>
        <w:tab/>
        <w:t xml:space="preserve">la Résolution 200 (Rév. </w:t>
      </w:r>
      <w:r w:rsidRPr="00741709">
        <w:rPr>
          <w:rFonts w:eastAsiaTheme="minorEastAsia"/>
          <w:lang w:val="fr-CH" w:eastAsia="ru-RU"/>
        </w:rPr>
        <w:t>Bucarest, 2022</w:t>
      </w:r>
      <w:r w:rsidRPr="00741709">
        <w:rPr>
          <w:lang w:val="fr-CH"/>
        </w:rPr>
        <w:t>) de la Conférence de plénipotentiaires sur le Programme Connect 2030 pour les télécommunications/technologies de l'information et de la communication dans le monde, y compris le large bande, en faveur du développement durable;</w:t>
      </w:r>
    </w:p>
    <w:p w14:paraId="576CC83E" w14:textId="77777777" w:rsidR="00741709" w:rsidRPr="00741709" w:rsidRDefault="00741709" w:rsidP="00741709">
      <w:pPr>
        <w:rPr>
          <w:i/>
          <w:iCs/>
          <w:lang w:val="fr-CH"/>
        </w:rPr>
      </w:pPr>
      <w:r w:rsidRPr="00741709">
        <w:rPr>
          <w:i/>
          <w:iCs/>
          <w:lang w:val="fr-CH"/>
        </w:rPr>
        <w:lastRenderedPageBreak/>
        <w:t>f)</w:t>
      </w:r>
      <w:r w:rsidRPr="00741709">
        <w:rPr>
          <w:i/>
          <w:iCs/>
          <w:lang w:val="fr-CH"/>
        </w:rPr>
        <w:tab/>
      </w:r>
      <w:r w:rsidRPr="00741709">
        <w:rPr>
          <w:lang w:val="fr-CH"/>
        </w:rPr>
        <w:t>les Résolutions pertinentes des Secteurs de l'UIT sur le rôle que jouent ces derniers dans la mise en œuvre des résultats du SMSI et du Programme de développement durable à l'horizon 2030;</w:t>
      </w:r>
    </w:p>
    <w:p w14:paraId="034AE099" w14:textId="77777777" w:rsidR="00741709" w:rsidRPr="00741709" w:rsidRDefault="00741709" w:rsidP="00741709">
      <w:pPr>
        <w:rPr>
          <w:lang w:val="fr-CH"/>
        </w:rPr>
      </w:pPr>
      <w:r w:rsidRPr="00741709">
        <w:rPr>
          <w:i/>
          <w:iCs/>
          <w:lang w:val="fr-CH"/>
        </w:rPr>
        <w:t>g)</w:t>
      </w:r>
      <w:r w:rsidRPr="00741709">
        <w:rPr>
          <w:lang w:val="fr-CH"/>
        </w:rPr>
        <w:tab/>
        <w:t>la Résolution 70/125 de l'Assemblée générale des Nations Unies, "Document final de la réunion de haut niveau de l'Assemblée générale sur l'examen d'ensemble de la mise en œuvre des textes issus du Sommet mondial sur la société de l'information";</w:t>
      </w:r>
    </w:p>
    <w:p w14:paraId="6A96FA89" w14:textId="77777777" w:rsidR="00741709" w:rsidRPr="00741709" w:rsidRDefault="00741709" w:rsidP="00741709">
      <w:pPr>
        <w:rPr>
          <w:lang w:val="fr-CH"/>
        </w:rPr>
      </w:pPr>
      <w:r w:rsidRPr="00741709">
        <w:rPr>
          <w:i/>
          <w:iCs/>
          <w:lang w:val="fr-CH"/>
        </w:rPr>
        <w:t>h)</w:t>
      </w:r>
      <w:r w:rsidRPr="00741709">
        <w:rPr>
          <w:lang w:val="fr-CH"/>
        </w:rPr>
        <w:tab/>
        <w:t>la Résolution 70/1, "Transformer notre monde: le Programme de développement durable à l'horizon 2030";</w:t>
      </w:r>
    </w:p>
    <w:p w14:paraId="3D165960" w14:textId="77777777" w:rsidR="00741709" w:rsidRPr="00741709" w:rsidRDefault="00741709" w:rsidP="00741709">
      <w:pPr>
        <w:rPr>
          <w:lang w:val="fr-CH"/>
        </w:rPr>
      </w:pPr>
      <w:r w:rsidRPr="00741709">
        <w:rPr>
          <w:i/>
          <w:iCs/>
          <w:lang w:val="fr-CH"/>
        </w:rPr>
        <w:t>i)</w:t>
      </w:r>
      <w:r w:rsidRPr="00741709">
        <w:rPr>
          <w:lang w:val="fr-CH"/>
        </w:rPr>
        <w:tab/>
        <w:t>les Résolutions pertinentes de l'Assemblée générale des Nations Unies et du Conseil économique et social sur la mise en œuvre des résultats du SMSI et du Programme de développement durable à l'horizon 2030, et sur les processus de suivi et d'examen connexes;</w:t>
      </w:r>
    </w:p>
    <w:p w14:paraId="1D6F8F2B" w14:textId="77777777" w:rsidR="00741709" w:rsidRPr="00741709" w:rsidRDefault="00741709" w:rsidP="00741709">
      <w:pPr>
        <w:rPr>
          <w:lang w:val="fr-CH" w:eastAsia="zh-CN"/>
        </w:rPr>
      </w:pPr>
      <w:r w:rsidRPr="00741709">
        <w:rPr>
          <w:i/>
          <w:iCs/>
          <w:lang w:val="fr-CH"/>
        </w:rPr>
        <w:t>j)</w:t>
      </w:r>
      <w:r w:rsidRPr="00741709">
        <w:rPr>
          <w:lang w:val="fr-CH"/>
        </w:rPr>
        <w:tab/>
        <w:t>la Déclaration du SMSI+10 sur la mise en œuvre des résultats du SMSI et la Vision du SMSI+10 pour l'après-2015,</w:t>
      </w:r>
      <w:r w:rsidRPr="00741709">
        <w:rPr>
          <w:lang w:val="fr-CH" w:eastAsia="zh-CN"/>
        </w:rPr>
        <w:t xml:space="preserve"> adoptées par la Manifestation de haut niveau SMSI+10 (Genève, 2014), coordonnée par l'UIT, et approuvées par la Conférence de plénipotentiaires (Busan, 2014), qui ont été soumises comme contribution à l'examen d'ensemble des résultats du SMSI par l'Assemblée générale des Nations Unies;</w:t>
      </w:r>
    </w:p>
    <w:p w14:paraId="5BD42F8C" w14:textId="77777777" w:rsidR="00741709" w:rsidRPr="00741709" w:rsidRDefault="00741709" w:rsidP="00741709">
      <w:pPr>
        <w:rPr>
          <w:lang w:val="fr-CH"/>
        </w:rPr>
      </w:pPr>
      <w:r w:rsidRPr="00741709">
        <w:rPr>
          <w:i/>
          <w:iCs/>
          <w:lang w:val="fr-CH" w:eastAsia="zh-CN"/>
        </w:rPr>
        <w:t>k)</w:t>
      </w:r>
      <w:r w:rsidRPr="00741709">
        <w:rPr>
          <w:lang w:val="fr-CH" w:eastAsia="zh-CN"/>
        </w:rPr>
        <w:tab/>
      </w:r>
      <w:r w:rsidRPr="00741709">
        <w:rPr>
          <w:lang w:val="fr-CH"/>
        </w:rPr>
        <w:t>les Résolutions et Décisions pertinentes de la Conférence de plénipotentiaires concernant le SMSI et les Objectifs de développement durable (ODD),</w:t>
      </w:r>
    </w:p>
    <w:p w14:paraId="76310046" w14:textId="77777777" w:rsidR="00741709" w:rsidRPr="00741709" w:rsidRDefault="00741709" w:rsidP="00741709">
      <w:pPr>
        <w:pStyle w:val="Call"/>
        <w:keepNext w:val="0"/>
        <w:keepLines w:val="0"/>
        <w:rPr>
          <w:lang w:val="fr-CH"/>
        </w:rPr>
      </w:pPr>
      <w:r w:rsidRPr="00741709">
        <w:rPr>
          <w:lang w:val="fr-CH"/>
        </w:rPr>
        <w:t>considérant</w:t>
      </w:r>
    </w:p>
    <w:p w14:paraId="50E46548" w14:textId="77777777" w:rsidR="00741709" w:rsidRPr="00741709" w:rsidRDefault="00741709" w:rsidP="00741709">
      <w:pPr>
        <w:rPr>
          <w:i/>
          <w:iCs/>
          <w:lang w:val="fr-CH" w:eastAsia="ru-RU"/>
        </w:rPr>
      </w:pPr>
      <w:r w:rsidRPr="00741709">
        <w:rPr>
          <w:i/>
          <w:iCs/>
          <w:lang w:val="fr-CH" w:eastAsia="ru-RU"/>
        </w:rPr>
        <w:t>a)</w:t>
      </w:r>
      <w:r w:rsidRPr="00741709">
        <w:rPr>
          <w:i/>
          <w:iCs/>
          <w:lang w:val="fr-CH" w:eastAsia="ru-RU"/>
        </w:rPr>
        <w:tab/>
      </w:r>
      <w:r w:rsidRPr="00741709">
        <w:rPr>
          <w:lang w:val="fr-CH" w:eastAsia="ru-RU"/>
        </w:rPr>
        <w:t>que l'UIT a un rôle déterminant à jouer pour inscrire l'édification de la société de l'information dans une perspective mondiale;</w:t>
      </w:r>
    </w:p>
    <w:p w14:paraId="650E4BB4" w14:textId="77777777" w:rsidR="00741709" w:rsidRPr="00741709" w:rsidRDefault="00741709" w:rsidP="00741709">
      <w:pPr>
        <w:rPr>
          <w:i/>
          <w:iCs/>
          <w:lang w:val="fr-CH" w:eastAsia="ru-RU"/>
        </w:rPr>
      </w:pPr>
      <w:r w:rsidRPr="00741709">
        <w:rPr>
          <w:i/>
          <w:iCs/>
          <w:lang w:val="fr-CH" w:eastAsia="ru-RU"/>
        </w:rPr>
        <w:t>b)</w:t>
      </w:r>
      <w:r w:rsidRPr="00741709">
        <w:rPr>
          <w:i/>
          <w:iCs/>
          <w:lang w:val="fr-CH" w:eastAsia="ru-RU"/>
        </w:rPr>
        <w:tab/>
      </w:r>
      <w:r w:rsidRPr="00741709">
        <w:rPr>
          <w:lang w:val="fr-CH" w:eastAsia="ru-RU"/>
        </w:rPr>
        <w:t xml:space="preserve">que le </w:t>
      </w:r>
      <w:r w:rsidRPr="00741709">
        <w:rPr>
          <w:lang w:val="fr-CH"/>
        </w:rPr>
        <w:t>Groupe de travail du Conseil sur le SMSI et les ODD</w:t>
      </w:r>
      <w:r w:rsidRPr="00741709">
        <w:rPr>
          <w:lang w:val="fr-CH" w:eastAsia="ru-RU"/>
        </w:rPr>
        <w:t xml:space="preserve"> (GTC-SMSI/ODD) s'est révélé être un mécanisme efficace pour faciliter les contributions des États Membres relatives au rôle de l'UIT dans la mise en œuvre des résultats du SMSI et la réalisation des ODD, comme l'a préconisé la Conférence de plénipotentiaires de 2022 qui, en particulier par sa Résolution 140 (Rév. Bucarest, 2022), a décidé que les Secteurs de l'UIT, en particulier les commissions d'études compétentes, devraient examiner les travaux du GTC-SMSI/ODD et d'autres groupes de travail du Conseil sur les questions se rapportant au SMSI et au Programme de développement durable à l'horizon 2030, lorsqu'ils mènent leurs activités;</w:t>
      </w:r>
    </w:p>
    <w:p w14:paraId="707B1C58" w14:textId="77777777" w:rsidR="00741709" w:rsidRPr="00741709" w:rsidRDefault="00741709" w:rsidP="00741709">
      <w:pPr>
        <w:rPr>
          <w:lang w:val="fr-CH"/>
        </w:rPr>
      </w:pPr>
      <w:r w:rsidRPr="00741709">
        <w:rPr>
          <w:i/>
          <w:iCs/>
          <w:lang w:val="fr-CH" w:eastAsia="ru-RU"/>
        </w:rPr>
        <w:t>c)</w:t>
      </w:r>
      <w:r w:rsidRPr="00741709">
        <w:rPr>
          <w:i/>
          <w:iCs/>
          <w:lang w:val="fr-CH" w:eastAsia="ru-RU"/>
        </w:rPr>
        <w:tab/>
      </w:r>
      <w:r w:rsidRPr="00741709">
        <w:rPr>
          <w:lang w:val="fr-CH"/>
        </w:rPr>
        <w:t>que, dans sa Résolution 140 (Rév. Bucarest, 2022), la Conférence de plénipotentiaires a appelé l'UIT à allouer des ressources suffisantes à ses activités, y compris les ressources financières et les ressources humaines du SMSI, pour assurer une mise en œuvre efficace des grandes orientations du SMSI et la réalisation des ODD;</w:t>
      </w:r>
    </w:p>
    <w:p w14:paraId="3DFB41A6" w14:textId="77777777" w:rsidR="00741709" w:rsidRPr="00741709" w:rsidRDefault="00741709" w:rsidP="00741709">
      <w:pPr>
        <w:rPr>
          <w:lang w:val="fr-CH" w:eastAsia="ru-RU"/>
        </w:rPr>
      </w:pPr>
      <w:r w:rsidRPr="00741709">
        <w:rPr>
          <w:i/>
          <w:iCs/>
          <w:lang w:val="fr-CH" w:eastAsia="ru-RU"/>
        </w:rPr>
        <w:t>d)</w:t>
      </w:r>
      <w:r w:rsidRPr="00741709">
        <w:rPr>
          <w:lang w:val="fr-CH" w:eastAsia="ru-RU"/>
        </w:rPr>
        <w:tab/>
        <w:t>que la mise en œuvre des résultats du SMSI contribuera à promouvoir la transformation numérique et le développement de l'économie numérique, ainsi qu'à réaliser les ODD;</w:t>
      </w:r>
    </w:p>
    <w:p w14:paraId="6B124383" w14:textId="3A3F2B8F" w:rsidR="00741709" w:rsidRPr="00741709" w:rsidRDefault="00741709" w:rsidP="00741709">
      <w:pPr>
        <w:rPr>
          <w:lang w:val="fr-CH"/>
        </w:rPr>
      </w:pPr>
      <w:r w:rsidRPr="00741709">
        <w:rPr>
          <w:i/>
          <w:iCs/>
          <w:lang w:val="fr-CH" w:eastAsia="ru-RU"/>
        </w:rPr>
        <w:t>e)</w:t>
      </w:r>
      <w:r w:rsidRPr="00741709">
        <w:rPr>
          <w:lang w:val="fr-CH" w:eastAsia="ru-RU"/>
        </w:rPr>
        <w:tab/>
        <w:t xml:space="preserve">que, par sa Résolution 140 (Rév. Bucarest, 2022), la Conférence de plénipotentiaires a </w:t>
      </w:r>
      <w:r w:rsidRPr="00741709">
        <w:rPr>
          <w:lang w:val="fr-CH"/>
        </w:rPr>
        <w:t>chargé le Secrétaire général, conformément à la Résolution 76/307 de l'Assemblée générale des Nations Unies, de participer activement aux travaux relevant du mandat de l'UIT dans le cadre du processus préparatoire du Sommet de l'avenir organisé par l'Organisation des Nations Unies (ONU), qui se tiendra les 22 et 23</w:t>
      </w:r>
      <w:r>
        <w:rPr>
          <w:lang w:val="fr-CH"/>
        </w:rPr>
        <w:t> </w:t>
      </w:r>
      <w:r w:rsidRPr="00741709">
        <w:rPr>
          <w:lang w:val="fr-CH"/>
        </w:rPr>
        <w:t>septembre 2024 à New York;</w:t>
      </w:r>
    </w:p>
    <w:p w14:paraId="36B4D9FF" w14:textId="77777777" w:rsidR="00741709" w:rsidRPr="00741709" w:rsidRDefault="00741709" w:rsidP="00741709">
      <w:pPr>
        <w:rPr>
          <w:lang w:val="fr-CH" w:eastAsia="ru-RU"/>
        </w:rPr>
      </w:pPr>
      <w:r w:rsidRPr="00741709">
        <w:rPr>
          <w:i/>
          <w:iCs/>
          <w:lang w:val="fr-CH" w:eastAsia="ru-RU"/>
        </w:rPr>
        <w:t>f)</w:t>
      </w:r>
      <w:r w:rsidRPr="00741709">
        <w:rPr>
          <w:i/>
          <w:iCs/>
          <w:lang w:val="fr-CH" w:eastAsia="ru-RU"/>
        </w:rPr>
        <w:tab/>
      </w:r>
      <w:r w:rsidRPr="00741709">
        <w:rPr>
          <w:lang w:val="fr-CH" w:eastAsia="ru-RU"/>
        </w:rPr>
        <w:t>que, dans sa Résolution 140 (Rév. Bucarest, 2022),</w:t>
      </w:r>
      <w:r w:rsidRPr="00741709">
        <w:rPr>
          <w:i/>
          <w:iCs/>
          <w:lang w:val="fr-CH" w:eastAsia="ru-RU"/>
        </w:rPr>
        <w:t xml:space="preserve"> </w:t>
      </w:r>
      <w:r w:rsidRPr="00741709">
        <w:rPr>
          <w:lang w:val="fr-CH" w:eastAsia="ru-RU"/>
        </w:rPr>
        <w:t>la Conférence de plénipotentiaires souligne que les compétences fondamentales de l'UIT dans le domaine des TIC, à savoir l'assistance pour réduire la fracture numérique, la coopération régionale et internationale, la gestion du spectre des fréquences radioélectriques, l'élaboration de normes et la diffusion de l'information, sont déterminantes pour l'édification de la société de l'information, ainsi qu'il est indiqué au paragraphe 64 de la Déclaration de principes de Genève du SMSI;</w:t>
      </w:r>
    </w:p>
    <w:p w14:paraId="4E6A2F16" w14:textId="77777777" w:rsidR="00741709" w:rsidRDefault="00741709" w:rsidP="00741709">
      <w:pPr>
        <w:rPr>
          <w:i/>
          <w:iCs/>
          <w:lang w:val="fr-CH" w:eastAsia="ru-RU"/>
        </w:rPr>
      </w:pPr>
      <w:r>
        <w:rPr>
          <w:i/>
          <w:iCs/>
          <w:lang w:val="fr-CH" w:eastAsia="ru-RU"/>
        </w:rPr>
        <w:br w:type="page"/>
      </w:r>
    </w:p>
    <w:p w14:paraId="531BEA92" w14:textId="0191B8C6" w:rsidR="00741709" w:rsidRPr="00741709" w:rsidRDefault="00741709" w:rsidP="00741709">
      <w:pPr>
        <w:rPr>
          <w:lang w:val="fr-CH"/>
        </w:rPr>
      </w:pPr>
      <w:r w:rsidRPr="00741709">
        <w:rPr>
          <w:i/>
          <w:iCs/>
          <w:lang w:val="fr-CH" w:eastAsia="ru-RU"/>
        </w:rPr>
        <w:lastRenderedPageBreak/>
        <w:t>g)</w:t>
      </w:r>
      <w:r w:rsidRPr="00741709">
        <w:rPr>
          <w:i/>
          <w:iCs/>
          <w:lang w:val="fr-CH" w:eastAsia="ru-RU"/>
        </w:rPr>
        <w:tab/>
      </w:r>
      <w:r w:rsidRPr="00741709">
        <w:rPr>
          <w:lang w:val="fr-CH" w:eastAsia="ru-RU"/>
        </w:rPr>
        <w:t>que, aux termes de la Résolution 140 (Rév. Bucarest, 2022) de la Conférence de plénipotentiaires, l'UIT doit soumettre à la Conférence de plénipotentiaires de l'UIT qui se tiendra en 2026, un rapport d'activité sur la mise en œuvre des résultats du SMSI et du Programme de développement durable à l'horizon 2030, compte tenu de la contribution qu'apportent les télécommunications/TIC à la transformation numérique et à l'économie numérique, et le Conseil a été prié de maintenir le GTC</w:t>
      </w:r>
      <w:r w:rsidRPr="00741709">
        <w:rPr>
          <w:lang w:val="fr-CH" w:eastAsia="ru-RU"/>
        </w:rPr>
        <w:noBreakHyphen/>
        <w:t xml:space="preserve">SMSI/ODD, afin </w:t>
      </w:r>
      <w:r w:rsidRPr="00741709">
        <w:rPr>
          <w:lang w:val="fr-CH"/>
        </w:rPr>
        <w:t>de permettre aux membres de fournir des contributions et de donner des orientations sur la mise en œuvre par l'UIT des résultats pertinents du SMSI et les activités correspondantes pour contribuer à la réalisation des ODD, et</w:t>
      </w:r>
    </w:p>
    <w:p w14:paraId="7102C232" w14:textId="77777777" w:rsidR="00741709" w:rsidRPr="00741709" w:rsidRDefault="00741709" w:rsidP="00741709">
      <w:pPr>
        <w:rPr>
          <w:lang w:val="fr-CH" w:eastAsia="ru-RU"/>
        </w:rPr>
      </w:pPr>
      <w:r w:rsidRPr="00741709">
        <w:rPr>
          <w:lang w:val="fr-CH" w:eastAsia="ru-RU"/>
        </w:rPr>
        <w:t>le Conseil a également été prié:</w:t>
      </w:r>
    </w:p>
    <w:p w14:paraId="11E0EC3B" w14:textId="77777777" w:rsidR="00741709" w:rsidRPr="00741709" w:rsidRDefault="00741709" w:rsidP="00741709">
      <w:pPr>
        <w:pStyle w:val="enumlev1"/>
        <w:rPr>
          <w:lang w:val="fr-CH"/>
        </w:rPr>
      </w:pPr>
      <w:r w:rsidRPr="00741709">
        <w:rPr>
          <w:lang w:val="fr-CH"/>
        </w:rPr>
        <w:t>i)</w:t>
      </w:r>
      <w:r w:rsidRPr="00741709">
        <w:rPr>
          <w:lang w:val="fr-CH"/>
        </w:rPr>
        <w:tab/>
        <w:t>de superviser, d'examiner et d'étudier, selon qu'il conviendra, la mise en œuvre par l'UIT des résultats du SMSI et la réalisation des ODD et des activités connexes de l'Union et d'affecter, dans les limites financières fixées par la Conférence de plénipotentiaires, des ressources selon les besoins;</w:t>
      </w:r>
    </w:p>
    <w:p w14:paraId="7CD354D8" w14:textId="77777777" w:rsidR="00741709" w:rsidRPr="00741709" w:rsidRDefault="00741709" w:rsidP="00741709">
      <w:pPr>
        <w:pStyle w:val="enumlev1"/>
        <w:rPr>
          <w:lang w:val="fr-CH"/>
        </w:rPr>
      </w:pPr>
      <w:r w:rsidRPr="00741709">
        <w:rPr>
          <w:lang w:val="fr-CH"/>
        </w:rPr>
        <w:t>ii)</w:t>
      </w:r>
      <w:r w:rsidRPr="00741709">
        <w:rPr>
          <w:lang w:val="fr-CH"/>
        </w:rPr>
        <w:tab/>
        <w:t>de superviser l'adaptation de l'UIT à la société de l'information, conformément au point 7 du</w:t>
      </w:r>
      <w:r w:rsidRPr="00741709">
        <w:rPr>
          <w:i/>
          <w:iCs/>
          <w:lang w:val="fr-CH"/>
        </w:rPr>
        <w:t xml:space="preserve"> décide </w:t>
      </w:r>
      <w:r w:rsidRPr="00741709">
        <w:rPr>
          <w:lang w:val="fr-CH"/>
        </w:rPr>
        <w:t>"selon lequel l'UIT doit poursuivre ses travaux sur la mise en œuvre des résultats du SMSI+10 et de la Vision du SMSI pour l'après-2015, en menant les activités qui relèvent de son mandat et en participant à cette mise en œuvre, d'entente avec d'autres parties prenantes, selon qu'il conviendra";</w:t>
      </w:r>
    </w:p>
    <w:p w14:paraId="526AD243" w14:textId="6031F721" w:rsidR="00741709" w:rsidRPr="00741709" w:rsidRDefault="00741709" w:rsidP="00741709">
      <w:pPr>
        <w:pStyle w:val="enumlev1"/>
        <w:rPr>
          <w:lang w:val="fr-CH"/>
        </w:rPr>
      </w:pPr>
      <w:r w:rsidRPr="00741709">
        <w:rPr>
          <w:lang w:val="fr-CH"/>
        </w:rPr>
        <w:t>iii)</w:t>
      </w:r>
      <w:r w:rsidRPr="00741709">
        <w:rPr>
          <w:lang w:val="fr-CH"/>
        </w:rPr>
        <w:tab/>
        <w:t>de continuer de faire rapport chaque année au Forum HLPF sur les activités pertinentes de l'UIT, au moyen des mécanismes établis par l'Assemblée générale des Nations Unies dans sa Résolution</w:t>
      </w:r>
      <w:r>
        <w:rPr>
          <w:lang w:val="fr-CH"/>
        </w:rPr>
        <w:t> </w:t>
      </w:r>
      <w:r w:rsidRPr="00741709">
        <w:rPr>
          <w:lang w:val="fr-CH"/>
        </w:rPr>
        <w:t>70/1;</w:t>
      </w:r>
    </w:p>
    <w:p w14:paraId="67112E7A" w14:textId="77777777" w:rsidR="00741709" w:rsidRPr="00741709" w:rsidRDefault="00741709" w:rsidP="00741709">
      <w:pPr>
        <w:pStyle w:val="enumlev1"/>
        <w:rPr>
          <w:lang w:val="fr-CH"/>
        </w:rPr>
      </w:pPr>
      <w:r w:rsidRPr="00741709">
        <w:rPr>
          <w:lang w:val="fr-CH"/>
        </w:rPr>
        <w:t>iv)</w:t>
      </w:r>
      <w:r w:rsidRPr="00741709">
        <w:rPr>
          <w:lang w:val="fr-CH"/>
        </w:rPr>
        <w:tab/>
        <w:t>d'examiner les résultats de l'examen d'ensemble de la mise en œuvre des résultats du SMSI effectué par l'Assemblée générale des Nations Unies et de prendre les mesures voulues;</w:t>
      </w:r>
    </w:p>
    <w:p w14:paraId="1930EBDE" w14:textId="77777777" w:rsidR="00741709" w:rsidRPr="00741709" w:rsidRDefault="00741709" w:rsidP="00741709">
      <w:pPr>
        <w:pStyle w:val="enumlev1"/>
        <w:rPr>
          <w:lang w:val="fr-CH"/>
        </w:rPr>
      </w:pPr>
      <w:r w:rsidRPr="00741709">
        <w:rPr>
          <w:lang w:val="fr-CH"/>
        </w:rPr>
        <w:t>v)</w:t>
      </w:r>
      <w:r w:rsidRPr="00741709">
        <w:rPr>
          <w:lang w:val="fr-CH"/>
        </w:rPr>
        <w:tab/>
        <w:t>d'examiner et d'améliorer, par l'intermédiaire du GTC-SMSI/ODD:</w:t>
      </w:r>
    </w:p>
    <w:p w14:paraId="04D56C8F" w14:textId="77777777" w:rsidR="00741709" w:rsidRPr="00741709" w:rsidRDefault="00741709" w:rsidP="00741709">
      <w:pPr>
        <w:pStyle w:val="enumlev2"/>
        <w:rPr>
          <w:lang w:val="fr-CH"/>
        </w:rPr>
      </w:pPr>
      <w:r w:rsidRPr="00741709">
        <w:rPr>
          <w:lang w:val="fr-CH"/>
        </w:rPr>
        <w:t>–</w:t>
      </w:r>
      <w:r w:rsidRPr="00741709">
        <w:rPr>
          <w:lang w:val="fr-CH"/>
        </w:rPr>
        <w:tab/>
        <w:t>les activités de l'UIT relatives à la mise en œuvre des résultats du SMSI et à la réalisation des ODD;</w:t>
      </w:r>
    </w:p>
    <w:p w14:paraId="0AB25350" w14:textId="77777777" w:rsidR="00741709" w:rsidRPr="00741709" w:rsidRDefault="00741709" w:rsidP="00741709">
      <w:pPr>
        <w:pStyle w:val="enumlev2"/>
        <w:rPr>
          <w:lang w:val="fr-CH"/>
        </w:rPr>
      </w:pPr>
      <w:r w:rsidRPr="00741709">
        <w:rPr>
          <w:lang w:val="fr-CH"/>
        </w:rPr>
        <w:t>–</w:t>
      </w:r>
      <w:r w:rsidRPr="00741709">
        <w:rPr>
          <w:lang w:val="fr-CH"/>
        </w:rPr>
        <w:tab/>
        <w:t>les règles et les lignes directrices relatives aux Prix du SMSI pour faciliter la participation de toutes les parties prenantes, en utilisant les six langues officielles de l'Union, pour les rendre plus efficaces et plus simples et pour servir les intérêts de toutes les parties prenantes;</w:t>
      </w:r>
    </w:p>
    <w:p w14:paraId="7632E1BA" w14:textId="77777777" w:rsidR="00741709" w:rsidRPr="00741709" w:rsidRDefault="00741709" w:rsidP="00741709">
      <w:pPr>
        <w:pStyle w:val="enumlev2"/>
        <w:rPr>
          <w:lang w:val="fr-CH"/>
        </w:rPr>
      </w:pPr>
      <w:r w:rsidRPr="00741709">
        <w:rPr>
          <w:lang w:val="fr-CH"/>
        </w:rPr>
        <w:t>–</w:t>
      </w:r>
      <w:r w:rsidRPr="00741709">
        <w:rPr>
          <w:lang w:val="fr-CH"/>
        </w:rPr>
        <w:tab/>
        <w:t>la promotion des projets récompensés par des Prix du SMSI par le biais des activités relatives au SMSI et aux ODD menées dans le cadre des Nations Unies;</w:t>
      </w:r>
    </w:p>
    <w:p w14:paraId="190A8938" w14:textId="77777777" w:rsidR="00741709" w:rsidRPr="00741709" w:rsidRDefault="00741709" w:rsidP="00741709">
      <w:pPr>
        <w:rPr>
          <w:lang w:val="fr-CH" w:eastAsia="ru-RU"/>
        </w:rPr>
      </w:pPr>
      <w:r w:rsidRPr="00741709">
        <w:rPr>
          <w:lang w:val="fr-CH" w:eastAsia="ru-RU"/>
        </w:rPr>
        <w:t>et les membres de l'UIT sont invités:</w:t>
      </w:r>
    </w:p>
    <w:p w14:paraId="443EEB81" w14:textId="296163C5" w:rsidR="00741709" w:rsidRPr="00741709" w:rsidRDefault="002B45DD" w:rsidP="002B45DD">
      <w:pPr>
        <w:pStyle w:val="enumlev1"/>
        <w:rPr>
          <w:lang w:val="fr-CH"/>
        </w:rPr>
      </w:pPr>
      <w:r>
        <w:rPr>
          <w:lang w:val="fr-CH"/>
        </w:rPr>
        <w:tab/>
      </w:r>
      <w:r w:rsidR="00741709" w:rsidRPr="00741709">
        <w:rPr>
          <w:lang w:val="fr-CH"/>
        </w:rPr>
        <w:t>à prendre une part active à la mise en œuvre des résultats du SMSI et à la réalisation des ODD, à apporter leur contribution au Forum du SMSI et à la base de données de l'inventaire des activités du SMSI tenue à jour par l'UIT, ainsi qu'aux Prix du SMSI, et à participer activement aux activités du GTC-SMSI/ODD et à l'adaptation constante de l'UIT, afin d'édifier une société de l'information inclusive et de concrétiser les ODD;</w:t>
      </w:r>
    </w:p>
    <w:p w14:paraId="32B3A658" w14:textId="77777777" w:rsidR="00741709" w:rsidRDefault="00741709" w:rsidP="00741709">
      <w:pPr>
        <w:rPr>
          <w:i/>
          <w:iCs/>
          <w:lang w:val="fr-CH"/>
        </w:rPr>
      </w:pPr>
      <w:r>
        <w:rPr>
          <w:i/>
          <w:iCs/>
          <w:lang w:val="fr-CH"/>
        </w:rPr>
        <w:br w:type="page"/>
      </w:r>
    </w:p>
    <w:p w14:paraId="3CDD9C9D" w14:textId="0B7F6E35" w:rsidR="00741709" w:rsidRPr="00741709" w:rsidRDefault="00741709" w:rsidP="00741709">
      <w:pPr>
        <w:rPr>
          <w:lang w:val="fr-CH"/>
        </w:rPr>
      </w:pPr>
      <w:r w:rsidRPr="00741709">
        <w:rPr>
          <w:i/>
          <w:iCs/>
          <w:lang w:val="fr-CH"/>
        </w:rPr>
        <w:lastRenderedPageBreak/>
        <w:t>h)</w:t>
      </w:r>
      <w:r w:rsidRPr="00741709">
        <w:rPr>
          <w:lang w:val="fr-CH"/>
        </w:rPr>
        <w:tab/>
        <w:t xml:space="preserve">que la Résolution 102 (Rév. Bucarest, 2022) de la Conférence de plénipotentiaires, dans ses </w:t>
      </w:r>
      <w:r w:rsidRPr="00741709">
        <w:rPr>
          <w:i/>
          <w:iCs/>
          <w:lang w:val="fr-CH"/>
        </w:rPr>
        <w:t>considérant</w:t>
      </w:r>
      <w:r w:rsidRPr="00741709">
        <w:rPr>
          <w:lang w:val="fr-CH"/>
        </w:rPr>
        <w:t xml:space="preserve">, </w:t>
      </w:r>
      <w:r w:rsidRPr="00741709">
        <w:rPr>
          <w:i/>
          <w:iCs/>
          <w:lang w:val="fr-CH"/>
        </w:rPr>
        <w:t>reconnaissant</w:t>
      </w:r>
      <w:r w:rsidRPr="00741709">
        <w:rPr>
          <w:lang w:val="fr-CH"/>
        </w:rPr>
        <w:t xml:space="preserve"> et </w:t>
      </w:r>
      <w:r w:rsidRPr="00741709">
        <w:rPr>
          <w:i/>
          <w:iCs/>
          <w:lang w:val="fr-CH"/>
        </w:rPr>
        <w:t>soulignant</w:t>
      </w:r>
      <w:r w:rsidRPr="00741709">
        <w:rPr>
          <w:lang w:val="fr-CH"/>
        </w:rPr>
        <w:t>, s'inspire des résultats pertinents du SMSI figurant dans les paragraphes 29 à 82 de l'Agenda de Tunis relatifs à la gouvernance de l'Internet et que, aux termes de cette Résolution, il a été décidé d'étudier les moyens de renforcer la collaboration et la coordination réciproques entre l'UIT et les organisations compétentes</w:t>
      </w:r>
      <w:r>
        <w:rPr>
          <w:rStyle w:val="FootnoteReference"/>
          <w:lang w:val="fr-CH"/>
        </w:rPr>
        <w:footnoteReference w:customMarkFollows="1" w:id="8"/>
        <w:t>1</w:t>
      </w:r>
      <w:r w:rsidRPr="00741709">
        <w:rPr>
          <w:lang w:val="fr-CH"/>
        </w:rPr>
        <w:t xml:space="preserve"> participant au développement des réseaux fondés sur le protocole Internet et de l'Internet de demain, au moyen d'accords de coopération, selon qu'il conviendra, afin de renforcer le rôle de l'UIT dans la gouvernance de l'Internet, en vue d'offrir le plus d'avantages possible à la communauté mondiale et de favoriser une connectivité internationale financièrement abordable,</w:t>
      </w:r>
    </w:p>
    <w:p w14:paraId="1CCE0A54" w14:textId="77777777" w:rsidR="00741709" w:rsidRPr="00741709" w:rsidRDefault="00741709" w:rsidP="00741709">
      <w:pPr>
        <w:pStyle w:val="Call"/>
        <w:keepNext w:val="0"/>
        <w:keepLines w:val="0"/>
        <w:rPr>
          <w:lang w:val="fr-CH"/>
        </w:rPr>
      </w:pPr>
      <w:r w:rsidRPr="00741709">
        <w:rPr>
          <w:lang w:val="fr-CH"/>
        </w:rPr>
        <w:t>reconnaissant</w:t>
      </w:r>
    </w:p>
    <w:p w14:paraId="276F0372" w14:textId="77777777" w:rsidR="00741709" w:rsidRPr="00741709" w:rsidRDefault="00741709" w:rsidP="00741709">
      <w:pPr>
        <w:rPr>
          <w:lang w:val="fr-CH"/>
        </w:rPr>
      </w:pPr>
      <w:r w:rsidRPr="00741709">
        <w:rPr>
          <w:i/>
          <w:iCs/>
          <w:lang w:val="fr-CH"/>
        </w:rPr>
        <w:t>a)</w:t>
      </w:r>
      <w:r w:rsidRPr="00741709">
        <w:rPr>
          <w:lang w:val="fr-CH"/>
        </w:rPr>
        <w:tab/>
        <w:t>l'engagement pris par l'UIT en ce qui concerne la mise en œuvre des résultats du SMSI et la réalisation des ODD relevant de sa responsabilité, au titre de l'un des buts les plus importants de l'Union;</w:t>
      </w:r>
    </w:p>
    <w:p w14:paraId="68E3F877" w14:textId="77777777" w:rsidR="00741709" w:rsidRPr="00741709" w:rsidRDefault="00741709" w:rsidP="00741709">
      <w:pPr>
        <w:rPr>
          <w:lang w:val="fr-CH" w:eastAsia="ru-RU"/>
        </w:rPr>
      </w:pPr>
      <w:r w:rsidRPr="00741709">
        <w:rPr>
          <w:i/>
          <w:iCs/>
          <w:lang w:val="fr-CH" w:eastAsia="ru-RU"/>
        </w:rPr>
        <w:t>b)</w:t>
      </w:r>
      <w:r w:rsidRPr="00741709">
        <w:rPr>
          <w:lang w:val="fr-CH" w:eastAsia="ru-RU"/>
        </w:rPr>
        <w:tab/>
        <w:t>que le document final de l'Assemblée générale des Nations Unies sur l'examen d'ensemble de la mise en œuvre des résultats du Sommet mondial sur la société de l'information a des incidences importantes sur les activités de l'UIT;</w:t>
      </w:r>
    </w:p>
    <w:p w14:paraId="0CBFD516" w14:textId="77777777" w:rsidR="00741709" w:rsidRPr="00741709" w:rsidRDefault="00741709" w:rsidP="00741709">
      <w:pPr>
        <w:rPr>
          <w:lang w:val="fr-CH" w:eastAsia="ru-RU"/>
        </w:rPr>
      </w:pPr>
      <w:r w:rsidRPr="00741709">
        <w:rPr>
          <w:i/>
          <w:iCs/>
          <w:lang w:val="fr-CH" w:eastAsia="ru-RU"/>
        </w:rPr>
        <w:t>c)</w:t>
      </w:r>
      <w:r w:rsidRPr="00741709">
        <w:rPr>
          <w:lang w:val="fr-CH" w:eastAsia="ru-RU"/>
        </w:rPr>
        <w:tab/>
        <w:t>que le Programme de développement durable à l'horizon 2030 a des incidences importantes sur les activités de l'UIT;</w:t>
      </w:r>
    </w:p>
    <w:p w14:paraId="365E5707" w14:textId="77777777" w:rsidR="00741709" w:rsidRPr="00741709" w:rsidRDefault="00741709" w:rsidP="00741709">
      <w:pPr>
        <w:rPr>
          <w:lang w:val="fr-CH" w:eastAsia="ru-RU"/>
        </w:rPr>
      </w:pPr>
      <w:r w:rsidRPr="00741709">
        <w:rPr>
          <w:i/>
          <w:iCs/>
          <w:lang w:val="fr-CH" w:eastAsia="ru-RU"/>
        </w:rPr>
        <w:t>d)</w:t>
      </w:r>
      <w:r w:rsidRPr="00741709">
        <w:rPr>
          <w:lang w:val="fr-CH" w:eastAsia="ru-RU"/>
        </w:rPr>
        <w:tab/>
        <w:t>que les ODD et le SMSI sont étroitement liés, comme il ressort du Tableau de correspondance SMSI-ODD, d'où l'intérêt de poursuivre la mise en œuvre des résultats du SMSI en vue de la réalisation du Programme 2030,</w:t>
      </w:r>
    </w:p>
    <w:p w14:paraId="5C3D7D8F" w14:textId="77777777" w:rsidR="00741709" w:rsidRPr="00741709" w:rsidRDefault="00741709" w:rsidP="00741709">
      <w:pPr>
        <w:pStyle w:val="Call"/>
        <w:rPr>
          <w:lang w:val="fr-CH"/>
        </w:rPr>
      </w:pPr>
      <w:r w:rsidRPr="00741709">
        <w:rPr>
          <w:lang w:val="fr-CH"/>
        </w:rPr>
        <w:t>notant</w:t>
      </w:r>
    </w:p>
    <w:p w14:paraId="3E06C4DF" w14:textId="77777777" w:rsidR="00741709" w:rsidRPr="00741709" w:rsidRDefault="00741709" w:rsidP="00741709">
      <w:pPr>
        <w:keepNext/>
        <w:keepLines/>
        <w:rPr>
          <w:lang w:val="fr-CH"/>
        </w:rPr>
      </w:pPr>
      <w:r w:rsidRPr="00741709">
        <w:rPr>
          <w:i/>
          <w:iCs/>
          <w:lang w:val="fr-CH"/>
        </w:rPr>
        <w:t>a)</w:t>
      </w:r>
      <w:r w:rsidRPr="00741709">
        <w:rPr>
          <w:lang w:val="fr-CH"/>
        </w:rPr>
        <w:tab/>
        <w:t>que le Secrétaire général de l'UIT a créé le Groupe spécial sur le SMSI et les ODD chargé de formuler des stratégies et de coordonner les politiques et activités de l'UIT en rapport avec le SMSI et les ODD et que ce Groupe spécial est présidé par le Vice-Secrétaire général de l'UIT;</w:t>
      </w:r>
    </w:p>
    <w:p w14:paraId="24BB6466" w14:textId="77777777" w:rsidR="00741709" w:rsidRPr="00741709" w:rsidRDefault="00741709" w:rsidP="00741709">
      <w:pPr>
        <w:rPr>
          <w:lang w:val="fr-CH"/>
        </w:rPr>
      </w:pPr>
      <w:r w:rsidRPr="00741709">
        <w:rPr>
          <w:i/>
          <w:iCs/>
          <w:lang w:val="fr-CH"/>
        </w:rPr>
        <w:t>b)</w:t>
      </w:r>
      <w:r w:rsidRPr="00741709">
        <w:rPr>
          <w:lang w:val="fr-CH"/>
        </w:rPr>
        <w:tab/>
        <w:t>la contribution soumise par l'UIT sur le Plan numérique mondial, qui rend compte du mandat de l'Union, notamment en ce qui concerne la mise en œuvre des résultats du SMSI et du Programme de développement durable à l'horizon 2030,</w:t>
      </w:r>
    </w:p>
    <w:p w14:paraId="4407582C" w14:textId="77777777" w:rsidR="00741709" w:rsidRPr="00741709" w:rsidRDefault="00741709" w:rsidP="00741709">
      <w:pPr>
        <w:pStyle w:val="Call"/>
        <w:keepNext w:val="0"/>
        <w:keepLines w:val="0"/>
        <w:rPr>
          <w:lang w:val="fr-CH"/>
        </w:rPr>
      </w:pPr>
      <w:r w:rsidRPr="00741709">
        <w:rPr>
          <w:lang w:val="fr-CH"/>
        </w:rPr>
        <w:t>décide</w:t>
      </w:r>
    </w:p>
    <w:p w14:paraId="68CE75E2" w14:textId="77777777" w:rsidR="00741709" w:rsidRPr="00741709" w:rsidRDefault="00741709" w:rsidP="00741709">
      <w:pPr>
        <w:rPr>
          <w:lang w:val="fr-CH" w:eastAsia="ru-RU"/>
        </w:rPr>
      </w:pPr>
      <w:r w:rsidRPr="00741709">
        <w:rPr>
          <w:lang w:val="fr-CH" w:eastAsia="ru-RU"/>
        </w:rPr>
        <w:t>1</w:t>
      </w:r>
      <w:r w:rsidRPr="00741709">
        <w:rPr>
          <w:lang w:val="fr-CH" w:eastAsia="ru-RU"/>
        </w:rPr>
        <w:tab/>
        <w:t>que l'UIT doit jouer le rôle de coordonnateur principal dans le processus de mise en œuvre des résultats du SMSI, aux côtés de l'UNESCO et du PNUD, comme indiqué au paragraphe 109 de l'Agenda de Tunis;</w:t>
      </w:r>
    </w:p>
    <w:p w14:paraId="538D6080" w14:textId="77777777" w:rsidR="00741709" w:rsidRPr="00741709" w:rsidRDefault="00741709" w:rsidP="00741709">
      <w:pPr>
        <w:rPr>
          <w:color w:val="000000"/>
          <w:lang w:val="fr-CH"/>
        </w:rPr>
      </w:pPr>
      <w:r w:rsidRPr="00741709">
        <w:rPr>
          <w:lang w:val="fr-CH"/>
        </w:rPr>
        <w:t>2</w:t>
      </w:r>
      <w:r w:rsidRPr="00741709">
        <w:rPr>
          <w:lang w:val="fr-CH"/>
        </w:rPr>
        <w:tab/>
        <w:t>que l'UIT doit poursuivre la coordination des Forums du SMSI, de la Journée mondiale des télécommunications et de la société de l'information et des prix récompensant des projets en rapport avec le SMSI et tenir à jour la base de données de l'Inventaire des activités du SMSI,</w:t>
      </w:r>
      <w:r w:rsidRPr="00741709">
        <w:rPr>
          <w:color w:val="000000"/>
          <w:lang w:val="fr-CH"/>
        </w:rPr>
        <w:t xml:space="preserve"> tout en continuant de coordonner et d'appuyer les activités relevant du Partenariat sur la mesure des TIC au service du développement;</w:t>
      </w:r>
    </w:p>
    <w:p w14:paraId="71BC02F0" w14:textId="77777777" w:rsidR="00741709" w:rsidRPr="00741709" w:rsidRDefault="00741709" w:rsidP="00741709">
      <w:pPr>
        <w:rPr>
          <w:lang w:val="fr-CH"/>
        </w:rPr>
      </w:pPr>
      <w:r w:rsidRPr="00741709">
        <w:rPr>
          <w:lang w:val="fr-CH"/>
        </w:rPr>
        <w:t>3</w:t>
      </w:r>
      <w:r w:rsidRPr="00741709">
        <w:rPr>
          <w:lang w:val="fr-CH"/>
        </w:rPr>
        <w:tab/>
        <w:t>d'utiliser le cadre du SMSI comme base pour la contribution que l'UIT apporte à la réalisation du Programme de développement durable à l'horizon 2030, dans le cadre du mandat de l'Union et dans les limites des ressources attribuées dans le plan financier et le budget biennal, compte tenu du Tableau de correspondances SMSI-ODD élaboré par les institutions des Nations Unies, en collaborant par l'intermédiaire du Groupe de travail du Conseil sur le SMSI et les ODD, y compris en:</w:t>
      </w:r>
    </w:p>
    <w:p w14:paraId="54C9955E" w14:textId="77777777" w:rsidR="00741709" w:rsidRPr="00741709" w:rsidRDefault="00741709" w:rsidP="00741709">
      <w:pPr>
        <w:pStyle w:val="enumlev1"/>
        <w:rPr>
          <w:lang w:val="fr-CH"/>
        </w:rPr>
      </w:pPr>
      <w:r w:rsidRPr="00741709">
        <w:rPr>
          <w:lang w:val="fr-CH"/>
        </w:rPr>
        <w:lastRenderedPageBreak/>
        <w:t>a)</w:t>
      </w:r>
      <w:r w:rsidRPr="00741709">
        <w:rPr>
          <w:lang w:val="fr-CH"/>
        </w:rPr>
        <w:tab/>
        <w:t>actualisant ses feuilles de route sur les grandes orientations C2, C4, C5 et C6 du SMSI, afin de tenir compte des activités en cours visant également à atteindre les objectifs fixés dans le Programme de développement durable à l'horizon 2030;</w:t>
      </w:r>
    </w:p>
    <w:p w14:paraId="54740B71" w14:textId="77777777" w:rsidR="00741709" w:rsidRPr="00741709" w:rsidRDefault="00741709" w:rsidP="00741709">
      <w:pPr>
        <w:pStyle w:val="enumlev1"/>
        <w:rPr>
          <w:lang w:val="fr-CH"/>
        </w:rPr>
      </w:pPr>
      <w:r w:rsidRPr="00741709">
        <w:rPr>
          <w:lang w:val="fr-CH"/>
        </w:rPr>
        <w:t>b)</w:t>
      </w:r>
      <w:r w:rsidRPr="00741709">
        <w:rPr>
          <w:lang w:val="fr-CH"/>
        </w:rPr>
        <w:tab/>
        <w:t>contribuant, selon qu'il conviendra, aux feuilles de route/programmes de travail sur les grandes orientations C1, C3, C7, C8, C9 et C11 du SMSI, en rapport également avec le Programme de développement durable à l'horizon 2030;</w:t>
      </w:r>
    </w:p>
    <w:p w14:paraId="02E7D528" w14:textId="77777777" w:rsidR="00741709" w:rsidRPr="00741709" w:rsidRDefault="00741709" w:rsidP="00741709">
      <w:pPr>
        <w:rPr>
          <w:lang w:val="fr-CH"/>
        </w:rPr>
      </w:pPr>
      <w:r w:rsidRPr="00741709">
        <w:rPr>
          <w:lang w:val="fr-CH"/>
        </w:rPr>
        <w:t>4</w:t>
      </w:r>
      <w:r w:rsidRPr="00741709">
        <w:rPr>
          <w:lang w:val="fr-CH"/>
        </w:rPr>
        <w:tab/>
        <w:t>que le Groupe de travail du Conseil sur le SMSI et les ODD, ouvert à tous les membres de l'UIT, devra poursuivre ses travaux selon le mandat présenté en Annexe,</w:t>
      </w:r>
    </w:p>
    <w:p w14:paraId="12E9109D" w14:textId="77777777" w:rsidR="00741709" w:rsidRPr="00741709" w:rsidRDefault="00741709" w:rsidP="00741709">
      <w:pPr>
        <w:pStyle w:val="Call"/>
        <w:keepNext w:val="0"/>
        <w:keepLines w:val="0"/>
        <w:rPr>
          <w:lang w:val="fr-CH"/>
        </w:rPr>
      </w:pPr>
      <w:r w:rsidRPr="00741709">
        <w:rPr>
          <w:lang w:val="fr-CH"/>
        </w:rPr>
        <w:t>charge le Secrétaire général</w:t>
      </w:r>
    </w:p>
    <w:p w14:paraId="122F098B" w14:textId="77777777" w:rsidR="00741709" w:rsidRPr="00741709" w:rsidRDefault="00741709" w:rsidP="00741709">
      <w:pPr>
        <w:rPr>
          <w:lang w:val="fr-CH"/>
        </w:rPr>
      </w:pPr>
      <w:r w:rsidRPr="00741709">
        <w:rPr>
          <w:lang w:val="fr-CH"/>
        </w:rPr>
        <w:t>1</w:t>
      </w:r>
      <w:r w:rsidRPr="00741709">
        <w:rPr>
          <w:lang w:val="fr-CH"/>
        </w:rPr>
        <w:tab/>
        <w:t>de mettre à jour régulièrement les feuilles de route relatives aux activités de l'UIT, dans le cadre de son mandat relatif à la mise en œuvre des résultats du SMSI, compte tenu du Programme de développement durable à l'horizon 2030 ainsi que du programme "Connect 2030", feuilles de route qui devront être présentées au Conseil par l'intermédiaire du GTC</w:t>
      </w:r>
      <w:r w:rsidRPr="00741709">
        <w:rPr>
          <w:lang w:val="fr-CH"/>
        </w:rPr>
        <w:noBreakHyphen/>
        <w:t>SMSI et ODD;</w:t>
      </w:r>
    </w:p>
    <w:p w14:paraId="318DCDF2" w14:textId="77777777" w:rsidR="00741709" w:rsidRPr="00741709" w:rsidRDefault="00741709" w:rsidP="00741709">
      <w:pPr>
        <w:keepNext/>
        <w:keepLines/>
        <w:rPr>
          <w:lang w:val="fr-CH"/>
        </w:rPr>
      </w:pPr>
      <w:r w:rsidRPr="00741709">
        <w:rPr>
          <w:lang w:val="fr-CH"/>
        </w:rPr>
        <w:t>2</w:t>
      </w:r>
      <w:r w:rsidRPr="00741709">
        <w:rPr>
          <w:lang w:val="fr-CH"/>
        </w:rPr>
        <w:tab/>
        <w:t>de veiller à ce que les activités de l'UIT relatives au Programme de développement durable à l'horizon 2030 soient menées à bien en étroite harmonisation avec le processus du SMSI et conformément au mandat de l'Union, dans le cadre des politiques et procédures établies et dans les limites des ressources allouées dans le plan financier et le budget biennal;</w:t>
      </w:r>
    </w:p>
    <w:p w14:paraId="28229C73" w14:textId="77777777" w:rsidR="00741709" w:rsidRPr="00741709" w:rsidRDefault="00741709" w:rsidP="00741709">
      <w:pPr>
        <w:rPr>
          <w:lang w:val="fr-CH"/>
        </w:rPr>
      </w:pPr>
      <w:r w:rsidRPr="00741709">
        <w:rPr>
          <w:lang w:val="fr-CH"/>
        </w:rPr>
        <w:t>3</w:t>
      </w:r>
      <w:r w:rsidRPr="00741709">
        <w:rPr>
          <w:lang w:val="fr-CH"/>
        </w:rPr>
        <w:tab/>
        <w:t>d'établir un rapport final et exhaustif sur les activités menées par l'UIT dans le cadre de la mise en œuvre des résultats du SMSI et du Programme de développement durable à l'horizon 2030 ainsi que sur des propositions relatives à des activités futures et de soumettre ce rapport au Conseil et à la Conférence de plénipotentiaires de 2026, par l'intermédiaire du GTC-SMSI et ODD;</w:t>
      </w:r>
    </w:p>
    <w:p w14:paraId="52D8B1F5" w14:textId="77777777" w:rsidR="00741709" w:rsidRPr="00741709" w:rsidRDefault="00741709" w:rsidP="00741709">
      <w:pPr>
        <w:rPr>
          <w:lang w:val="fr-CH"/>
        </w:rPr>
      </w:pPr>
      <w:r w:rsidRPr="00741709">
        <w:rPr>
          <w:lang w:val="fr-CH"/>
        </w:rPr>
        <w:t>4</w:t>
      </w:r>
      <w:r w:rsidRPr="00741709">
        <w:rPr>
          <w:lang w:val="fr-CH"/>
        </w:rPr>
        <w:tab/>
        <w:t>de continuer de contribuer au Sommet de l'avenir et au Sommet sur les ODD, en s'efforçant de créer des synergies et d'assurer une mise en œuvre cohérente des résultats du SMSI, en tenant compte des points de vue des membres de l'UIT, notamment par l'intermédiaire du GTC-SMSI et ODD;</w:t>
      </w:r>
    </w:p>
    <w:p w14:paraId="5E2FD719" w14:textId="77777777" w:rsidR="00741709" w:rsidRPr="00741709" w:rsidRDefault="00741709" w:rsidP="00741709">
      <w:pPr>
        <w:rPr>
          <w:lang w:val="fr-CH"/>
        </w:rPr>
      </w:pPr>
      <w:r w:rsidRPr="00741709">
        <w:rPr>
          <w:lang w:val="fr-CH"/>
        </w:rPr>
        <w:t>5</w:t>
      </w:r>
      <w:r w:rsidRPr="00741709">
        <w:rPr>
          <w:lang w:val="fr-CH"/>
        </w:rPr>
        <w:tab/>
        <w:t>de faire rapport chaque année, au Conseil économique et social, par l'intermédiaire de la Commission de la science et de la technologie au service du développement, sur les progrès accomplis dans la mise en œuvre des grandes orientations du SMSI pour lesquelles l'UIT est le coordonnateur, et de communiquer ce rapport au GTC-SMSI et ODD;</w:t>
      </w:r>
    </w:p>
    <w:p w14:paraId="6C5BC4C7" w14:textId="77777777" w:rsidR="00741709" w:rsidRPr="00741709" w:rsidRDefault="00741709" w:rsidP="00741709">
      <w:pPr>
        <w:rPr>
          <w:lang w:val="fr-CH"/>
        </w:rPr>
      </w:pPr>
      <w:r w:rsidRPr="00741709">
        <w:rPr>
          <w:lang w:val="fr-CH"/>
        </w:rPr>
        <w:t>6</w:t>
      </w:r>
      <w:r w:rsidRPr="00741709">
        <w:rPr>
          <w:lang w:val="fr-CH"/>
        </w:rPr>
        <w:tab/>
        <w:t>de fournir chaque année une contribution sur les activités pertinentes de l'UIT au Forum politique de haut niveau du Conseil économique et social et au Forum politique de haut niveau annuel de l'Assemblée générale des Nations Unies, selon les mécanismes établis dans la Résolution 70/1, et de communiquer le rapport au GTC-SMSI et ODD;</w:t>
      </w:r>
    </w:p>
    <w:p w14:paraId="1798F950" w14:textId="77777777" w:rsidR="00741709" w:rsidRPr="00741709" w:rsidRDefault="00741709" w:rsidP="00741709">
      <w:pPr>
        <w:rPr>
          <w:lang w:val="fr-CH"/>
        </w:rPr>
      </w:pPr>
      <w:r w:rsidRPr="00741709">
        <w:rPr>
          <w:lang w:val="fr-CH"/>
        </w:rPr>
        <w:t>7</w:t>
      </w:r>
      <w:r w:rsidRPr="00741709">
        <w:rPr>
          <w:lang w:val="fr-CH"/>
        </w:rPr>
        <w:tab/>
        <w:t>de présenter chaque année au Conseil de l'UIT, pour examen et décision, un rapport exhaustif décrivant de manière détaillée les activités menées, les mesures adoptées et la collaboration instaurée en la matière par l'Union;</w:t>
      </w:r>
    </w:p>
    <w:p w14:paraId="62A11EA5" w14:textId="77777777" w:rsidR="00741709" w:rsidRPr="00741709" w:rsidRDefault="00741709" w:rsidP="00741709">
      <w:pPr>
        <w:rPr>
          <w:rFonts w:cstheme="majorBidi"/>
          <w:szCs w:val="24"/>
          <w:lang w:val="fr-CH"/>
        </w:rPr>
      </w:pPr>
      <w:r w:rsidRPr="00741709">
        <w:rPr>
          <w:lang w:val="fr-CH"/>
        </w:rPr>
        <w:t>8</w:t>
      </w:r>
      <w:r w:rsidRPr="00741709">
        <w:rPr>
          <w:lang w:val="fr-CH"/>
        </w:rPr>
        <w:tab/>
        <w:t>d'inviter le Groupe des Nations Unies sur la société de l'information (UNGIS) à harmoniser les activités relatives au passage de la société de l'information à une société du savoir, sur la base des résultats de l'examen d'ensemble de la mise en œuvre des résultats du SMSI</w:t>
      </w:r>
      <w:r w:rsidRPr="00741709">
        <w:rPr>
          <w:rFonts w:cstheme="majorBidi"/>
          <w:szCs w:val="24"/>
          <w:lang w:val="fr-CH"/>
        </w:rPr>
        <w:t xml:space="preserve"> et du Programme de développement durable à l'horizon 2030;</w:t>
      </w:r>
    </w:p>
    <w:p w14:paraId="5A217CB4" w14:textId="77777777" w:rsidR="00741709" w:rsidRPr="00741709" w:rsidRDefault="00741709" w:rsidP="00741709">
      <w:pPr>
        <w:rPr>
          <w:rFonts w:cstheme="majorBidi"/>
          <w:szCs w:val="24"/>
          <w:lang w:val="fr-CH"/>
        </w:rPr>
      </w:pPr>
      <w:r w:rsidRPr="00741709">
        <w:rPr>
          <w:rFonts w:cstheme="majorBidi"/>
          <w:szCs w:val="24"/>
          <w:lang w:val="fr-CH"/>
        </w:rPr>
        <w:t>9</w:t>
      </w:r>
      <w:r w:rsidRPr="00741709">
        <w:rPr>
          <w:rFonts w:cstheme="majorBidi"/>
          <w:szCs w:val="24"/>
          <w:lang w:val="fr-CH"/>
        </w:rPr>
        <w:tab/>
        <w:t>de continuer à coordonner le Forum du SMSI en tant qu'espace dans lequel toutes les parties prenantes peuvent échanger des vues et des bonnes pratiques sur la mise en œuvre des résultats du SMSI, compte tenu du Programme de développement durable à l'horizon 2030;</w:t>
      </w:r>
    </w:p>
    <w:p w14:paraId="51B9DA49" w14:textId="77777777" w:rsidR="00741709" w:rsidRPr="00741709" w:rsidRDefault="00741709" w:rsidP="00741709">
      <w:pPr>
        <w:rPr>
          <w:rFonts w:cstheme="majorBidi"/>
          <w:szCs w:val="24"/>
          <w:lang w:val="fr-CH"/>
        </w:rPr>
      </w:pPr>
      <w:r w:rsidRPr="00741709">
        <w:rPr>
          <w:rFonts w:cstheme="majorBidi"/>
          <w:szCs w:val="24"/>
          <w:lang w:val="fr-CH"/>
        </w:rPr>
        <w:t>10</w:t>
      </w:r>
      <w:r w:rsidRPr="00741709">
        <w:rPr>
          <w:rFonts w:cstheme="majorBidi"/>
          <w:szCs w:val="24"/>
          <w:lang w:val="fr-CH"/>
        </w:rPr>
        <w:tab/>
        <w:t>d'adapter la base de données de l'inventaire des activités du SMSI et les concours récompensant des projets liés au SMSI, compte tenu du Programme de développement durable à l'horizon 2030;</w:t>
      </w:r>
    </w:p>
    <w:p w14:paraId="32C07041" w14:textId="77777777" w:rsidR="002B45DD" w:rsidRDefault="002B45D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1F7F4A4" w14:textId="21A785B0" w:rsidR="00741709" w:rsidRPr="00741709" w:rsidRDefault="00741709" w:rsidP="00741709">
      <w:pPr>
        <w:rPr>
          <w:lang w:val="fr-CH"/>
        </w:rPr>
      </w:pPr>
      <w:r w:rsidRPr="00741709">
        <w:rPr>
          <w:lang w:val="fr-CH"/>
        </w:rPr>
        <w:lastRenderedPageBreak/>
        <w:t>11</w:t>
      </w:r>
      <w:r w:rsidRPr="00741709">
        <w:rPr>
          <w:lang w:val="fr-CH"/>
        </w:rPr>
        <w:tab/>
        <w:t>de tenir compte des résultats du GTC-SMSI et ODD dans les activités du Groupe spécial sur le SMSI et les ODD;</w:t>
      </w:r>
    </w:p>
    <w:p w14:paraId="0071146B" w14:textId="77777777" w:rsidR="00741709" w:rsidRPr="00741709" w:rsidRDefault="00741709" w:rsidP="00741709">
      <w:pPr>
        <w:rPr>
          <w:lang w:val="fr-CH"/>
        </w:rPr>
      </w:pPr>
      <w:r w:rsidRPr="00741709">
        <w:rPr>
          <w:lang w:val="fr-CH"/>
        </w:rPr>
        <w:t>12</w:t>
      </w:r>
      <w:r w:rsidRPr="00741709">
        <w:rPr>
          <w:lang w:val="fr-CH"/>
        </w:rPr>
        <w:tab/>
        <w:t>de maintenir le Fonds d'affectation spéciale pour le SMSI, afin d'appuyer les activités de l'UIT visant à faciliter la mise en œuvre par l'UIT des résultats du SMSI par le biais de mécanismes tels que la création de partenariats et d'alliances stratégiques et d'inviter les membres de l'UIT à faire des contributions volontaires,</w:t>
      </w:r>
    </w:p>
    <w:p w14:paraId="0D290260" w14:textId="77777777" w:rsidR="00741709" w:rsidRPr="00741709" w:rsidRDefault="00741709" w:rsidP="00741709">
      <w:pPr>
        <w:pStyle w:val="Call"/>
        <w:rPr>
          <w:lang w:val="fr-CH"/>
        </w:rPr>
      </w:pPr>
      <w:r w:rsidRPr="00741709">
        <w:rPr>
          <w:lang w:val="fr-CH"/>
        </w:rPr>
        <w:t>charge le Secrétaire général et les Directeurs des Bureaux</w:t>
      </w:r>
    </w:p>
    <w:p w14:paraId="794CC483" w14:textId="77777777" w:rsidR="00741709" w:rsidRPr="00741709" w:rsidRDefault="00741709" w:rsidP="00741709">
      <w:pPr>
        <w:rPr>
          <w:lang w:val="fr-CH"/>
        </w:rPr>
      </w:pPr>
      <w:r w:rsidRPr="00741709">
        <w:rPr>
          <w:lang w:val="fr-CH"/>
        </w:rPr>
        <w:t>1</w:t>
      </w:r>
      <w:r w:rsidRPr="00741709">
        <w:rPr>
          <w:lang w:val="fr-CH"/>
        </w:rPr>
        <w:tab/>
        <w:t>en plus des coordonnateurs pour les grandes orientations C2, C4, C5 et C6 du SMSI, de nommer d'autres coordonnateurs de l'UIT pour les grandes orientations C1, C3, C7, C8, C9 et C11, pour lesquelles l'UIT est comodérateur ou partenaire, selon qu'il conviendra;</w:t>
      </w:r>
    </w:p>
    <w:p w14:paraId="111BBE4E" w14:textId="77777777" w:rsidR="00741709" w:rsidRPr="00741709" w:rsidRDefault="00741709" w:rsidP="00741709">
      <w:pPr>
        <w:rPr>
          <w:lang w:val="fr-CH"/>
        </w:rPr>
      </w:pPr>
      <w:r w:rsidRPr="00741709">
        <w:rPr>
          <w:lang w:val="fr-CH"/>
        </w:rPr>
        <w:t>2</w:t>
      </w:r>
      <w:r w:rsidRPr="00741709">
        <w:rPr>
          <w:lang w:val="fr-CH"/>
        </w:rPr>
        <w:tab/>
        <w:t>de définir des tâches et des délais spécifiques pour la mise en œuvre des grandes orientations susmentionnées,</w:t>
      </w:r>
      <w:r w:rsidRPr="00741709">
        <w:rPr>
          <w:rFonts w:cstheme="majorBidi"/>
          <w:szCs w:val="24"/>
          <w:lang w:val="fr-CH"/>
        </w:rPr>
        <w:t xml:space="preserve"> compte tenu du Programme de développement durable à l'horizon 2030, </w:t>
      </w:r>
      <w:r w:rsidRPr="00741709">
        <w:rPr>
          <w:lang w:val="fr-CH"/>
        </w:rPr>
        <w:t>et de les intégrer dans les plans opérationnels du Secrétariat général et des Secteurs;</w:t>
      </w:r>
    </w:p>
    <w:p w14:paraId="706076FF" w14:textId="77777777" w:rsidR="00741709" w:rsidRPr="00741709" w:rsidRDefault="00741709" w:rsidP="00741709">
      <w:pPr>
        <w:rPr>
          <w:lang w:val="fr-CH"/>
        </w:rPr>
      </w:pPr>
      <w:r w:rsidRPr="00741709">
        <w:rPr>
          <w:lang w:val="fr-CH"/>
        </w:rPr>
        <w:t>3</w:t>
      </w:r>
      <w:r w:rsidRPr="00741709">
        <w:rPr>
          <w:lang w:val="fr-CH"/>
        </w:rPr>
        <w:tab/>
        <w:t xml:space="preserve">de tenir compte des tâches de l'UIT en ce qui concerne la mise en œuvre des résultats pertinents du SMSI </w:t>
      </w:r>
      <w:r w:rsidRPr="00741709">
        <w:rPr>
          <w:rFonts w:cstheme="majorBidi"/>
          <w:szCs w:val="24"/>
          <w:lang w:val="fr-CH"/>
        </w:rPr>
        <w:t xml:space="preserve">et la réalisation des Objectifs de développement durable </w:t>
      </w:r>
      <w:r w:rsidRPr="00741709">
        <w:rPr>
          <w:lang w:val="fr-CH"/>
        </w:rPr>
        <w:t>lors de la préparation de l'AR, de la CMR, de l'AMNT, de la CMDT ou de la PP</w:t>
      </w:r>
      <w:r w:rsidRPr="00741709">
        <w:rPr>
          <w:rFonts w:cstheme="majorBidi"/>
          <w:szCs w:val="24"/>
          <w:lang w:val="fr-CH"/>
        </w:rPr>
        <w:t xml:space="preserve">, </w:t>
      </w:r>
      <w:r w:rsidRPr="00741709">
        <w:rPr>
          <w:lang w:val="fr-CH"/>
        </w:rPr>
        <w:t>selon qu'il conviendra;</w:t>
      </w:r>
    </w:p>
    <w:p w14:paraId="3FC20B79" w14:textId="77777777" w:rsidR="00741709" w:rsidRPr="00741709" w:rsidRDefault="00741709" w:rsidP="00741709">
      <w:pPr>
        <w:rPr>
          <w:rFonts w:cstheme="majorBidi"/>
          <w:szCs w:val="24"/>
          <w:lang w:val="fr-CH"/>
        </w:rPr>
      </w:pPr>
      <w:r w:rsidRPr="00741709">
        <w:rPr>
          <w:rFonts w:cstheme="majorBidi"/>
          <w:szCs w:val="24"/>
          <w:lang w:val="fr-CH"/>
        </w:rPr>
        <w:t>4</w:t>
      </w:r>
      <w:r w:rsidRPr="00741709">
        <w:rPr>
          <w:rFonts w:cstheme="majorBidi"/>
          <w:szCs w:val="24"/>
          <w:lang w:val="fr-CH"/>
        </w:rPr>
        <w:tab/>
        <w:t>de mettre à jour régulièrement la feuille de route relative aux activités menées par l'UIT dans le cadre de son mandat, pour rendre compte de la manière dont le cadre du SMSI peut contribuer à la réalisation du Programme de développement durable à l'horizon 2030, compte tenu du Programme "Connect 2030", en vue de la présenter au Conseil, par l'intermédiaire du GTC-SMSI/ODD;</w:t>
      </w:r>
    </w:p>
    <w:p w14:paraId="123EFE19" w14:textId="77777777" w:rsidR="00741709" w:rsidRPr="00741709" w:rsidRDefault="00741709" w:rsidP="00741709">
      <w:pPr>
        <w:rPr>
          <w:lang w:val="fr-CH"/>
        </w:rPr>
      </w:pPr>
      <w:r w:rsidRPr="00741709">
        <w:rPr>
          <w:lang w:val="fr-CH"/>
        </w:rPr>
        <w:t>5</w:t>
      </w:r>
      <w:r w:rsidRPr="00741709">
        <w:rPr>
          <w:lang w:val="fr-CH"/>
        </w:rPr>
        <w:tab/>
        <w:t>de poursuivre l'intégration de la mise en œuvre du Plan d'action de l'UIT</w:t>
      </w:r>
      <w:r w:rsidRPr="00741709">
        <w:rPr>
          <w:lang w:val="fr-CH"/>
        </w:rPr>
        <w:noBreakHyphen/>
        <w:t>D, en particulier de la Résolution 30, et de consacrer des efforts particuliers à l'élaboration de méthodes de mesure appropriées, compte tenu du rôle de premier plan de l'UIT dans le Partenariat sur la mesure des TIC au service du développement,</w:t>
      </w:r>
    </w:p>
    <w:p w14:paraId="15A6B018" w14:textId="77777777" w:rsidR="00741709" w:rsidRPr="00741709" w:rsidRDefault="00741709" w:rsidP="00741709">
      <w:pPr>
        <w:pStyle w:val="Call"/>
        <w:keepNext w:val="0"/>
        <w:keepLines w:val="0"/>
        <w:rPr>
          <w:lang w:val="fr-CH"/>
        </w:rPr>
      </w:pPr>
      <w:r w:rsidRPr="00741709">
        <w:rPr>
          <w:lang w:val="fr-CH"/>
        </w:rPr>
        <w:t>encourage les États Membres, les Membres de Secteur et toutes les parties prenantes</w:t>
      </w:r>
    </w:p>
    <w:p w14:paraId="36BE463C" w14:textId="77777777" w:rsidR="00741709" w:rsidRPr="00741709" w:rsidRDefault="00741709" w:rsidP="00741709">
      <w:pPr>
        <w:rPr>
          <w:lang w:val="fr-CH"/>
        </w:rPr>
      </w:pPr>
      <w:r w:rsidRPr="00741709">
        <w:rPr>
          <w:lang w:val="fr-CH"/>
        </w:rPr>
        <w:t>1</w:t>
      </w:r>
      <w:r w:rsidRPr="00741709">
        <w:rPr>
          <w:lang w:val="fr-CH"/>
        </w:rPr>
        <w:tab/>
        <w:t>à prendre une part active aux activités se rapportant à la mise en œuvre des résultats du SMSI, aux activités du GTC-SMSI et ODD ainsi qu'à l'adaptation constante de l'UIT à la société de l'information;</w:t>
      </w:r>
    </w:p>
    <w:p w14:paraId="3C994A82" w14:textId="77777777" w:rsidR="00741709" w:rsidRPr="00741709" w:rsidRDefault="00741709" w:rsidP="00741709">
      <w:pPr>
        <w:rPr>
          <w:lang w:val="fr-CH"/>
        </w:rPr>
      </w:pPr>
      <w:r w:rsidRPr="00741709">
        <w:rPr>
          <w:lang w:val="fr-CH"/>
        </w:rPr>
        <w:t>2</w:t>
      </w:r>
      <w:r w:rsidRPr="00741709">
        <w:rPr>
          <w:lang w:val="fr-CH"/>
        </w:rPr>
        <w:tab/>
        <w:t>à participer activement aux activités menées par l'UIT sur la mise en œuvre des résultats du SMSI pour concourir à la réalisation du Programme de développement durable à l'horizon 2030, selon qu'il conviendra;</w:t>
      </w:r>
    </w:p>
    <w:p w14:paraId="5FCC277B" w14:textId="77777777" w:rsidR="00741709" w:rsidRPr="00741709" w:rsidRDefault="00741709" w:rsidP="00741709">
      <w:pPr>
        <w:rPr>
          <w:lang w:val="fr-CH"/>
        </w:rPr>
      </w:pPr>
      <w:r w:rsidRPr="00741709">
        <w:rPr>
          <w:lang w:val="fr-CH"/>
        </w:rPr>
        <w:t>3</w:t>
      </w:r>
      <w:r w:rsidRPr="00741709">
        <w:rPr>
          <w:lang w:val="fr-CH"/>
        </w:rPr>
        <w:tab/>
        <w:t>à verser des contributions volontaires au Fonds d'affectation spéciale pour le SMSI pour appuyer des activités relatives à la mise en œuvre des résultats du SMSI et à la réalisation des ODD;</w:t>
      </w:r>
    </w:p>
    <w:p w14:paraId="361373C0" w14:textId="77777777" w:rsidR="00741709" w:rsidRPr="00741709" w:rsidRDefault="00741709" w:rsidP="00741709">
      <w:pPr>
        <w:rPr>
          <w:lang w:val="fr-CH"/>
        </w:rPr>
      </w:pPr>
      <w:r w:rsidRPr="00741709">
        <w:rPr>
          <w:lang w:val="fr-CH"/>
        </w:rPr>
        <w:t>4</w:t>
      </w:r>
      <w:r w:rsidRPr="00741709">
        <w:rPr>
          <w:lang w:val="fr-CH"/>
        </w:rPr>
        <w:tab/>
        <w:t>à continuer de verser des informations sur leurs activités dans la base de données de l'inventaire des activités du SMSI, accessible au public et tenue à jour par l'UIT;</w:t>
      </w:r>
    </w:p>
    <w:p w14:paraId="234C4CF7" w14:textId="77777777" w:rsidR="00741709" w:rsidRPr="00741709" w:rsidRDefault="00741709" w:rsidP="00741709">
      <w:pPr>
        <w:rPr>
          <w:lang w:val="fr-CH"/>
        </w:rPr>
      </w:pPr>
      <w:r w:rsidRPr="00741709">
        <w:rPr>
          <w:lang w:val="fr-CH"/>
        </w:rPr>
        <w:t>5</w:t>
      </w:r>
      <w:r w:rsidRPr="00741709">
        <w:rPr>
          <w:lang w:val="fr-CH"/>
        </w:rPr>
        <w:tab/>
        <w:t>à continuer de présenter des projets pour les Prix annuels récompensant des projets liés au SMSI;</w:t>
      </w:r>
    </w:p>
    <w:p w14:paraId="41316CC2" w14:textId="77777777" w:rsidR="00741709" w:rsidRPr="00741709" w:rsidRDefault="00741709" w:rsidP="00741709">
      <w:pPr>
        <w:rPr>
          <w:lang w:val="fr-CH" w:eastAsia="ru-RU"/>
        </w:rPr>
      </w:pPr>
      <w:r w:rsidRPr="00741709">
        <w:rPr>
          <w:lang w:val="fr-CH" w:eastAsia="ru-RU"/>
        </w:rPr>
        <w:t>6</w:t>
      </w:r>
      <w:r w:rsidRPr="00741709">
        <w:rPr>
          <w:lang w:val="fr-CH" w:eastAsia="ru-RU"/>
        </w:rPr>
        <w:tab/>
        <w:t xml:space="preserve">à </w:t>
      </w:r>
      <w:r w:rsidRPr="00741709">
        <w:rPr>
          <w:lang w:val="fr-CH"/>
        </w:rPr>
        <w:t>encourager les membres de l'Union et les autres parties prenantes concernées à participer aux travaux de l'UIT en faveur de la mise en œuvre des résultats du SMSI et de la réalisation des ODD, selon qu'il conviendra.</w:t>
      </w:r>
    </w:p>
    <w:p w14:paraId="20261DD4" w14:textId="77777777" w:rsidR="00741709" w:rsidRPr="00741709" w:rsidRDefault="00741709" w:rsidP="00741709">
      <w:pPr>
        <w:rPr>
          <w:b/>
          <w:bCs/>
          <w:lang w:val="fr-CH"/>
        </w:rPr>
      </w:pPr>
      <w:r w:rsidRPr="00741709">
        <w:rPr>
          <w:b/>
          <w:bCs/>
          <w:lang w:val="fr-CH"/>
        </w:rPr>
        <w:t>Annexe</w:t>
      </w:r>
      <w:r w:rsidRPr="00741709">
        <w:rPr>
          <w:lang w:val="fr-CH"/>
        </w:rPr>
        <w:t>: 1</w:t>
      </w:r>
      <w:bookmarkStart w:id="2355" w:name="_Toc458425398"/>
      <w:r w:rsidRPr="00741709">
        <w:rPr>
          <w:b/>
          <w:bCs/>
          <w:lang w:val="fr-CH"/>
        </w:rPr>
        <w:br w:type="page"/>
      </w:r>
    </w:p>
    <w:p w14:paraId="71530F33" w14:textId="77777777" w:rsidR="00741709" w:rsidRPr="00741709" w:rsidRDefault="00741709" w:rsidP="00741709">
      <w:pPr>
        <w:pStyle w:val="AnnexNo"/>
        <w:rPr>
          <w:lang w:val="fr-CH"/>
        </w:rPr>
      </w:pPr>
      <w:r w:rsidRPr="00741709">
        <w:rPr>
          <w:lang w:val="fr-CH"/>
        </w:rPr>
        <w:lastRenderedPageBreak/>
        <w:t>ANNEXE</w:t>
      </w:r>
      <w:bookmarkEnd w:id="2355"/>
    </w:p>
    <w:p w14:paraId="1A7B18C8" w14:textId="77777777" w:rsidR="00741709" w:rsidRPr="00741709" w:rsidRDefault="00741709" w:rsidP="00741709">
      <w:pPr>
        <w:pStyle w:val="Annextitle"/>
        <w:rPr>
          <w:lang w:val="fr-CH"/>
        </w:rPr>
      </w:pPr>
      <w:bookmarkStart w:id="2356" w:name="_Toc458425399"/>
      <w:r w:rsidRPr="00741709">
        <w:rPr>
          <w:lang w:val="fr-CH"/>
        </w:rPr>
        <w:t>Mandat du Groupe de travail du Conseil sur le SMSI</w:t>
      </w:r>
      <w:bookmarkEnd w:id="2356"/>
      <w:r w:rsidRPr="00741709">
        <w:rPr>
          <w:lang w:val="fr-CH"/>
        </w:rPr>
        <w:t xml:space="preserve"> et les ODD</w:t>
      </w:r>
    </w:p>
    <w:p w14:paraId="7F7270DE" w14:textId="77777777" w:rsidR="00741709" w:rsidRPr="00741709" w:rsidRDefault="00741709" w:rsidP="00741709">
      <w:pPr>
        <w:pStyle w:val="enumlev1"/>
        <w:rPr>
          <w:lang w:val="fr-CH"/>
        </w:rPr>
      </w:pPr>
      <w:r w:rsidRPr="00741709">
        <w:rPr>
          <w:lang w:val="fr-CH"/>
        </w:rPr>
        <w:t>a)</w:t>
      </w:r>
      <w:r w:rsidRPr="00741709">
        <w:rPr>
          <w:lang w:val="fr-CH"/>
        </w:rPr>
        <w:tab/>
        <w:t>Permettre aux membres de fournir des contributions sur la mise en œuvre par l'UIT des résultats pertinents du SMSI et du Programme de développement durable à l'horizon 2030 dans le cadre de réunions périodiques et au moyen de lettres circulaires, questionnaires ou autres méthodes de consultation appropriées</w:t>
      </w:r>
      <w:r w:rsidRPr="00741709">
        <w:rPr>
          <w:color w:val="000000"/>
          <w:lang w:val="fr-CH"/>
        </w:rPr>
        <w:t>.</w:t>
      </w:r>
    </w:p>
    <w:p w14:paraId="6460E809" w14:textId="77777777" w:rsidR="00741709" w:rsidRPr="00741709" w:rsidRDefault="00741709" w:rsidP="00741709">
      <w:pPr>
        <w:pStyle w:val="enumlev1"/>
        <w:rPr>
          <w:lang w:val="fr-CH"/>
        </w:rPr>
      </w:pPr>
      <w:r w:rsidRPr="00741709">
        <w:rPr>
          <w:lang w:val="fr-CH"/>
        </w:rPr>
        <w:t>b)</w:t>
      </w:r>
      <w:r w:rsidRPr="00741709">
        <w:rPr>
          <w:lang w:val="fr-CH"/>
        </w:rPr>
        <w:tab/>
        <w:t xml:space="preserve">Superviser, </w:t>
      </w:r>
      <w:r w:rsidRPr="00741709">
        <w:rPr>
          <w:color w:val="000000"/>
          <w:lang w:val="fr-CH"/>
        </w:rPr>
        <w:t>examiner et étudier</w:t>
      </w:r>
      <w:r w:rsidRPr="00741709">
        <w:rPr>
          <w:lang w:val="fr-CH"/>
        </w:rPr>
        <w:t xml:space="preserve"> la mise en œuvre par l'UIT des résultats du SMSI et la réalisation des ODD et des activités </w:t>
      </w:r>
      <w:r w:rsidRPr="00741709">
        <w:rPr>
          <w:color w:val="000000"/>
          <w:lang w:val="fr-CH"/>
        </w:rPr>
        <w:t>connexes</w:t>
      </w:r>
      <w:r w:rsidRPr="00741709">
        <w:rPr>
          <w:lang w:val="fr-CH"/>
        </w:rPr>
        <w:t xml:space="preserve"> de l'Union et affecter, dans les limites financières fixées par la Conférence de plénipotentiaires, des ressources selon les besoins.</w:t>
      </w:r>
    </w:p>
    <w:p w14:paraId="74B296FB" w14:textId="77777777" w:rsidR="00741709" w:rsidRPr="00741709" w:rsidRDefault="00741709" w:rsidP="00741709">
      <w:pPr>
        <w:pStyle w:val="enumlev1"/>
        <w:rPr>
          <w:lang w:val="fr-CH"/>
        </w:rPr>
      </w:pPr>
      <w:r w:rsidRPr="00741709">
        <w:rPr>
          <w:lang w:val="fr-CH"/>
        </w:rPr>
        <w:t>c)</w:t>
      </w:r>
      <w:r w:rsidRPr="00741709">
        <w:rPr>
          <w:lang w:val="fr-CH"/>
        </w:rPr>
        <w:tab/>
        <w:t>Superviser et évaluer, chaque année, les mesures prises par l'UIT en ce qui concerne la mise en œuvre des résultats du SMSI et du Programme de développement durable à l'horizon 2030, notamment en examinant les projets de rapports établis par le Secrétariat pour soumission au Conseil économique et social et au Forum politique de haut niveau pour le développement durable et en formulant des recommandations appropriées à l'intention du Conseil.</w:t>
      </w:r>
    </w:p>
    <w:p w14:paraId="025702BD" w14:textId="77777777" w:rsidR="00741709" w:rsidRPr="00741709" w:rsidRDefault="00741709" w:rsidP="00741709">
      <w:pPr>
        <w:pStyle w:val="enumlev1"/>
        <w:rPr>
          <w:lang w:val="fr-CH"/>
        </w:rPr>
      </w:pPr>
      <w:r w:rsidRPr="00741709">
        <w:rPr>
          <w:lang w:val="fr-CH"/>
        </w:rPr>
        <w:t>d)</w:t>
      </w:r>
      <w:r w:rsidRPr="00741709">
        <w:rPr>
          <w:lang w:val="fr-CH"/>
        </w:rPr>
        <w:tab/>
        <w:t>Donner des informations aux membres en ce qui concerne les mesures que devra prendre l'UIT pour la mise en œuvre des résultats du SMSI et du Programme de développement durable à l'horizon 2030, en particulier pour ce qui est des grandes orientations C2 (Infrastructure de l'information et de la communication), C4 (Renforcement des capacités), C5 (Établir la confiance et la sécurité dans l'utilisation des TIC) et C6 (Créer un environnement propice) du SMSI pour lesquelles l'UIT est désignée comme modérateur.</w:t>
      </w:r>
    </w:p>
    <w:p w14:paraId="5F10C155" w14:textId="77777777" w:rsidR="00741709" w:rsidRPr="00741709" w:rsidRDefault="00741709" w:rsidP="00741709">
      <w:pPr>
        <w:pStyle w:val="enumlev1"/>
        <w:rPr>
          <w:lang w:val="fr-CH"/>
        </w:rPr>
      </w:pPr>
      <w:r w:rsidRPr="00741709">
        <w:rPr>
          <w:lang w:val="fr-CH"/>
        </w:rPr>
        <w:t>e)</w:t>
      </w:r>
      <w:r w:rsidRPr="00741709">
        <w:rPr>
          <w:lang w:val="fr-CH"/>
        </w:rPr>
        <w:tab/>
        <w:t>Fournir aux membres des propositions relatives au rôle actif que doit jouer l'UIT dans la mise en œuvre des grandes orientations C1, C3, C7, C8, C9, C11 et d'autres résultats du SMSI et la réalisation des ODD se rapportant au mandat de l'UIT, dans les limites financières fixées par la Conférence de plénipotentiaires.</w:t>
      </w:r>
    </w:p>
    <w:p w14:paraId="20D5CE52" w14:textId="77777777" w:rsidR="00741709" w:rsidRPr="00741709" w:rsidRDefault="00741709" w:rsidP="00741709">
      <w:pPr>
        <w:pStyle w:val="enumlev1"/>
        <w:rPr>
          <w:lang w:val="fr-CH"/>
        </w:rPr>
      </w:pPr>
      <w:r w:rsidRPr="00741709">
        <w:rPr>
          <w:lang w:val="fr-CH"/>
        </w:rPr>
        <w:t>f)</w:t>
      </w:r>
      <w:r w:rsidRPr="00741709">
        <w:rPr>
          <w:lang w:val="fr-CH"/>
        </w:rPr>
        <w:tab/>
        <w:t>Donner des orientations à l'UIT sur ses activités futures pour le succès de la mise en œuvre des grandes orientations C1, C2, C3, C4, C5, C6, C7, C8, C9, C11 et d'autres résultats du SMSI et la réalisation des ODD se rapportant au mandat de l'UIT, dans les limites financières fixées par la Conférence de plénipotentiaires.</w:t>
      </w:r>
    </w:p>
    <w:p w14:paraId="4558F49C" w14:textId="77777777" w:rsidR="00741709" w:rsidRPr="00741709" w:rsidRDefault="00741709" w:rsidP="00741709">
      <w:pPr>
        <w:pStyle w:val="enumlev1"/>
        <w:rPr>
          <w:lang w:val="fr-CH"/>
        </w:rPr>
      </w:pPr>
      <w:r w:rsidRPr="00741709">
        <w:rPr>
          <w:lang w:val="fr-CH"/>
        </w:rPr>
        <w:t>g)</w:t>
      </w:r>
      <w:r w:rsidRPr="00741709">
        <w:rPr>
          <w:lang w:val="fr-CH"/>
        </w:rPr>
        <w:tab/>
        <w:t>Donner des orientations à l'UIT sur la façon dont ses activités actuelles et futures peuvent contribuer à la mise en œuvre des résultats du SMSI et à la réalisation du Programme de développement durable à l'horizon 2030 et lui fournir des orientations pour l'examen des rapports et des programmes de travail à l'appui de ces activités.</w:t>
      </w:r>
    </w:p>
    <w:p w14:paraId="30CC4EA1" w14:textId="00ACCFD4" w:rsidR="007E5DC1" w:rsidRPr="00594DB7" w:rsidRDefault="00741709" w:rsidP="00741709">
      <w:pPr>
        <w:pStyle w:val="enumlev1"/>
        <w:rPr>
          <w:lang w:val="fr-FR"/>
        </w:rPr>
      </w:pPr>
      <w:r w:rsidRPr="00741709">
        <w:rPr>
          <w:lang w:val="fr-CH"/>
        </w:rPr>
        <w:t>h)</w:t>
      </w:r>
      <w:r w:rsidRPr="00741709">
        <w:rPr>
          <w:lang w:val="fr-CH"/>
        </w:rPr>
        <w:tab/>
        <w:t>Élaborer, à l'intention du Conseil, pour examen, et en liaison avec d'autres groupes de travail du Conseil, les propositions qui pourraient être nécessaires pour permettre à l'UIT de s'adapter au rôle qu'elle doit jouer dans l'édification de la société de l'information et la mise en œuvre du Programme de développement durable à l'horizon 2030, avec l'assistance du Groupe spécial sur le SMSI et les ODD.</w:t>
      </w:r>
    </w:p>
    <w:p w14:paraId="28F14098" w14:textId="24CFC81B" w:rsidR="00BD5E19" w:rsidRPr="00594DB7" w:rsidRDefault="00BD5E19" w:rsidP="007E5DC1">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373" w:history="1">
        <w:r w:rsidRPr="00594DB7">
          <w:rPr>
            <w:rStyle w:val="Hyperlink"/>
            <w:lang w:val="fr-FR"/>
          </w:rPr>
          <w:t>C11/95</w:t>
        </w:r>
      </w:hyperlink>
      <w:r w:rsidR="00741709">
        <w:rPr>
          <w:lang w:val="fr-FR"/>
        </w:rPr>
        <w:t>,</w:t>
      </w:r>
      <w:r w:rsidRPr="00594DB7">
        <w:rPr>
          <w:lang w:val="fr-FR"/>
        </w:rPr>
        <w:t xml:space="preserve"> </w:t>
      </w:r>
      <w:hyperlink r:id="rId374" w:history="1">
        <w:r w:rsidRPr="00594DB7">
          <w:rPr>
            <w:rStyle w:val="Hyperlink"/>
            <w:lang w:val="fr-FR"/>
          </w:rPr>
          <w:t>C11/118</w:t>
        </w:r>
      </w:hyperlink>
      <w:r w:rsidRPr="00594DB7">
        <w:rPr>
          <w:lang w:val="fr-FR"/>
        </w:rPr>
        <w:t xml:space="preserve">; </w:t>
      </w:r>
      <w:hyperlink r:id="rId375" w:history="1">
        <w:r w:rsidRPr="00594DB7">
          <w:rPr>
            <w:rStyle w:val="Hyperlink"/>
            <w:lang w:val="fr-FR"/>
          </w:rPr>
          <w:t>C15/110</w:t>
        </w:r>
      </w:hyperlink>
      <w:r w:rsidR="00741709">
        <w:rPr>
          <w:lang w:val="fr-FR"/>
        </w:rPr>
        <w:t>,</w:t>
      </w:r>
      <w:r w:rsidRPr="00594DB7">
        <w:rPr>
          <w:lang w:val="fr-FR"/>
        </w:rPr>
        <w:t xml:space="preserve"> </w:t>
      </w:r>
      <w:hyperlink r:id="rId376" w:history="1">
        <w:r w:rsidRPr="00594DB7">
          <w:rPr>
            <w:rStyle w:val="Hyperlink"/>
            <w:lang w:val="fr-FR"/>
          </w:rPr>
          <w:t>C15/123</w:t>
        </w:r>
      </w:hyperlink>
      <w:r w:rsidR="00E07D1B" w:rsidRPr="00594DB7">
        <w:rPr>
          <w:lang w:val="fr-FR"/>
        </w:rPr>
        <w:t xml:space="preserve">; </w:t>
      </w:r>
      <w:hyperlink r:id="rId377" w:history="1">
        <w:r w:rsidR="00E07D1B" w:rsidRPr="00594DB7">
          <w:rPr>
            <w:rStyle w:val="Hyperlink"/>
            <w:lang w:val="fr-FR"/>
          </w:rPr>
          <w:t>C16/120</w:t>
        </w:r>
      </w:hyperlink>
      <w:r w:rsidR="007E5DC1" w:rsidRPr="00594DB7">
        <w:rPr>
          <w:lang w:val="fr-FR"/>
        </w:rPr>
        <w:t>,</w:t>
      </w:r>
      <w:r w:rsidR="00E07D1B" w:rsidRPr="00594DB7">
        <w:rPr>
          <w:lang w:val="fr-FR"/>
        </w:rPr>
        <w:t xml:space="preserve"> </w:t>
      </w:r>
      <w:hyperlink r:id="rId378" w:history="1">
        <w:r w:rsidR="00E07D1B" w:rsidRPr="00594DB7">
          <w:rPr>
            <w:rStyle w:val="Hyperlink"/>
            <w:lang w:val="fr-FR"/>
          </w:rPr>
          <w:t>C16/127</w:t>
        </w:r>
      </w:hyperlink>
      <w:r w:rsidR="007E5DC1" w:rsidRPr="00594DB7">
        <w:rPr>
          <w:lang w:val="fr-FR"/>
        </w:rPr>
        <w:t xml:space="preserve">, </w:t>
      </w:r>
      <w:hyperlink r:id="rId379" w:history="1">
        <w:r w:rsidR="007E5DC1" w:rsidRPr="00594DB7">
          <w:rPr>
            <w:rStyle w:val="Hyperlink"/>
            <w:lang w:val="fr-FR"/>
          </w:rPr>
          <w:t>C19/137</w:t>
        </w:r>
      </w:hyperlink>
      <w:r w:rsidR="00741709">
        <w:rPr>
          <w:lang w:val="fr-FR"/>
        </w:rPr>
        <w:t>,</w:t>
      </w:r>
      <w:r w:rsidR="007E5DC1" w:rsidRPr="00594DB7">
        <w:rPr>
          <w:lang w:val="fr-FR"/>
        </w:rPr>
        <w:t xml:space="preserve"> </w:t>
      </w:r>
      <w:hyperlink r:id="rId380" w:history="1">
        <w:r w:rsidR="007E5DC1" w:rsidRPr="00594DB7">
          <w:rPr>
            <w:rStyle w:val="Hyperlink"/>
            <w:lang w:val="fr-FR"/>
          </w:rPr>
          <w:t>C19/115</w:t>
        </w:r>
      </w:hyperlink>
      <w:r w:rsidR="00741709" w:rsidRPr="00741709">
        <w:rPr>
          <w:rStyle w:val="Hyperlink"/>
          <w:color w:val="auto"/>
          <w:u w:val="none"/>
        </w:rPr>
        <w:t xml:space="preserve">; </w:t>
      </w:r>
      <w:hyperlink r:id="rId381" w:history="1">
        <w:r w:rsidR="00B94923" w:rsidRPr="00B94923">
          <w:rPr>
            <w:rStyle w:val="Hyperlink"/>
          </w:rPr>
          <w:t>C23/83</w:t>
        </w:r>
      </w:hyperlink>
      <w:r w:rsidR="00741709" w:rsidRPr="00741709">
        <w:rPr>
          <w:rStyle w:val="Hyperlink"/>
          <w:color w:val="auto"/>
          <w:u w:val="none"/>
        </w:rPr>
        <w:t xml:space="preserve">, </w:t>
      </w:r>
      <w:hyperlink r:id="rId382" w:history="1">
        <w:r w:rsidR="00741709" w:rsidRPr="00741709">
          <w:rPr>
            <w:rStyle w:val="Hyperlink"/>
          </w:rPr>
          <w:t>C23/DT/10</w:t>
        </w:r>
      </w:hyperlink>
      <w:r w:rsidR="00741709" w:rsidRPr="00741709">
        <w:rPr>
          <w:rStyle w:val="Hyperlink"/>
          <w:color w:val="auto"/>
          <w:u w:val="none"/>
        </w:rPr>
        <w:t xml:space="preserve">, </w:t>
      </w:r>
      <w:hyperlink r:id="rId383" w:history="1">
        <w:r w:rsidR="00741709" w:rsidRPr="00741709">
          <w:rPr>
            <w:rStyle w:val="Hyperlink"/>
          </w:rPr>
          <w:t>C23/111</w:t>
        </w:r>
      </w:hyperlink>
      <w:r w:rsidR="00741709" w:rsidRPr="00741709">
        <w:rPr>
          <w:rStyle w:val="Hyperlink"/>
          <w:color w:val="auto"/>
          <w:u w:val="none"/>
        </w:rPr>
        <w:t xml:space="preserve"> et </w:t>
      </w:r>
      <w:hyperlink r:id="rId384" w:history="1">
        <w:r w:rsidR="00741709" w:rsidRPr="00741709">
          <w:rPr>
            <w:rStyle w:val="Hyperlink"/>
          </w:rPr>
          <w:t>C23/119</w:t>
        </w:r>
      </w:hyperlink>
      <w:r w:rsidR="007E5DC1" w:rsidRPr="00594DB7">
        <w:rPr>
          <w:lang w:val="fr-FR"/>
        </w:rPr>
        <w:t>.</w:t>
      </w:r>
    </w:p>
    <w:p w14:paraId="4A47D358" w14:textId="77777777" w:rsidR="00BD5E19" w:rsidRPr="00594DB7" w:rsidRDefault="00BD5E19" w:rsidP="00BD5E19">
      <w:pPr>
        <w:jc w:val="center"/>
        <w:rPr>
          <w:lang w:val="fr-FR"/>
        </w:rPr>
      </w:pPr>
      <w:r w:rsidRPr="00594DB7">
        <w:rPr>
          <w:lang w:val="fr-FR"/>
        </w:rPr>
        <w:t>______________</w:t>
      </w:r>
    </w:p>
    <w:p w14:paraId="3FEEB87D" w14:textId="77777777" w:rsidR="00741709" w:rsidRDefault="00741709" w:rsidP="00E07D1B">
      <w:pPr>
        <w:pStyle w:val="ResNo"/>
        <w:rPr>
          <w:lang w:val="fr-FR"/>
        </w:rPr>
      </w:pPr>
      <w:bookmarkStart w:id="2357" w:name="_Toc423505651"/>
      <w:bookmarkStart w:id="2358" w:name="_Toc423505929"/>
      <w:bookmarkStart w:id="2359" w:name="_Toc423506220"/>
      <w:bookmarkStart w:id="2360" w:name="_Toc423508004"/>
      <w:bookmarkStart w:id="2361" w:name="_Toc458425400"/>
      <w:bookmarkStart w:id="2362" w:name="_Toc531076512"/>
      <w:bookmarkStart w:id="2363" w:name="_Toc532830713"/>
      <w:bookmarkStart w:id="2364" w:name="_Toc15393930"/>
      <w:bookmarkStart w:id="2365" w:name="_Toc16167082"/>
      <w:bookmarkStart w:id="2366" w:name="_Toc21336153"/>
      <w:bookmarkStart w:id="2367" w:name="_Toc21336386"/>
      <w:bookmarkStart w:id="2368" w:name="_Toc21336610"/>
      <w:bookmarkStart w:id="2369" w:name="_Toc85814045"/>
      <w:r>
        <w:rPr>
          <w:lang w:val="fr-FR"/>
        </w:rPr>
        <w:br w:type="page"/>
      </w:r>
    </w:p>
    <w:p w14:paraId="4083C5CA" w14:textId="4CB3D301" w:rsidR="00BD5E19" w:rsidRPr="00594DB7" w:rsidRDefault="00BD5E19" w:rsidP="00E07D1B">
      <w:pPr>
        <w:pStyle w:val="ResNo"/>
        <w:rPr>
          <w:lang w:val="fr-FR"/>
        </w:rPr>
      </w:pPr>
      <w:bookmarkStart w:id="2370" w:name="_Toc151708632"/>
      <w:r w:rsidRPr="00594DB7">
        <w:rPr>
          <w:lang w:val="fr-FR"/>
        </w:rPr>
        <w:lastRenderedPageBreak/>
        <w:t xml:space="preserve">RÉSOLUTION </w:t>
      </w:r>
      <w:r w:rsidRPr="00594DB7">
        <w:rPr>
          <w:iCs/>
          <w:lang w:val="fr-FR"/>
        </w:rPr>
        <w:t>1333</w:t>
      </w:r>
      <w:r w:rsidRPr="00594DB7">
        <w:rPr>
          <w:lang w:val="fr-FR"/>
        </w:rPr>
        <w:t xml:space="preserve"> (C11</w:t>
      </w:r>
      <w:r w:rsidR="00E07D1B" w:rsidRPr="00594DB7">
        <w:rPr>
          <w:lang w:val="fr-FR"/>
        </w:rPr>
        <w:t xml:space="preserve">, </w:t>
      </w:r>
      <w:r w:rsidR="00E07D1B" w:rsidRPr="00594DB7">
        <w:rPr>
          <w:caps w:val="0"/>
          <w:lang w:val="fr-FR"/>
        </w:rPr>
        <w:t>dernière mod</w:t>
      </w:r>
      <w:r w:rsidR="00E07D1B" w:rsidRPr="00594DB7">
        <w:rPr>
          <w:lang w:val="fr-FR"/>
        </w:rPr>
        <w:t xml:space="preserve">. </w:t>
      </w:r>
      <w:r w:rsidR="00907D75" w:rsidRPr="00594DB7">
        <w:rPr>
          <w:caps w:val="0"/>
          <w:lang w:val="fr-FR"/>
        </w:rPr>
        <w:t>C16</w:t>
      </w:r>
      <w:r w:rsidRPr="00594DB7">
        <w:rPr>
          <w:lang w:val="fr-FR"/>
        </w:rPr>
        <w:t>)</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1A47A2AA" w14:textId="40F2F073" w:rsidR="00BD5E19" w:rsidRPr="00594DB7" w:rsidRDefault="00B00656" w:rsidP="00BD5E19">
      <w:pPr>
        <w:pStyle w:val="Restitle"/>
        <w:rPr>
          <w:lang w:val="fr-FR"/>
        </w:rPr>
      </w:pPr>
      <w:bookmarkStart w:id="2371" w:name="_Toc458425401"/>
      <w:bookmarkStart w:id="2372" w:name="_Toc531076513"/>
      <w:bookmarkStart w:id="2373" w:name="_Toc532830714"/>
      <w:bookmarkStart w:id="2374" w:name="_Toc15393931"/>
      <w:bookmarkStart w:id="2375" w:name="_Toc16167083"/>
      <w:bookmarkStart w:id="2376" w:name="_Toc21336154"/>
      <w:bookmarkStart w:id="2377" w:name="_Toc21336611"/>
      <w:bookmarkStart w:id="2378" w:name="_Toc85814046"/>
      <w:bookmarkStart w:id="2379" w:name="_Toc151708633"/>
      <w:r w:rsidRPr="00594DB7">
        <w:rPr>
          <w:lang w:val="fr-FR"/>
        </w:rPr>
        <w:t xml:space="preserve">Principes directeurs régissant la création, la gestion et la cessation </w:t>
      </w:r>
      <w:r w:rsidRPr="00594DB7">
        <w:rPr>
          <w:lang w:val="fr-FR"/>
        </w:rPr>
        <w:br/>
        <w:t>des activités des Groupes de travail du Conseil</w:t>
      </w:r>
      <w:bookmarkEnd w:id="2371"/>
      <w:bookmarkEnd w:id="2372"/>
      <w:bookmarkEnd w:id="2373"/>
      <w:bookmarkEnd w:id="2374"/>
      <w:bookmarkEnd w:id="2375"/>
      <w:bookmarkEnd w:id="2376"/>
      <w:bookmarkEnd w:id="2377"/>
      <w:bookmarkEnd w:id="2378"/>
      <w:bookmarkEnd w:id="2379"/>
    </w:p>
    <w:p w14:paraId="493803C9" w14:textId="77777777" w:rsidR="00B00656" w:rsidRPr="00594DB7" w:rsidRDefault="00B00656" w:rsidP="00B00656">
      <w:pPr>
        <w:pStyle w:val="Normalaftertitle"/>
        <w:rPr>
          <w:lang w:val="fr-FR"/>
        </w:rPr>
      </w:pPr>
      <w:r w:rsidRPr="00594DB7">
        <w:rPr>
          <w:lang w:val="fr-FR"/>
        </w:rPr>
        <w:t>Le Conseil,</w:t>
      </w:r>
    </w:p>
    <w:p w14:paraId="04F6206C" w14:textId="77777777" w:rsidR="00B00656" w:rsidRPr="00594DB7" w:rsidRDefault="00B00656" w:rsidP="00B00656">
      <w:pPr>
        <w:pStyle w:val="Call"/>
        <w:rPr>
          <w:lang w:val="fr-FR"/>
        </w:rPr>
      </w:pPr>
      <w:r w:rsidRPr="00594DB7">
        <w:rPr>
          <w:lang w:val="fr-FR"/>
        </w:rPr>
        <w:t>considérant</w:t>
      </w:r>
    </w:p>
    <w:p w14:paraId="71468003" w14:textId="77777777" w:rsidR="00B00656" w:rsidRPr="00594DB7" w:rsidRDefault="00B00656" w:rsidP="00B00656">
      <w:pPr>
        <w:rPr>
          <w:lang w:val="fr-FR"/>
        </w:rPr>
      </w:pPr>
      <w:r w:rsidRPr="00594DB7">
        <w:rPr>
          <w:i/>
          <w:iCs/>
          <w:lang w:val="fr-FR"/>
        </w:rPr>
        <w:t>a)</w:t>
      </w:r>
      <w:r w:rsidRPr="00594DB7">
        <w:rPr>
          <w:lang w:val="fr-FR"/>
        </w:rPr>
        <w:tab/>
        <w:t xml:space="preserve">les articles 7 et 10 de la Constitution, aux termes duquel, dans l'intervalle qui sépare les Conférences de plénipotentiaires, le Conseil, en sa qualité d'organe directeur de l'Union, agit en tant que mandataire de la Conférence de plénipotentiaires dans les limites des pouvoirs délégués par celle-ci; </w:t>
      </w:r>
    </w:p>
    <w:p w14:paraId="38A9D672" w14:textId="77777777" w:rsidR="00B00656" w:rsidRPr="00594DB7" w:rsidRDefault="00B00656" w:rsidP="00B00656">
      <w:pPr>
        <w:rPr>
          <w:lang w:val="fr-FR"/>
        </w:rPr>
      </w:pPr>
      <w:r w:rsidRPr="00594DB7">
        <w:rPr>
          <w:i/>
          <w:iCs/>
          <w:lang w:val="fr-FR"/>
        </w:rPr>
        <w:t>b)</w:t>
      </w:r>
      <w:r w:rsidRPr="00594DB7">
        <w:rPr>
          <w:lang w:val="fr-FR"/>
        </w:rPr>
        <w:tab/>
      </w:r>
      <w:r w:rsidRPr="00594DB7">
        <w:rPr>
          <w:color w:val="000000"/>
          <w:lang w:val="fr-FR"/>
        </w:rPr>
        <w:t>la Décision 11 (Rév. Busan, 2014) de la Conférence de plénipotentiaires relative à la création et à la gestion des groupes de travail du Conseil</w:t>
      </w:r>
      <w:r w:rsidRPr="00594DB7">
        <w:rPr>
          <w:lang w:val="fr-FR"/>
        </w:rPr>
        <w:t>, qui définit les grands principes régissant la création et les travaux des groupes de travail du Conseil;</w:t>
      </w:r>
    </w:p>
    <w:p w14:paraId="6694A7DB" w14:textId="77777777" w:rsidR="00B00656" w:rsidRPr="00594DB7" w:rsidRDefault="00B00656" w:rsidP="00B00656">
      <w:pPr>
        <w:rPr>
          <w:lang w:val="fr-FR"/>
        </w:rPr>
      </w:pPr>
      <w:r w:rsidRPr="00594DB7">
        <w:rPr>
          <w:i/>
          <w:iCs/>
          <w:lang w:val="fr-FR"/>
        </w:rPr>
        <w:t>c)</w:t>
      </w:r>
      <w:r w:rsidRPr="00594DB7">
        <w:rPr>
          <w:lang w:val="fr-FR"/>
        </w:rPr>
        <w:tab/>
        <w:t xml:space="preserve">l'Annexe 2 de la Décision 5 (Rév. </w:t>
      </w:r>
      <w:r w:rsidRPr="00594DB7">
        <w:rPr>
          <w:color w:val="000000"/>
          <w:lang w:val="fr-FR"/>
        </w:rPr>
        <w:t>Busan, 2014</w:t>
      </w:r>
      <w:r w:rsidRPr="00594DB7">
        <w:rPr>
          <w:lang w:val="fr-FR"/>
        </w:rPr>
        <w:t xml:space="preserve">) de la Conférence de plénipotentiaires relative aux possibilités de réduction des dépenses, notamment la </w:t>
      </w:r>
      <w:r w:rsidRPr="00594DB7">
        <w:rPr>
          <w:color w:val="000000"/>
          <w:lang w:val="fr-FR"/>
        </w:rPr>
        <w:t>r</w:t>
      </w:r>
      <w:r w:rsidRPr="00594DB7">
        <w:rPr>
          <w:color w:val="000000"/>
          <w:szCs w:val="24"/>
          <w:lang w:val="fr-FR"/>
        </w:rPr>
        <w:t>éduction au strict minimum nécessaire du nombre de groupes de travail du Conseil (GTC</w:t>
      </w:r>
      <w:r w:rsidRPr="00594DB7">
        <w:rPr>
          <w:rFonts w:ascii="Times New Roman" w:hAnsi="Times New Roman"/>
          <w:color w:val="000000"/>
          <w:szCs w:val="24"/>
          <w:lang w:val="fr-FR"/>
        </w:rPr>
        <w:t xml:space="preserve">) </w:t>
      </w:r>
      <w:r w:rsidRPr="00594DB7">
        <w:rPr>
          <w:lang w:val="fr-FR"/>
        </w:rPr>
        <w:t>et la réduction, autant que possible, du nombre et de la durée des réunions physiques des groupes de travail du Conseil;</w:t>
      </w:r>
    </w:p>
    <w:p w14:paraId="6FF87198" w14:textId="77777777" w:rsidR="00B00656" w:rsidRPr="00594DB7" w:rsidRDefault="00B00656" w:rsidP="00B00656">
      <w:pPr>
        <w:rPr>
          <w:lang w:val="fr-FR"/>
        </w:rPr>
      </w:pPr>
      <w:r w:rsidRPr="00594DB7">
        <w:rPr>
          <w:i/>
          <w:iCs/>
          <w:lang w:val="fr-FR"/>
        </w:rPr>
        <w:t>d)</w:t>
      </w:r>
      <w:r w:rsidRPr="00594DB7">
        <w:rPr>
          <w:i/>
          <w:iCs/>
          <w:lang w:val="fr-FR"/>
        </w:rPr>
        <w:tab/>
      </w:r>
      <w:r w:rsidRPr="00594DB7">
        <w:rPr>
          <w:lang w:val="fr-FR"/>
        </w:rPr>
        <w:t>la Décision 584 du Conseil à sa session de 2015, qui identifie les principes régissant la désignation et la durée du mandat des présidents et vice-présidents des groupes de travail du Conseil;</w:t>
      </w:r>
    </w:p>
    <w:p w14:paraId="292AC9C8" w14:textId="77777777" w:rsidR="00B00656" w:rsidRPr="00594DB7" w:rsidRDefault="00B00656" w:rsidP="00B00656">
      <w:pPr>
        <w:rPr>
          <w:lang w:val="fr-FR"/>
        </w:rPr>
      </w:pPr>
      <w:r w:rsidRPr="00594DB7">
        <w:rPr>
          <w:i/>
          <w:iCs/>
          <w:lang w:val="fr-FR"/>
        </w:rPr>
        <w:t>e)</w:t>
      </w:r>
      <w:r w:rsidRPr="00594DB7">
        <w:rPr>
          <w:lang w:val="fr-FR"/>
        </w:rPr>
        <w:tab/>
        <w:t xml:space="preserve">la Résolution 35 (Rév. Dubaï, 2012) de l'AMNT, la Résolution UIT-R 15-5 et la Résolution 61 (Rév. Dubaï, 2014) de la CMDT relatives à la désignation </w:t>
      </w:r>
      <w:r w:rsidRPr="00594DB7">
        <w:rPr>
          <w:color w:val="000000"/>
          <w:lang w:val="fr-FR"/>
        </w:rPr>
        <w:t>et à la durée maximale du mandat des présidents et vice-présidents des commissions d'études et des groupes consultatifs,</w:t>
      </w:r>
    </w:p>
    <w:p w14:paraId="698BD758" w14:textId="77777777" w:rsidR="00B00656" w:rsidRPr="00594DB7" w:rsidRDefault="00B00656" w:rsidP="00B00656">
      <w:pPr>
        <w:pStyle w:val="Call"/>
        <w:rPr>
          <w:lang w:val="fr-FR"/>
        </w:rPr>
      </w:pPr>
      <w:r w:rsidRPr="00594DB7">
        <w:rPr>
          <w:lang w:val="fr-FR"/>
        </w:rPr>
        <w:t>décide</w:t>
      </w:r>
    </w:p>
    <w:p w14:paraId="34D13511" w14:textId="77777777" w:rsidR="00B00656" w:rsidRPr="00594DB7" w:rsidRDefault="00B00656" w:rsidP="00B00656">
      <w:pPr>
        <w:rPr>
          <w:lang w:val="fr-FR"/>
        </w:rPr>
      </w:pPr>
      <w:r w:rsidRPr="00594DB7">
        <w:rPr>
          <w:lang w:val="fr-FR"/>
        </w:rPr>
        <w:t>1</w:t>
      </w:r>
      <w:r w:rsidRPr="00594DB7">
        <w:rPr>
          <w:lang w:val="fr-FR"/>
        </w:rPr>
        <w:tab/>
        <w:t>que les groupes de travail du Conseil (GTC) doivent examiner les questions, objectifs, stratégies et priorités identifiés dans le Plan stratégique et le Plan financier de l'Union ainsi que dans les décisions des Conférences de plénipotentiaires et du Conseil et fournir des avis au Conseil afin qu'il les examine;</w:t>
      </w:r>
    </w:p>
    <w:p w14:paraId="58EDAECE" w14:textId="77777777" w:rsidR="00B00656" w:rsidRPr="00594DB7" w:rsidRDefault="00B00656" w:rsidP="00B00656">
      <w:pPr>
        <w:rPr>
          <w:lang w:val="fr-FR"/>
        </w:rPr>
      </w:pPr>
      <w:r w:rsidRPr="00594DB7">
        <w:rPr>
          <w:lang w:val="fr-FR"/>
        </w:rPr>
        <w:t>2</w:t>
      </w:r>
      <w:r w:rsidRPr="00594DB7">
        <w:rPr>
          <w:lang w:val="fr-FR"/>
        </w:rPr>
        <w:tab/>
        <w:t>que, lorsqu'un groupe de travail du Conseil est créé, le mandat des GTC doit être défini clairement, et il convient d'éviter les redondances et les chevauchements de tâches avec les autres GTC; le mandat peut éventuellement être modifié, afin de répondre à l'évolution des besoins;</w:t>
      </w:r>
    </w:p>
    <w:p w14:paraId="315808AD" w14:textId="77777777" w:rsidR="00B00656" w:rsidRPr="00594DB7" w:rsidRDefault="00B00656" w:rsidP="00AA1B03">
      <w:pPr>
        <w:rPr>
          <w:lang w:val="fr-FR"/>
        </w:rPr>
      </w:pPr>
      <w:r w:rsidRPr="00594DB7">
        <w:rPr>
          <w:lang w:val="fr-FR"/>
        </w:rPr>
        <w:t>3</w:t>
      </w:r>
      <w:r w:rsidRPr="00594DB7">
        <w:rPr>
          <w:lang w:val="fr-FR"/>
        </w:rPr>
        <w:tab/>
        <w:t xml:space="preserve">que, pour chaque GTC, la désignation du Président et d'au moins deux Vice-Présidents devra se fonder sur les dispositions de la Décision 11 (Rév. </w:t>
      </w:r>
      <w:r w:rsidRPr="00594DB7">
        <w:rPr>
          <w:color w:val="000000"/>
          <w:lang w:val="fr-FR"/>
        </w:rPr>
        <w:t>Busan, 2014) et sur la procédure décrite dans l'Annexe</w:t>
      </w:r>
      <w:r w:rsidR="00AA1B03" w:rsidRPr="00594DB7">
        <w:rPr>
          <w:color w:val="000000"/>
          <w:lang w:val="fr-FR"/>
        </w:rPr>
        <w:t> </w:t>
      </w:r>
      <w:r w:rsidRPr="00594DB7">
        <w:rPr>
          <w:color w:val="000000"/>
          <w:lang w:val="fr-FR"/>
        </w:rPr>
        <w:t>1, y compris en ce qui concerne la soumission des renseignements indiqués dans l'Annexe 2</w:t>
      </w:r>
      <w:r w:rsidRPr="00594DB7">
        <w:rPr>
          <w:lang w:val="fr-FR"/>
        </w:rPr>
        <w:t>;</w:t>
      </w:r>
    </w:p>
    <w:p w14:paraId="1951A7A5" w14:textId="77777777" w:rsidR="00B00656" w:rsidRPr="00594DB7" w:rsidRDefault="00B00656" w:rsidP="00B00656">
      <w:pPr>
        <w:rPr>
          <w:lang w:val="fr-FR"/>
        </w:rPr>
      </w:pPr>
      <w:r w:rsidRPr="00594DB7">
        <w:rPr>
          <w:lang w:val="fr-FR"/>
        </w:rPr>
        <w:t>4</w:t>
      </w:r>
      <w:r w:rsidRPr="00594DB7">
        <w:rPr>
          <w:lang w:val="fr-FR"/>
        </w:rPr>
        <w:tab/>
        <w:t>que</w:t>
      </w:r>
      <w:r w:rsidRPr="00594DB7">
        <w:rPr>
          <w:color w:val="000000"/>
          <w:lang w:val="fr-FR"/>
        </w:rPr>
        <w:t xml:space="preserve"> la durée du mandat des présidents et des vice-présidents des GTC ne devra pas dépasser l'intervalle entre des Conférences de plénipotentiaires consécutives; que l'exercice de l'une de ces fonctions au sein d'un GTC n'est pas pris en compte dans le calcul de l'exercice d'une autre de ces fonctions au sein d'autres GTC; que des mesures devront être prises pour assurer une certaine continuité en ce qui concerne les Présidents et les Vice-Présidents des GTC;</w:t>
      </w:r>
    </w:p>
    <w:p w14:paraId="6C9933C3" w14:textId="77777777" w:rsidR="00B00656" w:rsidRPr="00594DB7" w:rsidRDefault="00B00656" w:rsidP="00B00656">
      <w:pPr>
        <w:rPr>
          <w:lang w:val="fr-FR"/>
        </w:rPr>
      </w:pPr>
      <w:r w:rsidRPr="00594DB7">
        <w:rPr>
          <w:lang w:val="fr-FR"/>
        </w:rPr>
        <w:t>5</w:t>
      </w:r>
      <w:r w:rsidRPr="00594DB7">
        <w:rPr>
          <w:lang w:val="fr-FR"/>
        </w:rPr>
        <w:tab/>
        <w:t xml:space="preserve">qu'il est nécessaire de planifier et de mener les réunions des GTC de manière efficace et rentable, dans les limites du budget alloué par le Conseil; un GTC devrait en principe tenir une réunion et il ne devrait pas y avoir plus de deux réunions des GTC par an; et, selon qu'il conviendra, une réunion des GTC pourra être intégrée dans le temps alloué aux sessions annuelles du Conseil; des réunions électroniques devraient être envisagées </w:t>
      </w:r>
      <w:r w:rsidRPr="00594DB7">
        <w:rPr>
          <w:color w:val="000000"/>
          <w:lang w:val="fr-FR"/>
        </w:rPr>
        <w:t>lorsque cela est nécessaire et possible;</w:t>
      </w:r>
    </w:p>
    <w:p w14:paraId="4C63C357" w14:textId="77777777" w:rsidR="00E860C4" w:rsidRPr="00594DB7" w:rsidRDefault="00E860C4">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A49B20E" w14:textId="77777777" w:rsidR="00B00656" w:rsidRPr="00594DB7" w:rsidRDefault="00B00656" w:rsidP="00B00656">
      <w:pPr>
        <w:rPr>
          <w:lang w:val="fr-FR"/>
        </w:rPr>
      </w:pPr>
      <w:r w:rsidRPr="00594DB7">
        <w:rPr>
          <w:lang w:val="fr-FR"/>
        </w:rPr>
        <w:lastRenderedPageBreak/>
        <w:t>6</w:t>
      </w:r>
      <w:r w:rsidRPr="00594DB7">
        <w:rPr>
          <w:lang w:val="fr-FR"/>
        </w:rPr>
        <w:tab/>
        <w:t xml:space="preserve">que, dans la mesure du possible, les GTC devront faire progresser leurs activités à l'aide de moyens et de méthodes de travail électroniques; </w:t>
      </w:r>
    </w:p>
    <w:p w14:paraId="68408791" w14:textId="77777777" w:rsidR="00B00656" w:rsidRPr="00594DB7" w:rsidRDefault="00B00656" w:rsidP="00B00656">
      <w:pPr>
        <w:rPr>
          <w:lang w:val="fr-FR"/>
        </w:rPr>
      </w:pPr>
      <w:r w:rsidRPr="00594DB7">
        <w:rPr>
          <w:lang w:val="fr-FR"/>
        </w:rPr>
        <w:t>7</w:t>
      </w:r>
      <w:r w:rsidRPr="00594DB7">
        <w:rPr>
          <w:lang w:val="fr-FR"/>
        </w:rPr>
        <w:tab/>
        <w:t>que la cessation des activités d'un GTC</w:t>
      </w:r>
      <w:r w:rsidRPr="00594DB7" w:rsidDel="00EA57CF">
        <w:rPr>
          <w:lang w:val="fr-FR"/>
        </w:rPr>
        <w:t xml:space="preserve"> </w:t>
      </w:r>
      <w:r w:rsidRPr="00594DB7">
        <w:rPr>
          <w:lang w:val="fr-FR"/>
        </w:rPr>
        <w:t>intervient une fois que ce groupe a mené à bonne fin les tâches qui lui étaient confiées dans le cadre de son mandat ou conformément aux autres décisions du Conseil ou de la Conférence de plénipotentiaires, notamment la Décision 11 (Rév. Busan 2014),</w:t>
      </w:r>
    </w:p>
    <w:p w14:paraId="0E9DC6A1" w14:textId="77777777" w:rsidR="00B00656" w:rsidRPr="00594DB7" w:rsidRDefault="00B00656" w:rsidP="00B00656">
      <w:pPr>
        <w:pStyle w:val="Call"/>
        <w:rPr>
          <w:lang w:val="fr-FR"/>
        </w:rPr>
      </w:pPr>
      <w:r w:rsidRPr="00594DB7">
        <w:rPr>
          <w:lang w:val="fr-FR"/>
        </w:rPr>
        <w:t>décide en outre</w:t>
      </w:r>
    </w:p>
    <w:p w14:paraId="55D9D91E" w14:textId="77777777" w:rsidR="00B00656" w:rsidRPr="00594DB7" w:rsidRDefault="00B00656" w:rsidP="00B00656">
      <w:pPr>
        <w:rPr>
          <w:lang w:val="fr-FR"/>
        </w:rPr>
      </w:pPr>
      <w:r w:rsidRPr="00594DB7">
        <w:rPr>
          <w:lang w:val="fr-FR"/>
        </w:rPr>
        <w:t>que le nombre et les mandats des GTC devront être examinés régulièrement, afin de déterminer, en particulier, les éventuelles modifications à apporter aux groupes existants, en application de la présente Résolution et compte tenu de l'évolution des besoins,</w:t>
      </w:r>
    </w:p>
    <w:p w14:paraId="216B2A71" w14:textId="77777777" w:rsidR="00B00656" w:rsidRPr="00594DB7" w:rsidRDefault="00B00656" w:rsidP="00AA1B03">
      <w:pPr>
        <w:pStyle w:val="Call"/>
        <w:rPr>
          <w:lang w:val="fr-FR"/>
        </w:rPr>
      </w:pPr>
      <w:r w:rsidRPr="00594DB7">
        <w:rPr>
          <w:lang w:val="fr-FR"/>
        </w:rPr>
        <w:t>charge le Secrétaire général</w:t>
      </w:r>
    </w:p>
    <w:p w14:paraId="27480306" w14:textId="77777777" w:rsidR="00B00656" w:rsidRPr="00594DB7" w:rsidRDefault="00B00656" w:rsidP="00B00656">
      <w:pPr>
        <w:rPr>
          <w:lang w:val="fr-FR"/>
        </w:rPr>
      </w:pPr>
      <w:r w:rsidRPr="00594DB7">
        <w:rPr>
          <w:lang w:val="fr-FR"/>
        </w:rPr>
        <w:t>1</w:t>
      </w:r>
      <w:r w:rsidRPr="00594DB7">
        <w:rPr>
          <w:lang w:val="fr-FR"/>
        </w:rPr>
        <w:tab/>
        <w:t>de soumettre à chaque Conférence de plénipotentiaires et à chaque session du Conseil un tableau indiquant le nom des Présidents et des Vice-Présidents de chaque GTC, leur mandat et leur région;</w:t>
      </w:r>
    </w:p>
    <w:p w14:paraId="10A8CC15" w14:textId="77777777" w:rsidR="00B00656" w:rsidRPr="00594DB7" w:rsidRDefault="00B00656" w:rsidP="00B00656">
      <w:pPr>
        <w:rPr>
          <w:color w:val="000000"/>
          <w:lang w:val="fr-FR"/>
        </w:rPr>
      </w:pPr>
      <w:r w:rsidRPr="00594DB7">
        <w:rPr>
          <w:lang w:val="fr-FR"/>
        </w:rPr>
        <w:t>2</w:t>
      </w:r>
      <w:r w:rsidRPr="00594DB7">
        <w:rPr>
          <w:lang w:val="fr-FR"/>
        </w:rPr>
        <w:tab/>
      </w:r>
      <w:r w:rsidRPr="00594DB7">
        <w:rPr>
          <w:color w:val="000000"/>
          <w:lang w:val="fr-FR"/>
        </w:rPr>
        <w:t>de faire en sorte que les sites web des GTC soient homogènes et indiquent au moins le mandat, l'objectif, la composition, le président et les vice-présidents, le secrétariat, les principales décisions et résolutions et les documents et rapports des GTC.</w:t>
      </w:r>
    </w:p>
    <w:p w14:paraId="32B6ACC4" w14:textId="77777777" w:rsidR="00B00656" w:rsidRPr="00594DB7" w:rsidRDefault="00B00656" w:rsidP="00B00656">
      <w:pPr>
        <w:pStyle w:val="AnnexNo"/>
        <w:rPr>
          <w:lang w:val="fr-FR"/>
        </w:rPr>
      </w:pPr>
      <w:bookmarkStart w:id="2380" w:name="_Toc458425402"/>
      <w:r w:rsidRPr="00594DB7">
        <w:rPr>
          <w:lang w:val="fr-FR"/>
        </w:rPr>
        <w:t>ANNEXE 1</w:t>
      </w:r>
      <w:bookmarkEnd w:id="2380"/>
    </w:p>
    <w:p w14:paraId="250E9919" w14:textId="77777777" w:rsidR="00B00656" w:rsidRPr="00594DB7" w:rsidRDefault="00B00656" w:rsidP="00B00656">
      <w:pPr>
        <w:pStyle w:val="Annextitle"/>
        <w:rPr>
          <w:lang w:val="fr-FR"/>
        </w:rPr>
      </w:pPr>
      <w:bookmarkStart w:id="2381" w:name="_Toc458425403"/>
      <w:r w:rsidRPr="00594DB7">
        <w:rPr>
          <w:lang w:val="fr-FR"/>
        </w:rPr>
        <w:t>Procédure à suivre pour la désignation des Présidents et Vice-Présidents des groupes de travail du Conseil</w:t>
      </w:r>
      <w:bookmarkEnd w:id="2381"/>
    </w:p>
    <w:p w14:paraId="3C1408E8" w14:textId="77777777" w:rsidR="00B00656" w:rsidRPr="00594DB7" w:rsidRDefault="00B00656" w:rsidP="00401F86">
      <w:pPr>
        <w:pStyle w:val="Normalaftertitle"/>
        <w:rPr>
          <w:color w:val="000000"/>
          <w:lang w:val="fr-FR"/>
        </w:rPr>
      </w:pPr>
      <w:r w:rsidRPr="00594DB7">
        <w:rPr>
          <w:lang w:val="fr-FR"/>
        </w:rPr>
        <w:t>1</w:t>
      </w:r>
      <w:r w:rsidRPr="00594DB7">
        <w:rPr>
          <w:lang w:val="fr-FR"/>
        </w:rPr>
        <w:tab/>
        <w:t xml:space="preserve">Une fois qu'une décision relative à la création d'un groupe de travail du Conseil a été adoptée par la Conférence de plénipotentiaires ou par le Conseil, le Secrétaire général, après consultation des Etats Membres, établira et publiera, sur la page web du Conseil, une liste des candidats et leur profil </w:t>
      </w:r>
      <w:r w:rsidRPr="00594DB7">
        <w:rPr>
          <w:color w:val="000000"/>
          <w:lang w:val="fr-FR"/>
        </w:rPr>
        <w:t>pour chaque groupe de travail</w:t>
      </w:r>
      <w:r w:rsidR="00AA1B03" w:rsidRPr="00594DB7">
        <w:rPr>
          <w:rStyle w:val="FootnoteReference"/>
          <w:color w:val="000000"/>
          <w:lang w:val="fr-FR"/>
        </w:rPr>
        <w:footnoteReference w:customMarkFollows="1" w:id="9"/>
        <w:t>1</w:t>
      </w:r>
      <w:r w:rsidRPr="00594DB7">
        <w:rPr>
          <w:color w:val="000000"/>
          <w:lang w:val="fr-FR"/>
        </w:rPr>
        <w:t>.</w:t>
      </w:r>
    </w:p>
    <w:p w14:paraId="67A6884B" w14:textId="77777777" w:rsidR="00B00656" w:rsidRPr="00594DB7" w:rsidRDefault="00B00656" w:rsidP="00B00656">
      <w:pPr>
        <w:rPr>
          <w:lang w:val="fr-FR"/>
        </w:rPr>
      </w:pPr>
      <w:r w:rsidRPr="00594DB7">
        <w:rPr>
          <w:szCs w:val="24"/>
          <w:lang w:val="fr-FR"/>
        </w:rPr>
        <w:t>2</w:t>
      </w:r>
      <w:r w:rsidRPr="00594DB7">
        <w:rPr>
          <w:szCs w:val="24"/>
          <w:lang w:val="fr-FR"/>
        </w:rPr>
        <w:tab/>
        <w:t>La décision relative à la nomination doit être prise pendant la session correspondante du Conseil (immédiatement après la Conférence de plénipotentiaires ou pendant la session du Conseil qui a pris la décision de créer le GTC), compte tenu des compétences des candidats et en vue de promouvoir l'application du principe de répartition géographique équitable ainsi que l'équilibre hommes/femmes.</w:t>
      </w:r>
    </w:p>
    <w:p w14:paraId="7AC7812E" w14:textId="77777777" w:rsidR="00B00656" w:rsidRPr="00594DB7" w:rsidRDefault="00B00656" w:rsidP="00B00656">
      <w:pPr>
        <w:rPr>
          <w:szCs w:val="24"/>
          <w:lang w:val="fr-FR"/>
        </w:rPr>
      </w:pPr>
      <w:r w:rsidRPr="00594DB7">
        <w:rPr>
          <w:lang w:val="fr-FR"/>
        </w:rPr>
        <w:t>3</w:t>
      </w:r>
      <w:r w:rsidRPr="00594DB7">
        <w:rPr>
          <w:szCs w:val="24"/>
          <w:lang w:val="fr-FR"/>
        </w:rPr>
        <w:tab/>
        <w:t>Si le Président d'un GTC n'est pas en mesure de continuer d'exercer ses fonctions, un nouveau Président est nommé, en règle générale, parmi les Vice-Présidents existants de ce GTC; le mandat "partiel" n'est pas pris en compte dans la nomination pour le prochain mandat.</w:t>
      </w:r>
    </w:p>
    <w:p w14:paraId="5468283C" w14:textId="77777777" w:rsidR="00E860C4" w:rsidRPr="00594DB7" w:rsidRDefault="00E860C4">
      <w:pPr>
        <w:tabs>
          <w:tab w:val="clear" w:pos="794"/>
          <w:tab w:val="clear" w:pos="1191"/>
          <w:tab w:val="clear" w:pos="1588"/>
          <w:tab w:val="clear" w:pos="1985"/>
        </w:tabs>
        <w:overflowPunct/>
        <w:autoSpaceDE/>
        <w:autoSpaceDN/>
        <w:adjustRightInd/>
        <w:spacing w:before="0"/>
        <w:jc w:val="left"/>
        <w:textAlignment w:val="auto"/>
        <w:rPr>
          <w:szCs w:val="24"/>
          <w:lang w:val="fr-FR"/>
        </w:rPr>
      </w:pPr>
      <w:r w:rsidRPr="00594DB7">
        <w:rPr>
          <w:szCs w:val="24"/>
          <w:lang w:val="fr-FR"/>
        </w:rPr>
        <w:br w:type="page"/>
      </w:r>
    </w:p>
    <w:p w14:paraId="3ADC6C73" w14:textId="77777777" w:rsidR="00B00656" w:rsidRPr="00594DB7" w:rsidRDefault="00B00656" w:rsidP="00B00656">
      <w:pPr>
        <w:pStyle w:val="AnnexNo"/>
        <w:rPr>
          <w:lang w:val="fr-FR"/>
        </w:rPr>
      </w:pPr>
      <w:bookmarkStart w:id="2382" w:name="_Toc458425404"/>
      <w:r w:rsidRPr="00594DB7">
        <w:rPr>
          <w:lang w:val="fr-FR"/>
        </w:rPr>
        <w:lastRenderedPageBreak/>
        <w:t>Annexe 2</w:t>
      </w:r>
      <w:bookmarkEnd w:id="2382"/>
    </w:p>
    <w:p w14:paraId="35394BC6" w14:textId="77777777" w:rsidR="00B00656" w:rsidRPr="00594DB7" w:rsidRDefault="00B00656" w:rsidP="00B00656">
      <w:pPr>
        <w:pStyle w:val="Annextitle"/>
        <w:rPr>
          <w:rFonts w:cs="Times New Roman Bold"/>
          <w:szCs w:val="24"/>
          <w:lang w:val="fr-FR"/>
        </w:rPr>
      </w:pPr>
      <w:bookmarkStart w:id="2383" w:name="_Toc458425405"/>
      <w:r w:rsidRPr="00594DB7">
        <w:rPr>
          <w:lang w:val="fr-FR"/>
        </w:rPr>
        <w:t>Qualifications des Présidents et des Vice-Présidents</w:t>
      </w:r>
      <w:bookmarkEnd w:id="2383"/>
    </w:p>
    <w:p w14:paraId="721CB628" w14:textId="77777777" w:rsidR="00B00656" w:rsidRPr="00594DB7" w:rsidRDefault="00B00656" w:rsidP="00401F86">
      <w:pPr>
        <w:pStyle w:val="Normalaftertitle"/>
        <w:rPr>
          <w:lang w:val="fr-FR"/>
        </w:rPr>
      </w:pPr>
      <w:r w:rsidRPr="00594DB7">
        <w:rPr>
          <w:lang w:val="fr-FR"/>
        </w:rPr>
        <w:t>Lors de la nomination des Présidents ou des Vice-Présidents, on tiendra aussi compte tout particulièrement des données suivantes relatives aux compétences et aux qualifications:</w:t>
      </w:r>
    </w:p>
    <w:p w14:paraId="52850475"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connaissances et expérience dans le domaine considéré;</w:t>
      </w:r>
    </w:p>
    <w:p w14:paraId="5408D3F2"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expérience concernant les réunions de l'UIT et d'autres organisations intergouvernementales;</w:t>
      </w:r>
    </w:p>
    <w:p w14:paraId="71B7C3C7" w14:textId="77777777" w:rsidR="00B00656" w:rsidRPr="00594DB7" w:rsidRDefault="00B00656" w:rsidP="00B00656">
      <w:pPr>
        <w:pStyle w:val="enumlev1"/>
        <w:rPr>
          <w:color w:val="000000"/>
          <w:lang w:val="fr-FR"/>
        </w:rPr>
      </w:pPr>
      <w:r w:rsidRPr="00594DB7">
        <w:rPr>
          <w:color w:val="000000"/>
          <w:lang w:val="fr-FR"/>
        </w:rPr>
        <w:sym w:font="Symbol" w:char="F02D"/>
      </w:r>
      <w:r w:rsidRPr="00594DB7">
        <w:rPr>
          <w:color w:val="000000"/>
          <w:lang w:val="fr-FR"/>
        </w:rPr>
        <w:tab/>
        <w:t>compétences de gestion;</w:t>
      </w:r>
    </w:p>
    <w:p w14:paraId="31DE9378" w14:textId="77777777" w:rsidR="00B00656" w:rsidRPr="00594DB7" w:rsidRDefault="00B00656" w:rsidP="00B00656">
      <w:pPr>
        <w:pStyle w:val="enumlev1"/>
        <w:rPr>
          <w:lang w:val="fr-FR"/>
        </w:rPr>
      </w:pPr>
      <w:r w:rsidRPr="00594DB7">
        <w:rPr>
          <w:lang w:val="fr-FR"/>
        </w:rPr>
        <w:sym w:font="Symbol" w:char="F02D"/>
      </w:r>
      <w:r w:rsidRPr="00594DB7">
        <w:rPr>
          <w:lang w:val="fr-FR"/>
        </w:rPr>
        <w:tab/>
        <w:t>capacité d'exercer immédiatement leurs fonctions et de poursuivre leurs activités jusqu'à la prochaine Conférence de plénipotentiaires ou la cessation des activités du GTC;</w:t>
      </w:r>
    </w:p>
    <w:p w14:paraId="42CC24E8" w14:textId="77777777" w:rsidR="00B00656" w:rsidRPr="00594DB7" w:rsidRDefault="00B00656" w:rsidP="00AA1B03">
      <w:pPr>
        <w:pStyle w:val="enumlev1"/>
        <w:rPr>
          <w:lang w:val="fr-FR"/>
        </w:rPr>
      </w:pPr>
      <w:r w:rsidRPr="00594DB7">
        <w:rPr>
          <w:lang w:val="fr-FR"/>
        </w:rPr>
        <w:sym w:font="Symbol" w:char="F02D"/>
      </w:r>
      <w:r w:rsidRPr="00594DB7">
        <w:rPr>
          <w:lang w:val="fr-FR"/>
        </w:rPr>
        <w:tab/>
        <w:t>planification du renouvellement des effectifs.</w:t>
      </w:r>
    </w:p>
    <w:p w14:paraId="2CB0A89B" w14:textId="77777777" w:rsidR="00B00656" w:rsidRPr="00594DB7" w:rsidRDefault="00B00656" w:rsidP="00B00656">
      <w:pPr>
        <w:rPr>
          <w:szCs w:val="24"/>
          <w:lang w:val="fr-FR"/>
        </w:rPr>
      </w:pPr>
      <w:r w:rsidRPr="00594DB7">
        <w:rPr>
          <w:szCs w:val="24"/>
          <w:lang w:val="fr-FR"/>
        </w:rPr>
        <w:t>Les notices biographiques que publiera le Secrétaire général devraient mettre l'accent sur les qualifications exposées ci-dessus.</w:t>
      </w:r>
    </w:p>
    <w:p w14:paraId="1041115C" w14:textId="77777777" w:rsidR="00BD5E19" w:rsidRPr="00594DB7" w:rsidRDefault="00BD5E19" w:rsidP="00AA1B03">
      <w:pPr>
        <w:pStyle w:val="Endtext"/>
        <w:rPr>
          <w:lang w:val="fr-FR"/>
        </w:rPr>
      </w:pPr>
      <w:r w:rsidRPr="00594DB7">
        <w:rPr>
          <w:lang w:val="fr-FR"/>
        </w:rPr>
        <w:t>R</w:t>
      </w:r>
      <w:r w:rsidRPr="00594DB7">
        <w:rPr>
          <w:iCs w:val="0"/>
          <w:lang w:val="fr-FR"/>
        </w:rPr>
        <w:t>é</w:t>
      </w:r>
      <w:r w:rsidRPr="00594DB7">
        <w:rPr>
          <w:lang w:val="fr-FR"/>
        </w:rPr>
        <w:t xml:space="preserve">f.: </w:t>
      </w:r>
      <w:r w:rsidRPr="00594DB7">
        <w:rPr>
          <w:lang w:val="fr-FR"/>
        </w:rPr>
        <w:tab/>
        <w:t xml:space="preserve">Documents </w:t>
      </w:r>
      <w:hyperlink r:id="rId385" w:history="1">
        <w:r w:rsidRPr="00594DB7">
          <w:rPr>
            <w:rStyle w:val="Hyperlink"/>
            <w:lang w:val="fr-FR"/>
          </w:rPr>
          <w:t>C11/96</w:t>
        </w:r>
      </w:hyperlink>
      <w:r w:rsidRPr="00594DB7">
        <w:rPr>
          <w:lang w:val="fr-FR"/>
        </w:rPr>
        <w:t xml:space="preserve"> et </w:t>
      </w:r>
      <w:hyperlink r:id="rId386" w:history="1">
        <w:r w:rsidRPr="00594DB7">
          <w:rPr>
            <w:rStyle w:val="Hyperlink"/>
            <w:lang w:val="fr-FR"/>
          </w:rPr>
          <w:t>C11/118</w:t>
        </w:r>
      </w:hyperlink>
      <w:r w:rsidR="00AA1B03" w:rsidRPr="00594DB7">
        <w:rPr>
          <w:lang w:val="fr-FR"/>
        </w:rPr>
        <w:t xml:space="preserve">; </w:t>
      </w:r>
      <w:hyperlink r:id="rId387" w:history="1">
        <w:r w:rsidR="00AA1B03" w:rsidRPr="00594DB7">
          <w:rPr>
            <w:rStyle w:val="Hyperlink"/>
            <w:lang w:val="fr-FR"/>
          </w:rPr>
          <w:t>C16/122</w:t>
        </w:r>
      </w:hyperlink>
      <w:r w:rsidR="00AA1B03" w:rsidRPr="00594DB7">
        <w:rPr>
          <w:lang w:val="fr-FR"/>
        </w:rPr>
        <w:t xml:space="preserve"> et </w:t>
      </w:r>
      <w:hyperlink r:id="rId388" w:history="1">
        <w:r w:rsidR="00AA1B03" w:rsidRPr="00594DB7">
          <w:rPr>
            <w:rStyle w:val="Hyperlink"/>
            <w:lang w:val="fr-FR"/>
          </w:rPr>
          <w:t>C16/134</w:t>
        </w:r>
      </w:hyperlink>
      <w:r w:rsidRPr="00594DB7">
        <w:rPr>
          <w:lang w:val="fr-FR"/>
        </w:rPr>
        <w:t>.</w:t>
      </w:r>
    </w:p>
    <w:p w14:paraId="2B43C21A" w14:textId="77777777" w:rsidR="00BD5E19" w:rsidRPr="00594DB7" w:rsidRDefault="00BD5E19" w:rsidP="00BD5E19">
      <w:pPr>
        <w:jc w:val="center"/>
        <w:rPr>
          <w:lang w:val="fr-FR"/>
        </w:rPr>
      </w:pPr>
      <w:r w:rsidRPr="00594DB7">
        <w:rPr>
          <w:lang w:val="fr-FR"/>
        </w:rPr>
        <w:t>______________</w:t>
      </w:r>
    </w:p>
    <w:p w14:paraId="617A2474" w14:textId="20E6E540" w:rsidR="00BD5E19" w:rsidRPr="00594DB7" w:rsidRDefault="00BD5E19" w:rsidP="00BD5E19">
      <w:pPr>
        <w:pStyle w:val="ResNo"/>
        <w:rPr>
          <w:lang w:val="fr-FR"/>
        </w:rPr>
      </w:pPr>
      <w:bookmarkStart w:id="2384" w:name="_Toc423505653"/>
      <w:bookmarkStart w:id="2385" w:name="_Toc423505931"/>
      <w:bookmarkStart w:id="2386" w:name="_Toc423506222"/>
      <w:bookmarkStart w:id="2387" w:name="_Toc423508006"/>
      <w:bookmarkStart w:id="2388" w:name="_Toc458425406"/>
      <w:bookmarkStart w:id="2389" w:name="_Toc531076514"/>
      <w:bookmarkStart w:id="2390" w:name="_Toc532830715"/>
      <w:bookmarkStart w:id="2391" w:name="_Toc15393932"/>
      <w:bookmarkStart w:id="2392" w:name="_Toc16167084"/>
      <w:bookmarkStart w:id="2393" w:name="_Toc21336155"/>
      <w:bookmarkStart w:id="2394" w:name="_Toc21336387"/>
      <w:bookmarkStart w:id="2395" w:name="_Toc21336612"/>
      <w:bookmarkStart w:id="2396" w:name="_Toc85814047"/>
      <w:bookmarkStart w:id="2397" w:name="_Toc151708634"/>
      <w:r w:rsidRPr="00594DB7">
        <w:rPr>
          <w:lang w:val="fr-FR"/>
        </w:rPr>
        <w:t xml:space="preserve">RÉSOLUTION 1334 (C11, </w:t>
      </w:r>
      <w:r w:rsidR="00592156" w:rsidRPr="00594DB7">
        <w:rPr>
          <w:caps w:val="0"/>
          <w:lang w:val="fr-FR"/>
        </w:rPr>
        <w:t>dernière mod</w:t>
      </w:r>
      <w:r w:rsidRPr="00594DB7">
        <w:rPr>
          <w:lang w:val="fr-FR"/>
        </w:rPr>
        <w:t>. C</w:t>
      </w:r>
      <w:r w:rsidR="00936E8D">
        <w:rPr>
          <w:lang w:val="fr-FR"/>
        </w:rPr>
        <w:t>23</w:t>
      </w:r>
      <w:r w:rsidRPr="00594DB7">
        <w:rPr>
          <w:lang w:val="fr-FR"/>
        </w:rPr>
        <w:t>)</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25D55B25" w14:textId="17CA8AAD" w:rsidR="00BD5E19" w:rsidRPr="00594DB7" w:rsidRDefault="00936E8D" w:rsidP="00BD5E19">
      <w:pPr>
        <w:pStyle w:val="Restitle"/>
        <w:rPr>
          <w:lang w:val="fr-FR"/>
        </w:rPr>
      </w:pPr>
      <w:bookmarkStart w:id="2398" w:name="_Toc364693793"/>
      <w:bookmarkStart w:id="2399" w:name="_Toc364695006"/>
      <w:bookmarkStart w:id="2400" w:name="_Toc405213394"/>
      <w:bookmarkStart w:id="2401" w:name="_Toc151708635"/>
      <w:r w:rsidRPr="00936E8D">
        <w:rPr>
          <w:lang w:val="fr-CH"/>
        </w:rPr>
        <w:t>Rôle de l'UIT dans l'examen d'ensemble de la mise en œuvre des résultats</w:t>
      </w:r>
      <w:r w:rsidRPr="00936E8D">
        <w:rPr>
          <w:lang w:val="fr-CH"/>
        </w:rPr>
        <w:br/>
        <w:t>du Sommet mondial sur la société de l'information</w:t>
      </w:r>
      <w:bookmarkEnd w:id="2398"/>
      <w:bookmarkEnd w:id="2399"/>
      <w:bookmarkEnd w:id="2400"/>
      <w:bookmarkEnd w:id="2401"/>
    </w:p>
    <w:p w14:paraId="7BC3DD62" w14:textId="77777777" w:rsidR="00936E8D" w:rsidRPr="00936E8D" w:rsidRDefault="00936E8D" w:rsidP="00936E8D">
      <w:pPr>
        <w:pStyle w:val="Normalaftertitle"/>
        <w:rPr>
          <w:lang w:val="fr-CH"/>
        </w:rPr>
      </w:pPr>
      <w:r w:rsidRPr="00936E8D">
        <w:rPr>
          <w:lang w:val="fr-CH"/>
        </w:rPr>
        <w:t>Le Conseil de l'UIT,</w:t>
      </w:r>
    </w:p>
    <w:p w14:paraId="2410FEE0" w14:textId="77777777" w:rsidR="00936E8D" w:rsidRPr="00936E8D" w:rsidRDefault="00936E8D" w:rsidP="00936E8D">
      <w:pPr>
        <w:pStyle w:val="Call"/>
        <w:tabs>
          <w:tab w:val="center" w:pos="5103"/>
        </w:tabs>
        <w:rPr>
          <w:lang w:val="fr-CH"/>
        </w:rPr>
      </w:pPr>
      <w:r w:rsidRPr="00936E8D">
        <w:rPr>
          <w:lang w:val="fr-CH"/>
        </w:rPr>
        <w:t>rappelant</w:t>
      </w:r>
    </w:p>
    <w:p w14:paraId="3B0E9E08" w14:textId="77777777" w:rsidR="00936E8D" w:rsidRPr="00936E8D" w:rsidRDefault="00936E8D" w:rsidP="00936E8D">
      <w:pPr>
        <w:rPr>
          <w:lang w:val="fr-CH"/>
        </w:rPr>
      </w:pPr>
      <w:r w:rsidRPr="00936E8D">
        <w:rPr>
          <w:i/>
          <w:iCs/>
          <w:lang w:val="fr-CH"/>
        </w:rPr>
        <w:t>a)</w:t>
      </w:r>
      <w:r w:rsidRPr="00936E8D">
        <w:rPr>
          <w:lang w:val="fr-CH"/>
        </w:rPr>
        <w:tab/>
        <w:t>la Résolution 73 (Minneapolis, 1998) de la Conférence de plénipotentiaires, qui a eu la suite prévue, c'est-à-dire la tenue des deux phases du Sommet mondial sur la société de l'information (SMSI);</w:t>
      </w:r>
    </w:p>
    <w:p w14:paraId="3AD17DC3" w14:textId="77777777" w:rsidR="00936E8D" w:rsidRPr="00936E8D" w:rsidRDefault="00936E8D" w:rsidP="00936E8D">
      <w:pPr>
        <w:rPr>
          <w:lang w:val="fr-CH"/>
        </w:rPr>
      </w:pPr>
      <w:r w:rsidRPr="00936E8D">
        <w:rPr>
          <w:i/>
          <w:iCs/>
          <w:lang w:val="fr-CH"/>
        </w:rPr>
        <w:t>b)</w:t>
      </w:r>
      <w:r w:rsidRPr="00936E8D">
        <w:rPr>
          <w:lang w:val="fr-CH"/>
        </w:rPr>
        <w:tab/>
        <w:t>la Résolution 140 (Rév. Bucarest, 2022) de la Conférence de plénipotentiaires sur le rôle de l'UIT dans la mise en œuvre des résultats du Sommet mondial sur la société de l'information et du Programme de développement durable à l'horizon 2030 ainsi que dans les processus de suivi et d'examen associés;</w:t>
      </w:r>
    </w:p>
    <w:p w14:paraId="11D2680D" w14:textId="77777777" w:rsidR="00936E8D" w:rsidRPr="00936E8D" w:rsidRDefault="00936E8D" w:rsidP="00936E8D">
      <w:pPr>
        <w:rPr>
          <w:lang w:val="fr-CH"/>
        </w:rPr>
      </w:pPr>
      <w:r w:rsidRPr="00936E8D">
        <w:rPr>
          <w:i/>
          <w:iCs/>
          <w:lang w:val="fr-CH"/>
        </w:rPr>
        <w:t>c)</w:t>
      </w:r>
      <w:r w:rsidRPr="00936E8D">
        <w:rPr>
          <w:lang w:val="fr-CH"/>
        </w:rPr>
        <w:tab/>
        <w:t>la Résolution 70/125 de l'Assemblée générale des Nations Unies, intitulée "Document final de la réunion de haut niveau de l'Assemblée générale sur l'examen d'ensemble de la mise en œuvre des textes issus du Sommet mondial sur la société de l'information";</w:t>
      </w:r>
    </w:p>
    <w:p w14:paraId="4FEE75C4" w14:textId="77777777" w:rsidR="00936E8D" w:rsidRPr="00936E8D" w:rsidRDefault="00936E8D" w:rsidP="00936E8D">
      <w:pPr>
        <w:rPr>
          <w:lang w:val="fr-CH"/>
        </w:rPr>
      </w:pPr>
      <w:r w:rsidRPr="00936E8D">
        <w:rPr>
          <w:i/>
          <w:iCs/>
          <w:lang w:val="fr-CH"/>
        </w:rPr>
        <w:t>d)</w:t>
      </w:r>
      <w:r w:rsidRPr="00936E8D">
        <w:rPr>
          <w:lang w:val="fr-CH"/>
        </w:rPr>
        <w:tab/>
        <w:t>la Résolution 70/1 de l'Assemblée générale des Nations Unies, intitulée "Transformer notre monde: le Programme de développement durable à l'horizon 2030";</w:t>
      </w:r>
    </w:p>
    <w:p w14:paraId="0A28BF24" w14:textId="77777777" w:rsidR="00936E8D" w:rsidRPr="00936E8D" w:rsidRDefault="00936E8D" w:rsidP="00936E8D">
      <w:pPr>
        <w:rPr>
          <w:lang w:val="fr-CH"/>
        </w:rPr>
      </w:pPr>
      <w:r w:rsidRPr="00936E8D">
        <w:rPr>
          <w:i/>
          <w:iCs/>
          <w:lang w:val="fr-CH"/>
        </w:rPr>
        <w:t>e)</w:t>
      </w:r>
      <w:r w:rsidRPr="00936E8D">
        <w:rPr>
          <w:lang w:val="fr-CH"/>
        </w:rPr>
        <w:tab/>
        <w:t>la Résolution 76/307 de l'Assemblée générale des Nations Unies sur les modalités du Sommet de l'avenir;</w:t>
      </w:r>
    </w:p>
    <w:p w14:paraId="583980DF" w14:textId="77777777" w:rsidR="00936E8D" w:rsidRPr="00936E8D" w:rsidRDefault="00936E8D" w:rsidP="00936E8D">
      <w:pPr>
        <w:rPr>
          <w:lang w:val="fr-CH"/>
        </w:rPr>
      </w:pPr>
      <w:r w:rsidRPr="00936E8D">
        <w:rPr>
          <w:i/>
          <w:iCs/>
          <w:lang w:val="fr-CH"/>
        </w:rPr>
        <w:t>f)</w:t>
      </w:r>
      <w:r w:rsidRPr="00936E8D">
        <w:rPr>
          <w:lang w:val="fr-CH"/>
        </w:rPr>
        <w:tab/>
        <w:t>la Résolution 200 (Rév. Bucarest, 2022) de la Conférence de plénipotentiaires, intitulée "Programme Connect 2030 pour les télécommunications/technologies de l'information et de la communication dans le monde, y compris le large bande, en faveur du développement durable";</w:t>
      </w:r>
    </w:p>
    <w:p w14:paraId="25CBE2C2" w14:textId="77777777" w:rsidR="002B45DD" w:rsidRDefault="002B45DD">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14:paraId="3111DF14" w14:textId="6DB076D6" w:rsidR="00936E8D" w:rsidRPr="00936E8D" w:rsidRDefault="00936E8D" w:rsidP="00936E8D">
      <w:pPr>
        <w:rPr>
          <w:lang w:val="fr-CH"/>
        </w:rPr>
      </w:pPr>
      <w:r w:rsidRPr="00936E8D">
        <w:rPr>
          <w:i/>
          <w:iCs/>
          <w:lang w:val="fr-CH"/>
        </w:rPr>
        <w:lastRenderedPageBreak/>
        <w:t>g)</w:t>
      </w:r>
      <w:r w:rsidRPr="00936E8D">
        <w:rPr>
          <w:lang w:val="fr-CH"/>
        </w:rPr>
        <w:tab/>
        <w:t>la Résolution 1332 du Conseil (modifiée en 2019) sur le rôle de l'UIT dans la mise en œuvre des résultats du SMSI jusqu'en 2015 et les activités futures au-delà du SMSI+10;</w:t>
      </w:r>
    </w:p>
    <w:p w14:paraId="15A7C39B" w14:textId="77777777" w:rsidR="00936E8D" w:rsidRPr="00936E8D" w:rsidRDefault="00936E8D" w:rsidP="00936E8D">
      <w:pPr>
        <w:rPr>
          <w:lang w:val="fr-CH"/>
        </w:rPr>
      </w:pPr>
      <w:r w:rsidRPr="00936E8D">
        <w:rPr>
          <w:i/>
          <w:iCs/>
          <w:lang w:val="fr-CH"/>
        </w:rPr>
        <w:t>h)</w:t>
      </w:r>
      <w:r w:rsidRPr="00936E8D">
        <w:rPr>
          <w:lang w:val="fr-CH"/>
        </w:rPr>
        <w:tab/>
        <w:t xml:space="preserve">la Résolution 1334 du Conseil (modifiée en 2015) sur le rôle de l'UIT dans l'examen d'ensemble de la mise en œuvre des résultats du </w:t>
      </w:r>
      <w:r w:rsidRPr="00936E8D">
        <w:rPr>
          <w:szCs w:val="24"/>
          <w:lang w:val="fr-CH"/>
        </w:rPr>
        <w:t>Sommet mondial sur la société de l'information</w:t>
      </w:r>
      <w:r w:rsidRPr="00936E8D">
        <w:rPr>
          <w:lang w:val="fr-CH"/>
        </w:rPr>
        <w:t>,</w:t>
      </w:r>
    </w:p>
    <w:p w14:paraId="6007D3C5" w14:textId="77777777" w:rsidR="00936E8D" w:rsidRPr="00936E8D" w:rsidRDefault="00936E8D" w:rsidP="00936E8D">
      <w:pPr>
        <w:pStyle w:val="Call"/>
        <w:rPr>
          <w:lang w:val="fr-CH"/>
        </w:rPr>
      </w:pPr>
      <w:r w:rsidRPr="00936E8D">
        <w:rPr>
          <w:lang w:val="fr-CH"/>
        </w:rPr>
        <w:t>rappelant en outre</w:t>
      </w:r>
    </w:p>
    <w:p w14:paraId="27540AD4" w14:textId="77777777" w:rsidR="00936E8D" w:rsidRPr="00936E8D" w:rsidRDefault="00936E8D" w:rsidP="00936E8D">
      <w:pPr>
        <w:rPr>
          <w:lang w:val="fr-CH"/>
        </w:rPr>
      </w:pPr>
      <w:r w:rsidRPr="00936E8D">
        <w:rPr>
          <w:i/>
          <w:iCs/>
          <w:lang w:val="fr-CH"/>
        </w:rPr>
        <w:t>a)</w:t>
      </w:r>
      <w:r w:rsidRPr="00936E8D">
        <w:rPr>
          <w:lang w:val="fr-CH"/>
        </w:rPr>
        <w:tab/>
        <w:t>la Déclaration de principes de Genève et le Plan d'action de Genève, adoptés en 2003, ainsi que l'Engagement de Tunis et l'Agenda de Tunis pour la société de l'information, adoptés en 2005, tous instruments avalisés par l'Assemblée générale des Nations Unies;</w:t>
      </w:r>
    </w:p>
    <w:p w14:paraId="5E302DD2" w14:textId="77777777" w:rsidR="00936E8D" w:rsidRPr="00936E8D" w:rsidRDefault="00936E8D" w:rsidP="00936E8D">
      <w:pPr>
        <w:rPr>
          <w:lang w:val="fr-CH"/>
        </w:rPr>
      </w:pPr>
      <w:r w:rsidRPr="00936E8D">
        <w:rPr>
          <w:i/>
          <w:iCs/>
          <w:lang w:val="fr-CH"/>
        </w:rPr>
        <w:t>b)</w:t>
      </w:r>
      <w:r w:rsidRPr="00936E8D">
        <w:rPr>
          <w:lang w:val="fr-CH"/>
        </w:rPr>
        <w:tab/>
        <w:t>que, par sa Résolution 70/125, l'Assemblée générale des Nations Unies a décidé d'organiser une réunion de haut niveau sur l'examen d'ensemble de la mise en œuvre des résultats du SMSI en 2025, à laquelle participeraient et contribueraient toutes les parties prenantes, y compris au stade des préparatifs, et qui serait l'occasion de faire le point des progrès accomplis dans la mise en œuvre des résultats du Sommet mondial et de recenser les domaines dont il faut continuer de s'occuper et les problèmes qui se posent,</w:t>
      </w:r>
    </w:p>
    <w:p w14:paraId="795AC413" w14:textId="77777777" w:rsidR="00936E8D" w:rsidRPr="00936E8D" w:rsidRDefault="00936E8D" w:rsidP="00936E8D">
      <w:pPr>
        <w:pStyle w:val="Call"/>
        <w:rPr>
          <w:lang w:val="fr-CH"/>
        </w:rPr>
      </w:pPr>
      <w:r w:rsidRPr="00936E8D">
        <w:rPr>
          <w:lang w:val="fr-CH"/>
        </w:rPr>
        <w:t>considérant</w:t>
      </w:r>
    </w:p>
    <w:p w14:paraId="2A211799" w14:textId="77777777" w:rsidR="00936E8D" w:rsidRPr="00936E8D" w:rsidRDefault="00936E8D" w:rsidP="00936E8D">
      <w:pPr>
        <w:rPr>
          <w:lang w:val="fr-CH"/>
        </w:rPr>
      </w:pPr>
      <w:r w:rsidRPr="00936E8D">
        <w:rPr>
          <w:i/>
          <w:iCs/>
          <w:lang w:val="fr-CH"/>
        </w:rPr>
        <w:t>a)</w:t>
      </w:r>
      <w:r w:rsidRPr="00936E8D">
        <w:rPr>
          <w:lang w:val="fr-CH"/>
        </w:rPr>
        <w:tab/>
        <w:t>les dispositions de la Constitution et de la Convention de l'UIT relatives au rôle de l'Union en matière de politiques et de stratégies;</w:t>
      </w:r>
    </w:p>
    <w:p w14:paraId="52930473" w14:textId="77777777" w:rsidR="00936E8D" w:rsidRPr="00936E8D" w:rsidRDefault="00936E8D" w:rsidP="00936E8D">
      <w:pPr>
        <w:rPr>
          <w:lang w:val="fr-CH"/>
        </w:rPr>
      </w:pPr>
      <w:r w:rsidRPr="00936E8D">
        <w:rPr>
          <w:i/>
          <w:iCs/>
          <w:lang w:val="fr-CH"/>
        </w:rPr>
        <w:t>b)</w:t>
      </w:r>
      <w:r w:rsidRPr="00936E8D">
        <w:rPr>
          <w:lang w:val="fr-CH"/>
        </w:rPr>
        <w:tab/>
        <w:t>les résolutions adoptées par la Conférence de plénipotentiaires concernant le SMSI et les Objectifs de développement durable (ODD);</w:t>
      </w:r>
    </w:p>
    <w:p w14:paraId="6D1E8EA2" w14:textId="77777777" w:rsidR="00936E8D" w:rsidRPr="00936E8D" w:rsidRDefault="00936E8D" w:rsidP="00936E8D">
      <w:pPr>
        <w:rPr>
          <w:lang w:val="fr-CH"/>
        </w:rPr>
      </w:pPr>
      <w:r w:rsidRPr="00936E8D">
        <w:rPr>
          <w:i/>
          <w:iCs/>
          <w:lang w:val="fr-CH"/>
        </w:rPr>
        <w:t>c)</w:t>
      </w:r>
      <w:r w:rsidRPr="00936E8D">
        <w:rPr>
          <w:lang w:val="fr-CH"/>
        </w:rPr>
        <w:tab/>
        <w:t xml:space="preserve">le rôle que l'UIT a joué dans la création du SMSI et en tant qu'organisation ayant joué le rôle directeur principal dans la gestion de ce dernier, et la contribution de l'Union à l'examen d'ensemble du SMSI+10, y compris sa coordination efficace de la </w:t>
      </w:r>
      <w:r w:rsidRPr="00936E8D">
        <w:rPr>
          <w:szCs w:val="24"/>
          <w:lang w:val="fr-CH"/>
        </w:rPr>
        <w:t>manifestation de haut niveau SMSI+10 (Genève, 2014)</w:t>
      </w:r>
      <w:r w:rsidRPr="00936E8D">
        <w:rPr>
          <w:lang w:val="fr-CH"/>
        </w:rPr>
        <w:t>;</w:t>
      </w:r>
    </w:p>
    <w:p w14:paraId="4852DB68" w14:textId="77777777" w:rsidR="00936E8D" w:rsidRPr="00936E8D" w:rsidRDefault="00936E8D" w:rsidP="00936E8D">
      <w:pPr>
        <w:rPr>
          <w:lang w:val="fr-CH"/>
        </w:rPr>
      </w:pPr>
      <w:r w:rsidRPr="00936E8D">
        <w:rPr>
          <w:i/>
          <w:iCs/>
          <w:lang w:val="fr-CH"/>
        </w:rPr>
        <w:t>d)</w:t>
      </w:r>
      <w:r w:rsidRPr="00936E8D">
        <w:rPr>
          <w:lang w:val="fr-CH"/>
        </w:rPr>
        <w:tab/>
        <w:t>les missions confiées à l'UIT concernant la mise en œuvre globale des résultats du SMSI,</w:t>
      </w:r>
    </w:p>
    <w:p w14:paraId="2DB7F6AE" w14:textId="77777777" w:rsidR="00936E8D" w:rsidRPr="00936E8D" w:rsidRDefault="00936E8D" w:rsidP="00936E8D">
      <w:pPr>
        <w:pStyle w:val="Call"/>
        <w:rPr>
          <w:lang w:val="fr-CH"/>
        </w:rPr>
      </w:pPr>
      <w:r w:rsidRPr="00936E8D">
        <w:rPr>
          <w:lang w:val="fr-CH"/>
        </w:rPr>
        <w:t>prenant note avec satisfaction</w:t>
      </w:r>
    </w:p>
    <w:p w14:paraId="057F3925" w14:textId="77777777" w:rsidR="00936E8D" w:rsidRPr="00936E8D" w:rsidRDefault="00936E8D" w:rsidP="00936E8D">
      <w:pPr>
        <w:rPr>
          <w:spacing w:val="-4"/>
          <w:lang w:val="fr-CH"/>
        </w:rPr>
      </w:pPr>
      <w:r w:rsidRPr="00936E8D">
        <w:rPr>
          <w:i/>
          <w:iCs/>
          <w:lang w:val="fr-CH"/>
        </w:rPr>
        <w:t>a)</w:t>
      </w:r>
      <w:r w:rsidRPr="00936E8D">
        <w:rPr>
          <w:lang w:val="fr-CH"/>
        </w:rPr>
        <w:tab/>
        <w:t xml:space="preserve">du rôle de chef de file joué par l'UIT dans l'organisation et la coordination des travaux effectués dans le cadre de la </w:t>
      </w:r>
      <w:r w:rsidRPr="00936E8D">
        <w:rPr>
          <w:szCs w:val="24"/>
          <w:lang w:val="fr-CH"/>
        </w:rPr>
        <w:t>plate-forme préparatoire multi-parties prenantes pour la manifestation de haut niveau SMSI+10</w:t>
      </w:r>
      <w:r w:rsidRPr="00936E8D">
        <w:rPr>
          <w:lang w:val="fr-CH"/>
        </w:rPr>
        <w:t>, qui a constitué un mécanisme efficace</w:t>
      </w:r>
      <w:r w:rsidRPr="00936E8D">
        <w:rPr>
          <w:spacing w:val="-4"/>
          <w:lang w:val="fr-CH"/>
        </w:rPr>
        <w:t>;</w:t>
      </w:r>
    </w:p>
    <w:p w14:paraId="7CC0024D" w14:textId="77777777" w:rsidR="00936E8D" w:rsidRPr="00936E8D" w:rsidRDefault="00936E8D" w:rsidP="00936E8D">
      <w:pPr>
        <w:keepNext/>
        <w:keepLines/>
        <w:rPr>
          <w:lang w:val="fr-CH"/>
        </w:rPr>
      </w:pPr>
      <w:r w:rsidRPr="00936E8D">
        <w:rPr>
          <w:i/>
          <w:iCs/>
          <w:lang w:val="fr-CH"/>
        </w:rPr>
        <w:t>b)</w:t>
      </w:r>
      <w:r w:rsidRPr="00936E8D">
        <w:rPr>
          <w:i/>
          <w:iCs/>
          <w:lang w:val="fr-CH"/>
        </w:rPr>
        <w:tab/>
      </w:r>
      <w:r w:rsidRPr="00936E8D">
        <w:rPr>
          <w:lang w:val="fr-CH"/>
        </w:rPr>
        <w:t>du fait que</w:t>
      </w:r>
      <w:r w:rsidRPr="00936E8D">
        <w:rPr>
          <w:i/>
          <w:iCs/>
          <w:lang w:val="fr-CH"/>
        </w:rPr>
        <w:t xml:space="preserve"> </w:t>
      </w:r>
      <w:r w:rsidRPr="00936E8D">
        <w:rPr>
          <w:lang w:val="fr-CH"/>
        </w:rPr>
        <w:t>la manifestation de haut niveau SMSI+10 a été coordonnée par l'UIT et organisée conjointement par l'UIT, l'UNESCO, la CNUCED, le PNUD, avec le concours d'autres institutions des Nations Unies, telles que la FAO, l'OIT, le Département des Affaires économiques et sociales des Nations Unies, l'ONUDC, l'UPU, le CCI, ONU-Femmes, l'OMM, l'OMS, le PAM, l'OMPI et les Commissions régionales des Nations Unies;</w:t>
      </w:r>
    </w:p>
    <w:p w14:paraId="6D253736" w14:textId="77777777" w:rsidR="00936E8D" w:rsidRPr="00936E8D" w:rsidRDefault="00936E8D" w:rsidP="00936E8D">
      <w:pPr>
        <w:rPr>
          <w:lang w:val="fr-CH"/>
        </w:rPr>
      </w:pPr>
      <w:r w:rsidRPr="00936E8D">
        <w:rPr>
          <w:i/>
          <w:iCs/>
          <w:lang w:val="fr-CH"/>
        </w:rPr>
        <w:t>c)</w:t>
      </w:r>
      <w:r w:rsidRPr="00936E8D">
        <w:rPr>
          <w:lang w:val="fr-CH"/>
        </w:rPr>
        <w:tab/>
        <w:t>du caractère multi-parties prenantes et inclusif des consultations ouvertes du Groupe UNGIS sur le SMSI+10 menées par l'UIT, qui a grandement contribué à leur succès;</w:t>
      </w:r>
    </w:p>
    <w:p w14:paraId="47C3FA8B" w14:textId="77777777" w:rsidR="00936E8D" w:rsidRPr="00936E8D" w:rsidRDefault="00936E8D" w:rsidP="00936E8D">
      <w:pPr>
        <w:rPr>
          <w:lang w:val="fr-CH"/>
        </w:rPr>
      </w:pPr>
      <w:r w:rsidRPr="00936E8D">
        <w:rPr>
          <w:i/>
          <w:iCs/>
          <w:lang w:val="fr-CH"/>
        </w:rPr>
        <w:t>d)</w:t>
      </w:r>
      <w:r w:rsidRPr="00936E8D">
        <w:rPr>
          <w:lang w:val="fr-CH"/>
        </w:rPr>
        <w:tab/>
        <w:t>que le Forum du SMSI s'est révélé être une tribune permettant d'évaluer les progrès, d'échanger des données d'expérience et de promouvoir la poursuite du développement sur la base de la participation de toutes les parties prenantes du SMSI, tout en envisageant de poursuivre ce processus, après consultation des institutions des Nations Unies;</w:t>
      </w:r>
    </w:p>
    <w:p w14:paraId="446F7DF0" w14:textId="77777777" w:rsidR="00936E8D" w:rsidRPr="00936E8D" w:rsidRDefault="00936E8D" w:rsidP="00936E8D">
      <w:pPr>
        <w:rPr>
          <w:lang w:val="fr-CH"/>
        </w:rPr>
      </w:pPr>
      <w:r w:rsidRPr="00936E8D">
        <w:rPr>
          <w:i/>
          <w:iCs/>
          <w:lang w:val="fr-CH"/>
        </w:rPr>
        <w:t>e)</w:t>
      </w:r>
      <w:r w:rsidRPr="00936E8D">
        <w:rPr>
          <w:i/>
          <w:iCs/>
          <w:lang w:val="fr-CH"/>
        </w:rPr>
        <w:tab/>
      </w:r>
      <w:r w:rsidRPr="00936E8D">
        <w:rPr>
          <w:lang w:val="fr-CH"/>
        </w:rPr>
        <w:t>des efforts déployés par le Secrétaire général de l'UIT pour assurer une synergie entre les processus des Nations Unies, notamment le SMSI, le Programme de développement durable à l'horizon 2030 et le Sommet de l'avenir,</w:t>
      </w:r>
    </w:p>
    <w:p w14:paraId="0241AF00" w14:textId="77777777" w:rsidR="002B45DD" w:rsidRDefault="002B45DD">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043F390E" w14:textId="19C6FF6D" w:rsidR="00936E8D" w:rsidRPr="00936E8D" w:rsidRDefault="00936E8D" w:rsidP="00936E8D">
      <w:pPr>
        <w:pStyle w:val="Call"/>
        <w:rPr>
          <w:lang w:val="fr-CH"/>
        </w:rPr>
      </w:pPr>
      <w:r w:rsidRPr="00936E8D">
        <w:rPr>
          <w:lang w:val="fr-CH"/>
        </w:rPr>
        <w:lastRenderedPageBreak/>
        <w:t>salue</w:t>
      </w:r>
    </w:p>
    <w:p w14:paraId="087C91E6" w14:textId="77777777" w:rsidR="00936E8D" w:rsidRPr="00936E8D" w:rsidRDefault="00936E8D" w:rsidP="00936E8D">
      <w:pPr>
        <w:rPr>
          <w:lang w:val="fr-CH"/>
        </w:rPr>
      </w:pPr>
      <w:r w:rsidRPr="00936E8D">
        <w:rPr>
          <w:i/>
          <w:iCs/>
          <w:lang w:val="fr-CH"/>
        </w:rPr>
        <w:t>a)</w:t>
      </w:r>
      <w:r w:rsidRPr="00936E8D">
        <w:rPr>
          <w:lang w:val="fr-CH"/>
        </w:rPr>
        <w:tab/>
        <w:t>les efforts déployés par l'UIT en vue de la préparation de la manifestation de haut niveau du Forum SMSI+20, en tant que prolongement du Forum du SMSI de 2024, qui se tiendra à l'invitation de la Suisse;</w:t>
      </w:r>
    </w:p>
    <w:p w14:paraId="2DF5E6CB" w14:textId="77777777" w:rsidR="00936E8D" w:rsidRPr="00936E8D" w:rsidRDefault="00936E8D" w:rsidP="00936E8D">
      <w:pPr>
        <w:rPr>
          <w:lang w:val="fr-CH"/>
        </w:rPr>
      </w:pPr>
      <w:r w:rsidRPr="00936E8D">
        <w:rPr>
          <w:i/>
          <w:iCs/>
          <w:lang w:val="fr-CH"/>
        </w:rPr>
        <w:t>b)</w:t>
      </w:r>
      <w:r w:rsidRPr="00936E8D">
        <w:rPr>
          <w:lang w:val="fr-CH"/>
        </w:rPr>
        <w:tab/>
        <w:t>les efforts déployés par le Secrétaire général de l'UIT pour mettre en œuvre les Résolutions 1332 et 1334 du Conseil;</w:t>
      </w:r>
    </w:p>
    <w:p w14:paraId="4DA3C31A" w14:textId="77777777" w:rsidR="00936E8D" w:rsidRPr="00936E8D" w:rsidRDefault="00936E8D" w:rsidP="00936E8D">
      <w:pPr>
        <w:rPr>
          <w:lang w:val="fr-CH"/>
        </w:rPr>
      </w:pPr>
      <w:r w:rsidRPr="00936E8D">
        <w:rPr>
          <w:i/>
          <w:iCs/>
          <w:lang w:val="fr-CH"/>
        </w:rPr>
        <w:t>c)</w:t>
      </w:r>
      <w:r w:rsidRPr="00936E8D">
        <w:rPr>
          <w:i/>
          <w:iCs/>
          <w:lang w:val="fr-CH"/>
        </w:rPr>
        <w:tab/>
      </w:r>
      <w:r w:rsidRPr="00936E8D">
        <w:rPr>
          <w:lang w:val="fr-CH"/>
        </w:rPr>
        <w:t>les efforts déployés par le Secrétaire général de l'UIT pour mobiliser des ressources extrabudgétaires, correspondant aux besoins financiers du SMSI+20, tout en encourageant tous les États Membres à contribuer au Fonds d'affectation spéciale pour le SMSI mis en place par l'UIT,</w:t>
      </w:r>
    </w:p>
    <w:p w14:paraId="1E808F9E" w14:textId="77777777" w:rsidR="00936E8D" w:rsidRPr="00936E8D" w:rsidRDefault="00936E8D" w:rsidP="00936E8D">
      <w:pPr>
        <w:pStyle w:val="Call"/>
        <w:rPr>
          <w:lang w:val="fr-CH"/>
        </w:rPr>
      </w:pPr>
      <w:r w:rsidRPr="00936E8D">
        <w:rPr>
          <w:lang w:val="fr-CH"/>
        </w:rPr>
        <w:t>considérant que la Conférence de plénipotentiaires de 2022 a décidé</w:t>
      </w:r>
    </w:p>
    <w:p w14:paraId="45126BB4" w14:textId="77777777" w:rsidR="00936E8D" w:rsidRPr="00936E8D" w:rsidRDefault="00936E8D" w:rsidP="00936E8D">
      <w:pPr>
        <w:rPr>
          <w:szCs w:val="24"/>
          <w:lang w:val="fr-CH"/>
        </w:rPr>
      </w:pPr>
      <w:r w:rsidRPr="00936E8D">
        <w:rPr>
          <w:i/>
          <w:iCs/>
          <w:szCs w:val="24"/>
          <w:lang w:val="fr-CH"/>
        </w:rPr>
        <w:t>a)</w:t>
      </w:r>
      <w:r w:rsidRPr="00936E8D">
        <w:rPr>
          <w:i/>
          <w:iCs/>
          <w:szCs w:val="24"/>
          <w:lang w:val="fr-CH"/>
        </w:rPr>
        <w:tab/>
      </w:r>
      <w:r w:rsidRPr="00936E8D">
        <w:rPr>
          <w:lang w:val="fr-CH"/>
        </w:rPr>
        <w:t>que l'UIT doit continuer d'assurer une coordination avec les organisations concernées du système des Nations Unies, s'il y a lieu, pour appuyer l'examen d'ensemble des textes issus du SMSI qu'effectuera l'Assemblée générale des Nations Unies en 2025, et jouer un rôle actif dans le processus, conformément à la feuille de route de l'UIT sur le SMSI+20 et au processus d'examen mis en place par l'Assemblée générale des Nations Unies</w:t>
      </w:r>
      <w:r w:rsidRPr="00936E8D">
        <w:rPr>
          <w:szCs w:val="24"/>
          <w:lang w:val="fr-CH"/>
        </w:rPr>
        <w:t>;</w:t>
      </w:r>
    </w:p>
    <w:p w14:paraId="6EBAA0EB" w14:textId="77777777" w:rsidR="00936E8D" w:rsidRPr="00936E8D" w:rsidRDefault="00936E8D" w:rsidP="00936E8D">
      <w:pPr>
        <w:rPr>
          <w:lang w:val="fr-CH"/>
        </w:rPr>
      </w:pPr>
      <w:r w:rsidRPr="00936E8D">
        <w:rPr>
          <w:i/>
          <w:iCs/>
          <w:lang w:val="fr-CH"/>
        </w:rPr>
        <w:t>b)</w:t>
      </w:r>
      <w:r w:rsidRPr="00936E8D">
        <w:rPr>
          <w:lang w:val="fr-CH"/>
        </w:rPr>
        <w:tab/>
        <w:t>que le Forum 2024 du SMSI doit être considéré comme une manifestation de haut niveau du Forum SMSI+20 à Genève et offrir un cadre pour l'examen du SMSI+20, en vue de permettre des débats multi-parties prenantes et de dresser un bilan des réalisations et des grandes tendances, des défis et des perspectives depuis l'adoption du Plan d'action de Genève;</w:t>
      </w:r>
    </w:p>
    <w:p w14:paraId="08BC50FC" w14:textId="77777777" w:rsidR="00936E8D" w:rsidRPr="00936E8D" w:rsidRDefault="00936E8D" w:rsidP="00936E8D">
      <w:pPr>
        <w:rPr>
          <w:lang w:val="fr-CH"/>
        </w:rPr>
      </w:pPr>
      <w:r w:rsidRPr="00936E8D">
        <w:rPr>
          <w:i/>
          <w:iCs/>
          <w:lang w:val="fr-CH"/>
        </w:rPr>
        <w:t>c)</w:t>
      </w:r>
      <w:r w:rsidRPr="00936E8D">
        <w:rPr>
          <w:lang w:val="fr-CH"/>
        </w:rPr>
        <w:tab/>
        <w:t>que l'UIT doit soumettre à l'Assemblée générale des Nations Unies, dans le cadre de l'examen d'ensemble du SMSI+20, un rapport final sur le rôle de l'UIT dans la mise en œuvre des résultats du SMSI, conformément au processus d'examen mis en place par ladite Assemblée;</w:t>
      </w:r>
    </w:p>
    <w:p w14:paraId="3B7B7F88" w14:textId="77777777" w:rsidR="00936E8D" w:rsidRPr="00936E8D" w:rsidRDefault="00936E8D" w:rsidP="00936E8D">
      <w:pPr>
        <w:rPr>
          <w:lang w:val="fr-CH"/>
        </w:rPr>
      </w:pPr>
      <w:r w:rsidRPr="00936E8D">
        <w:rPr>
          <w:i/>
          <w:iCs/>
          <w:lang w:val="fr-CH"/>
        </w:rPr>
        <w:t>d)</w:t>
      </w:r>
      <w:r w:rsidRPr="00936E8D">
        <w:rPr>
          <w:lang w:val="fr-CH"/>
        </w:rPr>
        <w:tab/>
        <w:t>de tenir compte des décisions de l'Assemblée générale des Nations Unies qui se rapportent au processus du SMSI, y compris l'examen d'ensemble du SMSI+20, et à la réalisation des ODD,</w:t>
      </w:r>
    </w:p>
    <w:p w14:paraId="0BD84FCA" w14:textId="77777777" w:rsidR="00936E8D" w:rsidRPr="00936E8D" w:rsidRDefault="00936E8D" w:rsidP="00936E8D">
      <w:pPr>
        <w:pStyle w:val="Call"/>
        <w:rPr>
          <w:lang w:val="fr-CH"/>
        </w:rPr>
      </w:pPr>
      <w:r w:rsidRPr="00936E8D">
        <w:rPr>
          <w:lang w:val="fr-CH"/>
        </w:rPr>
        <w:t>décide de charger le Secrétaire général</w:t>
      </w:r>
    </w:p>
    <w:p w14:paraId="0479A186" w14:textId="77777777" w:rsidR="00936E8D" w:rsidRPr="00936E8D" w:rsidRDefault="00936E8D" w:rsidP="00936E8D">
      <w:pPr>
        <w:keepNext/>
        <w:keepLines/>
        <w:rPr>
          <w:lang w:val="fr-CH"/>
        </w:rPr>
      </w:pPr>
      <w:r w:rsidRPr="00936E8D">
        <w:rPr>
          <w:lang w:val="fr-CH"/>
        </w:rPr>
        <w:t>1</w:t>
      </w:r>
      <w:r w:rsidRPr="00936E8D">
        <w:rPr>
          <w:lang w:val="fr-CH"/>
        </w:rPr>
        <w:tab/>
        <w:t>de prendre toutes les mesures possibles afin d'encourager la participation pleine et entière de toutes les institutions des Nations Unies, en particulier de celles qui, aux termes de l'Agenda de Tunis, doivent s'acquitter de tâches particulières liées à la mise en œuvre des résultats du SMSI, y compris de tous les coordonnateurs des grandes orientations du SMSI;</w:t>
      </w:r>
    </w:p>
    <w:p w14:paraId="49363A71" w14:textId="77777777" w:rsidR="00936E8D" w:rsidRPr="00936E8D" w:rsidRDefault="00936E8D" w:rsidP="00936E8D">
      <w:pPr>
        <w:rPr>
          <w:lang w:val="fr-CH"/>
        </w:rPr>
      </w:pPr>
      <w:r w:rsidRPr="00936E8D">
        <w:rPr>
          <w:lang w:val="fr-CH"/>
        </w:rPr>
        <w:t>2</w:t>
      </w:r>
      <w:r w:rsidRPr="00936E8D">
        <w:rPr>
          <w:lang w:val="fr-CH"/>
        </w:rPr>
        <w:tab/>
        <w:t xml:space="preserve">de présenter et de promouvoir, en vue de l'examen d'ensemble qu'effectuera l'Assemblée générale des Nations Unies en 2025, les résultats de </w:t>
      </w:r>
      <w:r w:rsidRPr="00936E8D">
        <w:rPr>
          <w:color w:val="000000"/>
          <w:szCs w:val="24"/>
          <w:lang w:val="fr-CH"/>
        </w:rPr>
        <w:t>la</w:t>
      </w:r>
      <w:r w:rsidRPr="00936E8D">
        <w:rPr>
          <w:lang w:val="fr-CH"/>
        </w:rPr>
        <w:t xml:space="preserve"> manifestation de haut niveau du Forum SMSI+20 élaborés dans le cadre </w:t>
      </w:r>
      <w:r w:rsidRPr="00936E8D">
        <w:rPr>
          <w:szCs w:val="24"/>
          <w:lang w:val="fr-CH"/>
        </w:rPr>
        <w:t>du processus de consultation multi-parties prenantes;</w:t>
      </w:r>
    </w:p>
    <w:p w14:paraId="406CD3B2" w14:textId="77777777" w:rsidR="00936E8D" w:rsidRPr="00936E8D" w:rsidRDefault="00936E8D" w:rsidP="00936E8D">
      <w:pPr>
        <w:rPr>
          <w:lang w:val="fr-CH"/>
        </w:rPr>
      </w:pPr>
      <w:r w:rsidRPr="00936E8D">
        <w:rPr>
          <w:lang w:val="fr-CH"/>
        </w:rPr>
        <w:t>3</w:t>
      </w:r>
      <w:r w:rsidRPr="00936E8D">
        <w:rPr>
          <w:lang w:val="fr-CH"/>
        </w:rPr>
        <w:tab/>
        <w:t>d'assurer une coordination et une collaboration efficaces et efficientes avec toutes les parties prenantes dans le processus de préparation de la réunion de haut niveau de l'Assemblée générale des Nations Unies sur l'examen d'ensemble de la mise en œuvre des résultats du SMSI qui aura lieu en 2025, en appliquant les principes du SMSI relatifs à une approche multi-parties prenantes et inclusive;</w:t>
      </w:r>
    </w:p>
    <w:p w14:paraId="2A023AEB" w14:textId="77777777" w:rsidR="00936E8D" w:rsidRPr="00936E8D" w:rsidRDefault="00936E8D" w:rsidP="00936E8D">
      <w:pPr>
        <w:rPr>
          <w:lang w:val="fr-CH"/>
        </w:rPr>
      </w:pPr>
      <w:r w:rsidRPr="00936E8D">
        <w:rPr>
          <w:lang w:val="fr-CH"/>
        </w:rPr>
        <w:t>4</w:t>
      </w:r>
      <w:r w:rsidRPr="00936E8D">
        <w:rPr>
          <w:lang w:val="fr-CH"/>
        </w:rPr>
        <w:tab/>
        <w:t>d'apporter son concours à la réunion de haut niveau de l'Assemblée générale des Nations Unies qui aura lieu en 2025, en collaboration et en coordination avec d'autres institutions spécialisées des Nations Unies, en tirant le meilleur parti possible de l'expérience acquise par l'Union lors de l'organisation des deux phases du SMSI (2003 et 2005), de la manifestation de haut niveau SMSI+10, y compris la plate-forme préparatoire multi-parties prenantes, et de la manifestation de haut niveau du Forum SMSI+20;</w:t>
      </w:r>
    </w:p>
    <w:p w14:paraId="329B0863" w14:textId="77777777" w:rsidR="00936E8D" w:rsidRPr="00936E8D" w:rsidRDefault="00936E8D" w:rsidP="00936E8D">
      <w:pPr>
        <w:rPr>
          <w:color w:val="000000"/>
          <w:szCs w:val="24"/>
          <w:lang w:val="fr-CH"/>
        </w:rPr>
      </w:pPr>
      <w:r w:rsidRPr="00936E8D">
        <w:rPr>
          <w:color w:val="000000"/>
          <w:szCs w:val="24"/>
          <w:lang w:val="fr-CH"/>
        </w:rPr>
        <w:t>5</w:t>
      </w:r>
      <w:r w:rsidRPr="00936E8D">
        <w:rPr>
          <w:color w:val="000000"/>
          <w:szCs w:val="24"/>
          <w:lang w:val="fr-CH"/>
        </w:rPr>
        <w:tab/>
      </w:r>
      <w:r w:rsidRPr="00936E8D">
        <w:rPr>
          <w:lang w:val="fr-CH"/>
        </w:rPr>
        <w:t>de soumettre chaque année au Conseil, par l'intermédiaire du Groupe de travail du Conseil sur le SMSI et les ODD (GTC-SMSI/ODD), un rapport exhaustif contenant une description détaillée des activités menées ainsi que des mesures et des engagements pris par l'Union dans le cadre des processus pertinents des Nations Unies, notamment le SMSI, le Programme de développement durable à l'horizon 2030 et le Sommet de l'avenir, pour examen et suite à donner, le cas échéant</w:t>
      </w:r>
      <w:r w:rsidRPr="00936E8D">
        <w:rPr>
          <w:color w:val="000000"/>
          <w:szCs w:val="24"/>
          <w:lang w:val="fr-CH"/>
        </w:rPr>
        <w:t>;</w:t>
      </w:r>
    </w:p>
    <w:p w14:paraId="009D8E98" w14:textId="77777777" w:rsidR="00936E8D" w:rsidRPr="00936E8D" w:rsidRDefault="00936E8D" w:rsidP="00936E8D">
      <w:pPr>
        <w:rPr>
          <w:color w:val="000000"/>
          <w:szCs w:val="24"/>
          <w:lang w:val="fr-CH"/>
        </w:rPr>
      </w:pPr>
      <w:r w:rsidRPr="00936E8D">
        <w:rPr>
          <w:color w:val="000000"/>
          <w:szCs w:val="24"/>
          <w:lang w:val="fr-CH"/>
        </w:rPr>
        <w:lastRenderedPageBreak/>
        <w:t>6</w:t>
      </w:r>
      <w:r w:rsidRPr="00936E8D">
        <w:rPr>
          <w:color w:val="000000"/>
          <w:szCs w:val="24"/>
          <w:lang w:val="fr-CH"/>
        </w:rPr>
        <w:tab/>
      </w:r>
      <w:r w:rsidRPr="00936E8D">
        <w:rPr>
          <w:lang w:val="fr-CH"/>
        </w:rPr>
        <w:t>de communiquer au Conseil, par l'intermédiaire du GTC-SMSI/ODD jusqu'en 2025, des renseignements actualisés sur le processus d'examen du SMSI+20, notamment sur les progrès accomplis dans la mise en œuvre de la feuille de route du SMSI+20, en vue des préparatifs et du processus d'examen du SMSI+20 et du processus du SMSI pour l'après</w:t>
      </w:r>
      <w:r w:rsidRPr="00936E8D">
        <w:rPr>
          <w:lang w:val="fr-CH"/>
        </w:rPr>
        <w:noBreakHyphen/>
        <w:t>2025</w:t>
      </w:r>
      <w:r w:rsidRPr="00936E8D">
        <w:rPr>
          <w:color w:val="000000"/>
          <w:szCs w:val="24"/>
          <w:lang w:val="fr-CH"/>
        </w:rPr>
        <w:t>;</w:t>
      </w:r>
    </w:p>
    <w:p w14:paraId="3773FB6A" w14:textId="77777777" w:rsidR="00936E8D" w:rsidRPr="00936E8D" w:rsidRDefault="00936E8D" w:rsidP="00936E8D">
      <w:pPr>
        <w:rPr>
          <w:lang w:val="fr-CH"/>
        </w:rPr>
      </w:pPr>
      <w:r w:rsidRPr="00936E8D">
        <w:rPr>
          <w:lang w:val="fr-CH"/>
        </w:rPr>
        <w:t>7</w:t>
      </w:r>
      <w:r w:rsidRPr="00936E8D">
        <w:rPr>
          <w:lang w:val="fr-CH"/>
        </w:rPr>
        <w:tab/>
        <w:t>de prendre les mesures nécessaires pour faciliter la participation de tous les membres de l'UIT à la préparation de l'examen d'ensemble de la mise en œuvre des résultats du SMSI et d'un projet pour l'après-2025;</w:t>
      </w:r>
    </w:p>
    <w:p w14:paraId="7780F310" w14:textId="77777777" w:rsidR="00936E8D" w:rsidRPr="00936E8D" w:rsidRDefault="00936E8D" w:rsidP="00936E8D">
      <w:pPr>
        <w:rPr>
          <w:lang w:val="fr-CH"/>
        </w:rPr>
      </w:pPr>
      <w:r w:rsidRPr="00936E8D">
        <w:rPr>
          <w:lang w:val="fr-CH"/>
        </w:rPr>
        <w:t>8</w:t>
      </w:r>
      <w:r w:rsidRPr="00936E8D">
        <w:rPr>
          <w:lang w:val="fr-CH"/>
        </w:rPr>
        <w:tab/>
        <w:t>d'établir et de présenter le rapport SMSI+20 sur la contribution de l'UIT à la mise en œuvre et au suivi des résultats du SMSI et son rôle dans la réalisation des ODD (2015</w:t>
      </w:r>
      <w:r w:rsidRPr="00936E8D">
        <w:rPr>
          <w:lang w:val="fr-CH"/>
        </w:rPr>
        <w:noBreakHyphen/>
        <w:t>2025), qui sera soumis à la session de 2025 de la Commission de la science et de la technique au service du développement (CSTD) et à l'Assemblée générale des Nations Unies, et de soumettre ce rapport au Conseil à sa session de 2025, par l'intermédiaire du GTC</w:t>
      </w:r>
      <w:r w:rsidRPr="00936E8D">
        <w:rPr>
          <w:lang w:val="fr-CH"/>
        </w:rPr>
        <w:noBreakHyphen/>
        <w:t>SMSI/ODD;</w:t>
      </w:r>
    </w:p>
    <w:p w14:paraId="28F9A526" w14:textId="77777777" w:rsidR="00936E8D" w:rsidRPr="00936E8D" w:rsidRDefault="00936E8D" w:rsidP="00936E8D">
      <w:pPr>
        <w:rPr>
          <w:lang w:val="fr-CH"/>
        </w:rPr>
      </w:pPr>
      <w:r w:rsidRPr="00936E8D">
        <w:rPr>
          <w:lang w:val="fr-CH"/>
        </w:rPr>
        <w:t>9</w:t>
      </w:r>
      <w:r w:rsidRPr="00936E8D">
        <w:rPr>
          <w:lang w:val="fr-CH"/>
        </w:rPr>
        <w:tab/>
        <w:t>de continuer d'assurer une coopération et une coordination étroites avec la CSTD, en ce qui concerne l'examen d'ensemble du SMSI+20;</w:t>
      </w:r>
    </w:p>
    <w:p w14:paraId="0C4171DC" w14:textId="77777777" w:rsidR="00936E8D" w:rsidRPr="00936E8D" w:rsidRDefault="00936E8D" w:rsidP="00936E8D">
      <w:pPr>
        <w:rPr>
          <w:lang w:val="fr-CH"/>
        </w:rPr>
      </w:pPr>
      <w:r w:rsidRPr="00936E8D">
        <w:rPr>
          <w:lang w:val="fr-CH"/>
        </w:rPr>
        <w:t>10</w:t>
      </w:r>
      <w:r w:rsidRPr="00936E8D">
        <w:rPr>
          <w:lang w:val="fr-CH"/>
        </w:rPr>
        <w:tab/>
        <w:t>de continuer de rendre compte de la mise en œuvre des grandes orientations et du processus d'inventaire des activités du SMSI, qui a été créé par le SMSI pendant la phase de Tunis, afin de contribuer au suivi, et de veiller à ce que toutes les administrations et tous les coordonnateurs des grandes orientations soient tenus informés des modèles à utiliser et des délais à tenir pour la présentation de rapports;</w:t>
      </w:r>
    </w:p>
    <w:p w14:paraId="45B9AA3C" w14:textId="77777777" w:rsidR="00936E8D" w:rsidRPr="00936E8D" w:rsidRDefault="00936E8D" w:rsidP="00936E8D">
      <w:pPr>
        <w:rPr>
          <w:lang w:val="fr-CH"/>
        </w:rPr>
      </w:pPr>
      <w:r w:rsidRPr="00936E8D">
        <w:rPr>
          <w:lang w:val="fr-CH"/>
        </w:rPr>
        <w:t>11</w:t>
      </w:r>
      <w:r w:rsidRPr="00936E8D">
        <w:rPr>
          <w:lang w:val="fr-CH"/>
        </w:rPr>
        <w:tab/>
        <w:t>d'élaborer un rapport sur les résultats de la réunion de haut niveau de l'Assemblée générale des Nations Unies sur l'examen d'ensemble de la mise en œuvre des résultats du SMSI qui aura lieu en 2025, en vue de le soumettre à la session de 2026 du Conseil, par l'intermédiaire du GTC-SMSI/ODD, et à la Conférence de plénipotentiaires de 2026;</w:t>
      </w:r>
    </w:p>
    <w:p w14:paraId="7EC4AB2A" w14:textId="77777777" w:rsidR="00936E8D" w:rsidRPr="00936E8D" w:rsidRDefault="00936E8D" w:rsidP="00936E8D">
      <w:pPr>
        <w:rPr>
          <w:lang w:val="fr-CH"/>
        </w:rPr>
      </w:pPr>
      <w:r w:rsidRPr="00936E8D">
        <w:rPr>
          <w:lang w:val="fr-CH"/>
        </w:rPr>
        <w:t>12</w:t>
      </w:r>
      <w:r w:rsidRPr="00936E8D">
        <w:rPr>
          <w:lang w:val="fr-CH"/>
        </w:rPr>
        <w:tab/>
        <w:t>de soumettre chaque année au Conseil, par l'intermédiaire du GTC-SMSI/ODD, un rapport sur les progrès accomplis dans la mise en œuvre de la présente Résolution, et d'inviter les Directeurs des trois Bureaux à participer activement à la mise en œuvre de la présente Résolution,</w:t>
      </w:r>
    </w:p>
    <w:p w14:paraId="59E775A0" w14:textId="77777777" w:rsidR="00936E8D" w:rsidRPr="00936E8D" w:rsidRDefault="00936E8D" w:rsidP="00936E8D">
      <w:pPr>
        <w:pStyle w:val="Call"/>
        <w:rPr>
          <w:lang w:val="fr-CH"/>
        </w:rPr>
      </w:pPr>
      <w:r w:rsidRPr="00936E8D">
        <w:rPr>
          <w:lang w:val="fr-CH"/>
        </w:rPr>
        <w:t>charge le GTC-SMSI/ODD</w:t>
      </w:r>
    </w:p>
    <w:p w14:paraId="1F984F46" w14:textId="77777777" w:rsidR="00936E8D" w:rsidRPr="00936E8D" w:rsidRDefault="00936E8D" w:rsidP="00936E8D">
      <w:pPr>
        <w:rPr>
          <w:lang w:val="fr-CH"/>
        </w:rPr>
      </w:pPr>
      <w:r w:rsidRPr="00936E8D">
        <w:rPr>
          <w:lang w:val="fr-CH"/>
        </w:rPr>
        <w:t>1</w:t>
      </w:r>
      <w:r w:rsidRPr="00936E8D">
        <w:rPr>
          <w:lang w:val="fr-CH"/>
        </w:rPr>
        <w:tab/>
        <w:t>de suivre et d'examiner les activités du Secrétaire général et des Directeurs des Bureaux en lien avec la mise en œuvre de la présente Résolution;</w:t>
      </w:r>
    </w:p>
    <w:p w14:paraId="3125E33B" w14:textId="77777777" w:rsidR="00936E8D" w:rsidRPr="00936E8D" w:rsidRDefault="00936E8D" w:rsidP="00936E8D">
      <w:pPr>
        <w:rPr>
          <w:lang w:val="fr-CH"/>
        </w:rPr>
      </w:pPr>
      <w:r w:rsidRPr="00936E8D">
        <w:rPr>
          <w:lang w:val="fr-CH"/>
        </w:rPr>
        <w:t>2</w:t>
      </w:r>
      <w:r w:rsidRPr="00936E8D">
        <w:rPr>
          <w:lang w:val="fr-CH"/>
        </w:rPr>
        <w:tab/>
        <w:t>d'examiner les contributions de l'UIT relatives à divers thèmes d'étude possibles pour le SMSI+20 et au-delà, avec le concours du Groupe spécial sur le SMSI et les ODD;</w:t>
      </w:r>
    </w:p>
    <w:p w14:paraId="158B2E1F" w14:textId="77777777" w:rsidR="00936E8D" w:rsidRPr="00936E8D" w:rsidRDefault="00936E8D" w:rsidP="00936E8D">
      <w:pPr>
        <w:pStyle w:val="enumlev1"/>
        <w:tabs>
          <w:tab w:val="left" w:pos="851"/>
        </w:tabs>
        <w:ind w:left="0" w:firstLine="0"/>
        <w:rPr>
          <w:lang w:val="fr-CH"/>
        </w:rPr>
      </w:pPr>
      <w:r w:rsidRPr="00936E8D">
        <w:rPr>
          <w:lang w:val="fr-CH"/>
        </w:rPr>
        <w:t>3</w:t>
      </w:r>
      <w:r w:rsidRPr="00936E8D">
        <w:rPr>
          <w:lang w:val="fr-CH"/>
        </w:rPr>
        <w:tab/>
        <w:t xml:space="preserve">à partir </w:t>
      </w:r>
      <w:r w:rsidRPr="00936E8D">
        <w:rPr>
          <w:color w:val="000000"/>
          <w:szCs w:val="24"/>
          <w:lang w:val="fr-CH"/>
        </w:rPr>
        <w:t>des contributions du Secrétaire général et des Directeurs des Bureaux, ainsi que des propositions des États Membres et des Membres de Secteur</w:t>
      </w:r>
      <w:r w:rsidRPr="00936E8D">
        <w:rPr>
          <w:lang w:val="fr-CH"/>
        </w:rPr>
        <w:t>, d'analyser, durant le premier cycle de la session de 2026 du GTC-SMSI/ODD, le document final de la réunion de haut niveau de 2025 de l'Assemblée générale des Nations Unies et de débattre de la nécessité d'apporter des modifications aux résolutions existantes du Conseil relatives au SMSI,</w:t>
      </w:r>
    </w:p>
    <w:p w14:paraId="17750D04" w14:textId="77777777" w:rsidR="00936E8D" w:rsidRPr="00936E8D" w:rsidRDefault="00936E8D" w:rsidP="00936E8D">
      <w:pPr>
        <w:pStyle w:val="Call"/>
        <w:rPr>
          <w:lang w:val="fr-CH"/>
        </w:rPr>
      </w:pPr>
      <w:r w:rsidRPr="00936E8D">
        <w:rPr>
          <w:lang w:val="fr-CH"/>
        </w:rPr>
        <w:t>encourage les États Membres</w:t>
      </w:r>
    </w:p>
    <w:p w14:paraId="00811D50" w14:textId="77777777" w:rsidR="00936E8D" w:rsidRPr="00936E8D" w:rsidRDefault="00936E8D" w:rsidP="00936E8D">
      <w:pPr>
        <w:rPr>
          <w:lang w:val="fr-CH"/>
        </w:rPr>
      </w:pPr>
      <w:r w:rsidRPr="00936E8D">
        <w:rPr>
          <w:lang w:val="fr-CH"/>
        </w:rPr>
        <w:t>1</w:t>
      </w:r>
      <w:r w:rsidRPr="00936E8D">
        <w:rPr>
          <w:lang w:val="fr-CH"/>
        </w:rPr>
        <w:tab/>
        <w:t>à contribuer aux travaux du GTC-SMSI/ODD en fournissant des exemples de bonnes pratiques concernant l'utilisation des outils TIC au service du développement durable;</w:t>
      </w:r>
    </w:p>
    <w:p w14:paraId="744E24C8" w14:textId="77777777" w:rsidR="00936E8D" w:rsidRPr="00936E8D" w:rsidRDefault="00936E8D" w:rsidP="00936E8D">
      <w:pPr>
        <w:rPr>
          <w:lang w:val="fr-CH"/>
        </w:rPr>
      </w:pPr>
      <w:r w:rsidRPr="00936E8D">
        <w:rPr>
          <w:lang w:val="fr-CH"/>
        </w:rPr>
        <w:t>2</w:t>
      </w:r>
      <w:r w:rsidRPr="00936E8D">
        <w:rPr>
          <w:lang w:val="fr-CH"/>
        </w:rPr>
        <w:tab/>
        <w:t>à participer activement au processus préparatoire en vue de l'examen d'ensemble des résultats du SMSI par l'Assemblée générale des Nations Unies qui aura lieu en 2025, du Sommet sur les ODD de 2023 et du Sommet de l'avenir de 2024;</w:t>
      </w:r>
    </w:p>
    <w:p w14:paraId="74E5F8A0" w14:textId="77777777" w:rsidR="00936E8D" w:rsidRPr="00936E8D" w:rsidRDefault="00936E8D" w:rsidP="00936E8D">
      <w:pPr>
        <w:rPr>
          <w:lang w:val="fr-CH"/>
        </w:rPr>
      </w:pPr>
      <w:r w:rsidRPr="00936E8D">
        <w:rPr>
          <w:lang w:val="fr-CH"/>
        </w:rPr>
        <w:t>3</w:t>
      </w:r>
      <w:r w:rsidRPr="00936E8D">
        <w:rPr>
          <w:lang w:val="fr-CH"/>
        </w:rPr>
        <w:tab/>
        <w:t>à participer, au niveau le plus élevé possible, à la réunion de haut niveau de l'Assemblée générale des Nations Unies sur l'examen d'ensemble de la mise en œuvre des résultats du SMSI en 2025, et à promouvoir les activités de l'UIT à cet égard, y compris la manifestation de haut niveau du Forum SMSI+20;</w:t>
      </w:r>
    </w:p>
    <w:p w14:paraId="35801420" w14:textId="77777777" w:rsidR="00936E8D" w:rsidRPr="00936E8D" w:rsidRDefault="00936E8D" w:rsidP="00936E8D">
      <w:pPr>
        <w:rPr>
          <w:lang w:val="fr-CH"/>
        </w:rPr>
      </w:pPr>
      <w:r w:rsidRPr="00936E8D">
        <w:rPr>
          <w:lang w:val="fr-CH"/>
        </w:rPr>
        <w:lastRenderedPageBreak/>
        <w:t>4</w:t>
      </w:r>
      <w:r w:rsidRPr="00936E8D">
        <w:rPr>
          <w:lang w:val="fr-CH"/>
        </w:rPr>
        <w:tab/>
        <w:t>à consulter les parties prenantes non gouvernementales et à considérer leurs points de vue,</w:t>
      </w:r>
    </w:p>
    <w:p w14:paraId="0D90EF29" w14:textId="77777777" w:rsidR="00936E8D" w:rsidRPr="00936E8D" w:rsidRDefault="00936E8D" w:rsidP="00936E8D">
      <w:pPr>
        <w:pStyle w:val="Call"/>
        <w:rPr>
          <w:lang w:val="fr-CH"/>
        </w:rPr>
      </w:pPr>
      <w:r w:rsidRPr="00936E8D">
        <w:rPr>
          <w:lang w:val="fr-CH"/>
        </w:rPr>
        <w:t>encourage les membres</w:t>
      </w:r>
    </w:p>
    <w:p w14:paraId="0C33C214" w14:textId="77777777" w:rsidR="00936E8D" w:rsidRPr="00936E8D" w:rsidRDefault="00936E8D" w:rsidP="00936E8D">
      <w:pPr>
        <w:rPr>
          <w:lang w:val="fr-CH"/>
        </w:rPr>
      </w:pPr>
      <w:r w:rsidRPr="00936E8D">
        <w:rPr>
          <w:lang w:val="fr-CH"/>
        </w:rPr>
        <w:t>1</w:t>
      </w:r>
      <w:r w:rsidRPr="00936E8D">
        <w:rPr>
          <w:lang w:val="fr-CH"/>
        </w:rPr>
        <w:tab/>
        <w:t xml:space="preserve">à participer activement au processus </w:t>
      </w:r>
      <w:r w:rsidRPr="00936E8D">
        <w:rPr>
          <w:color w:val="000000"/>
          <w:szCs w:val="24"/>
          <w:lang w:val="fr-CH"/>
        </w:rPr>
        <w:t>de préparation de la réunion de haut niveau de l'Assemblée générale des Nations Unies en2025;</w:t>
      </w:r>
    </w:p>
    <w:p w14:paraId="38A92600" w14:textId="43725F55" w:rsidR="00936E8D" w:rsidRPr="00936E8D" w:rsidRDefault="00936E8D" w:rsidP="00936E8D">
      <w:pPr>
        <w:rPr>
          <w:color w:val="000000"/>
          <w:spacing w:val="-5"/>
          <w:szCs w:val="24"/>
          <w:lang w:val="fr-CH"/>
        </w:rPr>
      </w:pPr>
      <w:r w:rsidRPr="00936E8D">
        <w:rPr>
          <w:lang w:val="fr-CH"/>
        </w:rPr>
        <w:t>2</w:t>
      </w:r>
      <w:r w:rsidRPr="00936E8D">
        <w:rPr>
          <w:lang w:val="fr-CH"/>
        </w:rPr>
        <w:tab/>
      </w:r>
      <w:r w:rsidRPr="00936E8D">
        <w:rPr>
          <w:color w:val="000000"/>
          <w:szCs w:val="24"/>
          <w:lang w:val="fr-CH"/>
        </w:rPr>
        <w:t xml:space="preserve">à faire en sorte que les résultats de la réunion de haut niveau de l'Assemblée générale </w:t>
      </w:r>
      <w:r w:rsidRPr="00936E8D">
        <w:rPr>
          <w:lang w:val="fr-CH"/>
        </w:rPr>
        <w:t>des Nations Unies sur l'examen d'ensemble de la mise en œuvre des textes issus du SMSI qui aura lieu en 2025 reflètent autant que possible un consensus entre les multiples parties prenantes, en s'appuyant sur le consensus déjà obtenu lors des phases de Genève et de Tunis;</w:t>
      </w:r>
    </w:p>
    <w:p w14:paraId="4C239256" w14:textId="77777777" w:rsidR="00936E8D" w:rsidRPr="00936E8D" w:rsidRDefault="00936E8D" w:rsidP="00936E8D">
      <w:pPr>
        <w:rPr>
          <w:lang w:val="fr-CH"/>
        </w:rPr>
      </w:pPr>
      <w:r w:rsidRPr="00936E8D">
        <w:rPr>
          <w:lang w:val="fr-CH"/>
        </w:rPr>
        <w:t>3</w:t>
      </w:r>
      <w:r w:rsidRPr="00936E8D">
        <w:rPr>
          <w:lang w:val="fr-CH"/>
        </w:rPr>
        <w:tab/>
        <w:t>à envisager la nécessité de poursuivre le processus du SMSI après 2025 pour continuer l'édification des sociétés de l'information et du savoir, en vue de tirer pleinement parti des avantages des TIC pour réaliser le Programme de développement durable à l'horizon 2030;</w:t>
      </w:r>
    </w:p>
    <w:p w14:paraId="0BB1B9E6" w14:textId="77777777" w:rsidR="00936E8D" w:rsidRPr="00936E8D" w:rsidRDefault="00936E8D" w:rsidP="00936E8D">
      <w:pPr>
        <w:rPr>
          <w:lang w:val="fr-CH"/>
        </w:rPr>
      </w:pPr>
      <w:r w:rsidRPr="00936E8D">
        <w:rPr>
          <w:lang w:val="fr-CH"/>
        </w:rPr>
        <w:t>4</w:t>
      </w:r>
      <w:r w:rsidRPr="00936E8D">
        <w:rPr>
          <w:lang w:val="fr-CH"/>
        </w:rPr>
        <w:tab/>
        <w:t>à fournir les moyens financiers nécessaires pour faciliter la participation de toutes les parties prenantes concernées du SMSI venant des pays en développement et des pays les moins avancés, au processus de préparation de la réunion de l'Assemblée générale des Nations Unies, notamment dans le cadre de consultations interactives informelles;</w:t>
      </w:r>
    </w:p>
    <w:p w14:paraId="3C355910" w14:textId="77777777" w:rsidR="00936E8D" w:rsidRPr="00936E8D" w:rsidRDefault="00936E8D" w:rsidP="00936E8D">
      <w:pPr>
        <w:rPr>
          <w:lang w:val="fr-CH"/>
        </w:rPr>
      </w:pPr>
      <w:r w:rsidRPr="00936E8D">
        <w:rPr>
          <w:lang w:val="fr-CH"/>
        </w:rPr>
        <w:t>5</w:t>
      </w:r>
      <w:r w:rsidRPr="00936E8D">
        <w:rPr>
          <w:lang w:val="fr-CH"/>
        </w:rPr>
        <w:tab/>
        <w:t>à participer activement aux travaux du GTC-SMSI/ODD;</w:t>
      </w:r>
    </w:p>
    <w:p w14:paraId="75F164F5" w14:textId="65A6909A" w:rsidR="00BD5E19" w:rsidRPr="00594DB7" w:rsidRDefault="00936E8D" w:rsidP="00936E8D">
      <w:pPr>
        <w:rPr>
          <w:lang w:val="fr-FR"/>
        </w:rPr>
      </w:pPr>
      <w:r w:rsidRPr="00936E8D">
        <w:rPr>
          <w:lang w:val="fr-CH"/>
        </w:rPr>
        <w:t>6</w:t>
      </w:r>
      <w:r w:rsidRPr="00936E8D">
        <w:rPr>
          <w:lang w:val="fr-CH"/>
        </w:rPr>
        <w:tab/>
        <w:t>à contribuer au Fonds d'affectation spéciale de l'UIT pour le SMSI afin de garantir une mise en œuvre efficace et efficiente du processus du SMSI+20.</w:t>
      </w:r>
    </w:p>
    <w:p w14:paraId="48BAFA46" w14:textId="6EA88738" w:rsidR="00BD5E19" w:rsidRPr="00E16643" w:rsidRDefault="00BD5E19" w:rsidP="00BD5E19">
      <w:pPr>
        <w:pStyle w:val="Endtext"/>
        <w:rPr>
          <w:lang w:eastAsia="ru-RU"/>
        </w:rPr>
      </w:pPr>
      <w:r w:rsidRPr="00594DB7">
        <w:rPr>
          <w:lang w:val="fr-FR" w:eastAsia="ru-RU"/>
        </w:rPr>
        <w:t>R</w:t>
      </w:r>
      <w:r w:rsidRPr="00594DB7">
        <w:rPr>
          <w:szCs w:val="24"/>
          <w:lang w:val="fr-FR"/>
        </w:rPr>
        <w:t>é</w:t>
      </w:r>
      <w:r w:rsidRPr="00594DB7">
        <w:rPr>
          <w:lang w:val="fr-FR" w:eastAsia="ru-RU"/>
        </w:rPr>
        <w:t xml:space="preserve">f.: </w:t>
      </w:r>
      <w:r w:rsidRPr="00594DB7">
        <w:rPr>
          <w:lang w:val="fr-FR" w:eastAsia="ru-RU"/>
        </w:rPr>
        <w:tab/>
        <w:t xml:space="preserve">Documents </w:t>
      </w:r>
      <w:hyperlink r:id="rId389" w:history="1">
        <w:r w:rsidRPr="00594DB7">
          <w:rPr>
            <w:rStyle w:val="Hyperlink"/>
            <w:lang w:val="fr-FR" w:eastAsia="ru-RU"/>
          </w:rPr>
          <w:t>C11/103</w:t>
        </w:r>
      </w:hyperlink>
      <w:r w:rsidRPr="00594DB7">
        <w:rPr>
          <w:lang w:val="fr-FR" w:eastAsia="ru-RU"/>
        </w:rPr>
        <w:t xml:space="preserve">, </w:t>
      </w:r>
      <w:hyperlink r:id="rId390" w:history="1">
        <w:r w:rsidRPr="00594DB7">
          <w:rPr>
            <w:rStyle w:val="Hyperlink"/>
            <w:lang w:val="fr-FR" w:eastAsia="ru-RU"/>
          </w:rPr>
          <w:t>C11/120</w:t>
        </w:r>
      </w:hyperlink>
      <w:r w:rsidRPr="00594DB7">
        <w:rPr>
          <w:lang w:val="fr-FR" w:eastAsia="ru-RU"/>
        </w:rPr>
        <w:t xml:space="preserve">, </w:t>
      </w:r>
      <w:hyperlink r:id="rId391" w:history="1">
        <w:r w:rsidRPr="00594DB7">
          <w:rPr>
            <w:rStyle w:val="Hyperlink"/>
            <w:lang w:val="fr-FR" w:eastAsia="ru-RU"/>
          </w:rPr>
          <w:t>C12/101</w:t>
        </w:r>
      </w:hyperlink>
      <w:r w:rsidRPr="00594DB7">
        <w:rPr>
          <w:lang w:val="fr-FR" w:eastAsia="ru-RU"/>
        </w:rPr>
        <w:t xml:space="preserve">, </w:t>
      </w:r>
      <w:hyperlink r:id="rId392" w:history="1">
        <w:r w:rsidRPr="00594DB7">
          <w:rPr>
            <w:rStyle w:val="Hyperlink"/>
            <w:lang w:val="fr-FR" w:eastAsia="ru-RU"/>
          </w:rPr>
          <w:t>C12/110</w:t>
        </w:r>
      </w:hyperlink>
      <w:r w:rsidRPr="00594DB7">
        <w:rPr>
          <w:lang w:val="fr-FR" w:eastAsia="ru-RU"/>
        </w:rPr>
        <w:t xml:space="preserve">, </w:t>
      </w:r>
      <w:hyperlink r:id="rId393" w:history="1">
        <w:r w:rsidRPr="00594DB7">
          <w:rPr>
            <w:rStyle w:val="Hyperlink"/>
            <w:lang w:val="fr-FR" w:eastAsia="ru-RU"/>
          </w:rPr>
          <w:t>C13/108</w:t>
        </w:r>
      </w:hyperlink>
      <w:r w:rsidR="00E16643">
        <w:rPr>
          <w:lang w:val="fr-FR" w:eastAsia="ru-RU"/>
        </w:rPr>
        <w:t>,</w:t>
      </w:r>
      <w:r w:rsidRPr="00594DB7">
        <w:rPr>
          <w:lang w:val="fr-FR" w:eastAsia="ru-RU"/>
        </w:rPr>
        <w:t xml:space="preserve"> </w:t>
      </w:r>
      <w:hyperlink r:id="rId394" w:history="1">
        <w:r w:rsidRPr="00594DB7">
          <w:rPr>
            <w:rStyle w:val="Hyperlink"/>
            <w:lang w:val="fr-FR" w:eastAsia="ru-RU"/>
          </w:rPr>
          <w:t>C13/121</w:t>
        </w:r>
      </w:hyperlink>
      <w:r w:rsidRPr="00594DB7">
        <w:rPr>
          <w:lang w:val="fr-FR" w:eastAsia="ru-RU"/>
        </w:rPr>
        <w:t xml:space="preserve">, </w:t>
      </w:r>
      <w:hyperlink r:id="rId395" w:history="1">
        <w:r w:rsidRPr="00594DB7">
          <w:rPr>
            <w:rStyle w:val="Hyperlink"/>
            <w:lang w:val="fr-FR" w:eastAsia="ru-RU"/>
          </w:rPr>
          <w:t>C15/111</w:t>
        </w:r>
      </w:hyperlink>
      <w:r w:rsidR="00E16643">
        <w:rPr>
          <w:lang w:val="fr-FR" w:eastAsia="ru-RU"/>
        </w:rPr>
        <w:t>,</w:t>
      </w:r>
      <w:r w:rsidRPr="00594DB7">
        <w:rPr>
          <w:lang w:val="fr-FR" w:eastAsia="ru-RU"/>
        </w:rPr>
        <w:t xml:space="preserve"> </w:t>
      </w:r>
      <w:hyperlink r:id="rId396" w:history="1">
        <w:r w:rsidRPr="00594DB7">
          <w:rPr>
            <w:rStyle w:val="Hyperlink"/>
            <w:lang w:val="fr-FR" w:eastAsia="ru-RU"/>
          </w:rPr>
          <w:t>C15/123</w:t>
        </w:r>
      </w:hyperlink>
      <w:r w:rsidR="00E16643" w:rsidRPr="00E16643">
        <w:rPr>
          <w:rStyle w:val="Hyperlink"/>
          <w:color w:val="auto"/>
          <w:u w:val="none"/>
          <w:lang w:eastAsia="ru-RU"/>
        </w:rPr>
        <w:t xml:space="preserve">; </w:t>
      </w:r>
      <w:hyperlink r:id="rId397" w:history="1">
        <w:r w:rsidR="00E16643" w:rsidRPr="00E16643">
          <w:rPr>
            <w:rStyle w:val="Hyperlink"/>
            <w:lang w:eastAsia="ru-RU"/>
          </w:rPr>
          <w:t>C23/71</w:t>
        </w:r>
      </w:hyperlink>
      <w:r w:rsidR="00E16643" w:rsidRPr="00E16643">
        <w:rPr>
          <w:rStyle w:val="Hyperlink"/>
          <w:color w:val="auto"/>
          <w:u w:val="none"/>
          <w:lang w:eastAsia="ru-RU"/>
        </w:rPr>
        <w:t>,</w:t>
      </w:r>
      <w:r w:rsidR="00E16643" w:rsidRPr="00E16643">
        <w:rPr>
          <w:rStyle w:val="Hyperlink"/>
          <w:lang w:eastAsia="ru-RU"/>
        </w:rPr>
        <w:t xml:space="preserve"> </w:t>
      </w:r>
      <w:hyperlink r:id="rId398" w:history="1">
        <w:r w:rsidR="00E16643" w:rsidRPr="00E16643">
          <w:rPr>
            <w:rStyle w:val="Hyperlink"/>
            <w:lang w:eastAsia="ru-RU"/>
          </w:rPr>
          <w:t>C23/85</w:t>
        </w:r>
      </w:hyperlink>
      <w:r w:rsidR="00E16643" w:rsidRPr="00E16643">
        <w:rPr>
          <w:rStyle w:val="Hyperlink"/>
          <w:color w:val="auto"/>
          <w:u w:val="none"/>
          <w:lang w:eastAsia="ru-RU"/>
        </w:rPr>
        <w:t xml:space="preserve">, </w:t>
      </w:r>
      <w:hyperlink r:id="rId399" w:history="1">
        <w:r w:rsidR="00E16643" w:rsidRPr="00E16643">
          <w:rPr>
            <w:rStyle w:val="Hyperlink"/>
            <w:lang w:eastAsia="ru-RU"/>
          </w:rPr>
          <w:t>C23/DT/9</w:t>
        </w:r>
      </w:hyperlink>
      <w:r w:rsidR="00E16643" w:rsidRPr="00E16643">
        <w:rPr>
          <w:rStyle w:val="Hyperlink"/>
          <w:color w:val="auto"/>
          <w:u w:val="none"/>
          <w:lang w:eastAsia="ru-RU"/>
        </w:rPr>
        <w:t xml:space="preserve">, </w:t>
      </w:r>
      <w:hyperlink r:id="rId400" w:history="1">
        <w:r w:rsidR="00E16643" w:rsidRPr="00E16643">
          <w:rPr>
            <w:rStyle w:val="Hyperlink"/>
            <w:lang w:eastAsia="ru-RU"/>
          </w:rPr>
          <w:t>C23/111</w:t>
        </w:r>
      </w:hyperlink>
      <w:r w:rsidR="00E16643" w:rsidRPr="00E16643">
        <w:rPr>
          <w:rStyle w:val="Hyperlink"/>
          <w:color w:val="auto"/>
          <w:u w:val="none"/>
          <w:lang w:eastAsia="ru-RU"/>
        </w:rPr>
        <w:t xml:space="preserve"> et </w:t>
      </w:r>
      <w:hyperlink r:id="rId401" w:history="1">
        <w:r w:rsidR="00E16643" w:rsidRPr="00E16643">
          <w:rPr>
            <w:rStyle w:val="Hyperlink"/>
            <w:lang w:eastAsia="ru-RU"/>
          </w:rPr>
          <w:t>C23/120</w:t>
        </w:r>
      </w:hyperlink>
      <w:r w:rsidR="00E16643" w:rsidRPr="00E16643">
        <w:rPr>
          <w:lang w:eastAsia="ru-RU"/>
        </w:rPr>
        <w:t>.</w:t>
      </w:r>
    </w:p>
    <w:p w14:paraId="48201F3A" w14:textId="77777777" w:rsidR="00BD5E19" w:rsidRPr="00594DB7" w:rsidRDefault="00BD5E19" w:rsidP="00BD5E19">
      <w:pPr>
        <w:spacing w:before="0"/>
        <w:jc w:val="center"/>
        <w:rPr>
          <w:lang w:val="fr-FR"/>
        </w:rPr>
      </w:pPr>
      <w:r w:rsidRPr="00594DB7">
        <w:rPr>
          <w:lang w:val="fr-FR"/>
        </w:rPr>
        <w:t>______________</w:t>
      </w:r>
    </w:p>
    <w:p w14:paraId="135ADF12"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202C77B4"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4F8F6C6"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3E200796"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DCFD06B"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587B8B49"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169B5773"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607687C7" w14:textId="77777777" w:rsidR="00D86538" w:rsidRPr="00594DB7" w:rsidRDefault="00D86538">
      <w:pPr>
        <w:tabs>
          <w:tab w:val="clear" w:pos="794"/>
          <w:tab w:val="clear" w:pos="1191"/>
          <w:tab w:val="clear" w:pos="1588"/>
          <w:tab w:val="clear" w:pos="1985"/>
        </w:tabs>
        <w:overflowPunct/>
        <w:autoSpaceDE/>
        <w:autoSpaceDN/>
        <w:adjustRightInd/>
        <w:spacing w:before="0"/>
        <w:jc w:val="left"/>
        <w:textAlignment w:val="auto"/>
        <w:rPr>
          <w:lang w:val="fr-FR"/>
        </w:rPr>
      </w:pPr>
    </w:p>
    <w:p w14:paraId="3E43D58E"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4B647084"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673D602D"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389F9197"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5CA10F44" w14:textId="77777777" w:rsidR="001E1493" w:rsidRPr="00594DB7" w:rsidRDefault="001E1493">
      <w:pPr>
        <w:tabs>
          <w:tab w:val="clear" w:pos="794"/>
          <w:tab w:val="clear" w:pos="1191"/>
          <w:tab w:val="clear" w:pos="1588"/>
          <w:tab w:val="clear" w:pos="1985"/>
        </w:tabs>
        <w:overflowPunct/>
        <w:autoSpaceDE/>
        <w:autoSpaceDN/>
        <w:adjustRightInd/>
        <w:spacing w:before="0"/>
        <w:jc w:val="left"/>
        <w:textAlignment w:val="auto"/>
        <w:rPr>
          <w:lang w:val="fr-FR"/>
        </w:rPr>
      </w:pPr>
    </w:p>
    <w:p w14:paraId="29D3937F"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4CE4947" w14:textId="77777777" w:rsidR="00BD5E19" w:rsidRPr="00594DB7" w:rsidRDefault="00BD5E19" w:rsidP="00BD5E19">
      <w:pPr>
        <w:pStyle w:val="ResNo"/>
        <w:rPr>
          <w:lang w:val="fr-FR"/>
        </w:rPr>
      </w:pPr>
      <w:bookmarkStart w:id="2402" w:name="_Toc423505655"/>
      <w:bookmarkStart w:id="2403" w:name="_Toc423505933"/>
      <w:bookmarkStart w:id="2404" w:name="_Toc423506224"/>
      <w:bookmarkStart w:id="2405" w:name="_Toc423508008"/>
      <w:bookmarkStart w:id="2406" w:name="_Toc458425408"/>
      <w:bookmarkStart w:id="2407" w:name="_Toc531076516"/>
      <w:bookmarkStart w:id="2408" w:name="_Toc532830717"/>
      <w:bookmarkStart w:id="2409" w:name="_Toc15393934"/>
      <w:bookmarkStart w:id="2410" w:name="_Toc16167086"/>
      <w:bookmarkStart w:id="2411" w:name="_Toc21336157"/>
      <w:bookmarkStart w:id="2412" w:name="_Toc21336388"/>
      <w:bookmarkStart w:id="2413" w:name="_Toc21336614"/>
      <w:bookmarkStart w:id="2414" w:name="_Toc85814049"/>
      <w:bookmarkStart w:id="2415" w:name="_Toc151708636"/>
      <w:bookmarkStart w:id="2416" w:name="_Toc311739053"/>
      <w:bookmarkStart w:id="2417" w:name="_Toc364693795"/>
      <w:bookmarkStart w:id="2418" w:name="_Toc364695008"/>
      <w:bookmarkStart w:id="2419" w:name="_Toc405213396"/>
      <w:r w:rsidRPr="00594DB7">
        <w:rPr>
          <w:lang w:val="fr-FR"/>
        </w:rPr>
        <w:lastRenderedPageBreak/>
        <w:t xml:space="preserve">RÉSOLUTION 1336 (C11, </w:t>
      </w:r>
      <w:r w:rsidR="00592156" w:rsidRPr="00594DB7">
        <w:rPr>
          <w:caps w:val="0"/>
          <w:lang w:val="fr-FR"/>
        </w:rPr>
        <w:t>dernière mod</w:t>
      </w:r>
      <w:r w:rsidRPr="00594DB7">
        <w:rPr>
          <w:lang w:val="fr-FR"/>
        </w:rPr>
        <w:t>. C1</w:t>
      </w:r>
      <w:r w:rsidR="00494AFA" w:rsidRPr="00594DB7">
        <w:rPr>
          <w:lang w:val="fr-FR"/>
        </w:rPr>
        <w:t>9</w:t>
      </w:r>
      <w:r w:rsidRPr="00594DB7">
        <w:rPr>
          <w:lang w:val="fr-FR"/>
        </w:rPr>
        <w:t>)</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68DDEFF9" w14:textId="50628616" w:rsidR="00BD5E19" w:rsidRPr="00594DB7" w:rsidRDefault="00494AFA" w:rsidP="00BD5E19">
      <w:pPr>
        <w:pStyle w:val="Restitle"/>
        <w:rPr>
          <w:lang w:val="fr-FR"/>
        </w:rPr>
      </w:pPr>
      <w:bookmarkStart w:id="2420" w:name="_Toc15393935"/>
      <w:bookmarkStart w:id="2421" w:name="_Toc16167087"/>
      <w:bookmarkStart w:id="2422" w:name="_Toc21336158"/>
      <w:bookmarkStart w:id="2423" w:name="_Toc21336615"/>
      <w:bookmarkStart w:id="2424" w:name="_Toc85814050"/>
      <w:bookmarkStart w:id="2425" w:name="_Toc151708637"/>
      <w:bookmarkEnd w:id="2416"/>
      <w:bookmarkEnd w:id="2417"/>
      <w:bookmarkEnd w:id="2418"/>
      <w:bookmarkEnd w:id="2419"/>
      <w:r w:rsidRPr="00594DB7">
        <w:rPr>
          <w:lang w:val="fr-FR"/>
        </w:rPr>
        <w:t>Groupe de travail du Conseil sur les questions de politiques publiques internationales relatives à l'Internet (CWG-Internet)</w:t>
      </w:r>
      <w:bookmarkEnd w:id="2420"/>
      <w:bookmarkEnd w:id="2421"/>
      <w:bookmarkEnd w:id="2422"/>
      <w:bookmarkEnd w:id="2423"/>
      <w:bookmarkEnd w:id="2424"/>
      <w:bookmarkEnd w:id="2425"/>
    </w:p>
    <w:p w14:paraId="254C12BA" w14:textId="77777777" w:rsidR="00BD5E19" w:rsidRPr="00594DB7" w:rsidRDefault="00BD5E19" w:rsidP="00BD5E19">
      <w:pPr>
        <w:pStyle w:val="Normalaftertitle"/>
        <w:rPr>
          <w:szCs w:val="24"/>
          <w:lang w:val="fr-FR"/>
        </w:rPr>
      </w:pPr>
      <w:r w:rsidRPr="00594DB7">
        <w:rPr>
          <w:szCs w:val="24"/>
          <w:lang w:val="fr-FR"/>
        </w:rPr>
        <w:t>Le Conseil,</w:t>
      </w:r>
    </w:p>
    <w:p w14:paraId="7277394B" w14:textId="77777777" w:rsidR="00494AFA" w:rsidRPr="00594DB7" w:rsidRDefault="00494AFA" w:rsidP="00494AFA">
      <w:pPr>
        <w:pStyle w:val="Call"/>
        <w:rPr>
          <w:szCs w:val="24"/>
          <w:lang w:val="fr-FR"/>
        </w:rPr>
      </w:pPr>
      <w:r w:rsidRPr="00594DB7">
        <w:rPr>
          <w:szCs w:val="24"/>
          <w:lang w:val="fr-FR"/>
        </w:rPr>
        <w:t>reconnaissant</w:t>
      </w:r>
    </w:p>
    <w:p w14:paraId="62DDD646" w14:textId="77777777" w:rsidR="00494AFA" w:rsidRPr="00594DB7" w:rsidRDefault="00494AFA" w:rsidP="00494AFA">
      <w:pPr>
        <w:rPr>
          <w:szCs w:val="24"/>
          <w:lang w:val="fr-FR"/>
        </w:rPr>
      </w:pPr>
      <w:r w:rsidRPr="00594DB7">
        <w:rPr>
          <w:i/>
          <w:iCs/>
          <w:szCs w:val="24"/>
          <w:lang w:val="fr-FR"/>
        </w:rPr>
        <w:t>a)</w:t>
      </w:r>
      <w:r w:rsidRPr="00594DB7">
        <w:rPr>
          <w:szCs w:val="24"/>
          <w:lang w:val="fr-FR"/>
        </w:rPr>
        <w:tab/>
        <w:t>la Résolution 102 (Rév. Dubaï, 2018) de la Conférence de plénipotentiaires relative au rôle de l'UIT concernant les questions de politiques publiques internationales ayant trait à l'Internet et à la gestion des ressources de l'Internet, y compris les noms de domaine et les adresses;</w:t>
      </w:r>
    </w:p>
    <w:p w14:paraId="73722826" w14:textId="77777777" w:rsidR="00494AFA" w:rsidRPr="00594DB7" w:rsidRDefault="00494AFA" w:rsidP="00494AFA">
      <w:pPr>
        <w:rPr>
          <w:szCs w:val="24"/>
          <w:lang w:val="fr-FR"/>
        </w:rPr>
      </w:pPr>
      <w:r w:rsidRPr="00594DB7">
        <w:rPr>
          <w:i/>
          <w:iCs/>
          <w:szCs w:val="24"/>
          <w:lang w:val="fr-FR"/>
        </w:rPr>
        <w:t>b)</w:t>
      </w:r>
      <w:r w:rsidRPr="00594DB7">
        <w:rPr>
          <w:szCs w:val="24"/>
          <w:lang w:val="fr-FR"/>
        </w:rPr>
        <w:tab/>
        <w:t>la Résolution 1305 du Conseil (2009) relative au rôle du Groupe spécialisé dans l'identification des questions de politiques publiques relatives à l'Internet;</w:t>
      </w:r>
    </w:p>
    <w:p w14:paraId="7D7B2925" w14:textId="77777777" w:rsidR="00494AFA" w:rsidRPr="00594DB7" w:rsidRDefault="00494AFA" w:rsidP="00494AFA">
      <w:pPr>
        <w:rPr>
          <w:szCs w:val="24"/>
          <w:lang w:val="fr-FR"/>
        </w:rPr>
      </w:pPr>
      <w:r w:rsidRPr="00594DB7">
        <w:rPr>
          <w:i/>
          <w:iCs/>
          <w:szCs w:val="24"/>
          <w:lang w:val="fr-FR"/>
        </w:rPr>
        <w:t>c)</w:t>
      </w:r>
      <w:r w:rsidRPr="00594DB7">
        <w:rPr>
          <w:szCs w:val="24"/>
          <w:lang w:val="fr-FR"/>
        </w:rPr>
        <w:tab/>
        <w:t>la Résolution 1344 (MOD 2015) du Conseil</w:t>
      </w:r>
      <w:r w:rsidRPr="00594DB7">
        <w:rPr>
          <w:rFonts w:eastAsiaTheme="minorHAnsi"/>
          <w:szCs w:val="24"/>
          <w:lang w:val="fr-FR"/>
        </w:rPr>
        <w:t xml:space="preserve"> intitulée "Les modalités des consultations ouvertes du Groupe de travail du Conseil sur les politiques publiques internationales relatives à l'Internet"</w:t>
      </w:r>
      <w:r w:rsidRPr="00594DB7">
        <w:rPr>
          <w:szCs w:val="24"/>
          <w:lang w:val="fr-FR"/>
        </w:rPr>
        <w:t>,</w:t>
      </w:r>
    </w:p>
    <w:p w14:paraId="78E66DA5" w14:textId="77777777" w:rsidR="00494AFA" w:rsidRPr="00594DB7" w:rsidRDefault="00494AFA" w:rsidP="00494AFA">
      <w:pPr>
        <w:pStyle w:val="Call"/>
        <w:rPr>
          <w:szCs w:val="24"/>
          <w:lang w:val="fr-FR"/>
        </w:rPr>
      </w:pPr>
      <w:r w:rsidRPr="00594DB7">
        <w:rPr>
          <w:szCs w:val="24"/>
          <w:lang w:val="fr-FR"/>
        </w:rPr>
        <w:t>reconnaissant en outre</w:t>
      </w:r>
    </w:p>
    <w:p w14:paraId="3B0940DD" w14:textId="77777777" w:rsidR="00494AFA" w:rsidRPr="00594DB7" w:rsidRDefault="00494AFA" w:rsidP="00494AFA">
      <w:pPr>
        <w:rPr>
          <w:szCs w:val="24"/>
          <w:lang w:val="fr-FR"/>
        </w:rPr>
      </w:pPr>
      <w:r w:rsidRPr="00594DB7">
        <w:rPr>
          <w:i/>
          <w:iCs/>
          <w:szCs w:val="24"/>
          <w:lang w:val="fr-FR"/>
        </w:rPr>
        <w:t>a)</w:t>
      </w:r>
      <w:r w:rsidRPr="00594DB7">
        <w:rPr>
          <w:szCs w:val="24"/>
          <w:lang w:val="fr-FR"/>
        </w:rPr>
        <w:tab/>
        <w:t xml:space="preserve">que, aux termes du § 35 de l'Agenda de Tunis, il est réaffirmé que la gestion de l'Internet couvre aussi bien des questions d'ordre technique que des questions de politique générale et doit impliquer l'ensemble des parties prenantes et des organisations intergouvernementales et internationales compétentes. À cet égard, il est reconnu ce qui suit: </w:t>
      </w:r>
    </w:p>
    <w:p w14:paraId="6D0A23BE" w14:textId="77777777" w:rsidR="00494AFA" w:rsidRPr="00594DB7" w:rsidRDefault="00494AFA" w:rsidP="00494AFA">
      <w:pPr>
        <w:pStyle w:val="enumlev1"/>
        <w:rPr>
          <w:lang w:val="fr-FR"/>
        </w:rPr>
      </w:pPr>
      <w:r w:rsidRPr="00594DB7">
        <w:rPr>
          <w:lang w:val="fr-FR"/>
        </w:rPr>
        <w:t>i)</w:t>
      </w:r>
      <w:r w:rsidRPr="00594DB7">
        <w:rPr>
          <w:lang w:val="fr-FR"/>
        </w:rPr>
        <w:tab/>
        <w:t>En ce qui concerne les questions d'intérêt général qui se rapportent à l'Internet, le pouvoir décisionnel relève de la souveraineté nationale des États, lesquels ont des droits et des responsabilités en la matière.</w:t>
      </w:r>
    </w:p>
    <w:p w14:paraId="390A1879" w14:textId="77777777" w:rsidR="00494AFA" w:rsidRPr="00594DB7" w:rsidRDefault="00494AFA" w:rsidP="00494AFA">
      <w:pPr>
        <w:pStyle w:val="enumlev1"/>
        <w:rPr>
          <w:lang w:val="fr-FR"/>
        </w:rPr>
      </w:pPr>
      <w:r w:rsidRPr="00594DB7">
        <w:rPr>
          <w:lang w:val="fr-FR"/>
        </w:rPr>
        <w:t>ii)</w:t>
      </w:r>
      <w:r w:rsidRPr="00594DB7">
        <w:rPr>
          <w:lang w:val="fr-FR"/>
        </w:rPr>
        <w:tab/>
        <w:t>Le secteur privé a toujours eu, et devrait continuer d'avoir, un rôle important dans le développement de l'Internet, tant sur le plan technique que sur le plan économique.</w:t>
      </w:r>
    </w:p>
    <w:p w14:paraId="5359BBE3" w14:textId="77777777" w:rsidR="00494AFA" w:rsidRPr="00594DB7" w:rsidRDefault="00494AFA" w:rsidP="00494AFA">
      <w:pPr>
        <w:pStyle w:val="enumlev1"/>
        <w:rPr>
          <w:lang w:val="fr-FR"/>
        </w:rPr>
      </w:pPr>
      <w:r w:rsidRPr="00594DB7">
        <w:rPr>
          <w:lang w:val="fr-FR"/>
        </w:rPr>
        <w:t>iii)</w:t>
      </w:r>
      <w:r w:rsidRPr="00594DB7">
        <w:rPr>
          <w:lang w:val="fr-FR"/>
        </w:rPr>
        <w:tab/>
        <w:t xml:space="preserve">La société civile a toujours joué, elle aussi, un rôle important pour toutes les questions relatives à l'Internet, tout particulièrement au niveau des communautés locales, et elle doit continuer à assumer ce rôle. </w:t>
      </w:r>
    </w:p>
    <w:p w14:paraId="3489DCD1" w14:textId="77777777" w:rsidR="00494AFA" w:rsidRPr="00594DB7" w:rsidRDefault="00494AFA" w:rsidP="00494AFA">
      <w:pPr>
        <w:pStyle w:val="enumlev1"/>
        <w:rPr>
          <w:lang w:val="fr-FR"/>
        </w:rPr>
      </w:pPr>
      <w:r w:rsidRPr="00594DB7">
        <w:rPr>
          <w:lang w:val="fr-FR"/>
        </w:rPr>
        <w:t>iv)</w:t>
      </w:r>
      <w:r w:rsidRPr="00594DB7">
        <w:rPr>
          <w:lang w:val="fr-FR"/>
        </w:rPr>
        <w:tab/>
        <w:t>Les organisations intergouvernementales ont toujours eu, et devraient continuer d'avoir, pour rôle de faciliter la coordination des questions de politiques publiques relatives à l'Internet.</w:t>
      </w:r>
    </w:p>
    <w:p w14:paraId="27E9003D" w14:textId="77777777" w:rsidR="00494AFA" w:rsidRPr="00594DB7" w:rsidRDefault="00494AFA" w:rsidP="00494AFA">
      <w:pPr>
        <w:pStyle w:val="enumlev1"/>
        <w:rPr>
          <w:lang w:val="fr-FR"/>
        </w:rPr>
      </w:pPr>
      <w:r w:rsidRPr="00594DB7">
        <w:rPr>
          <w:lang w:val="fr-FR"/>
        </w:rPr>
        <w:t>v)</w:t>
      </w:r>
      <w:r w:rsidRPr="00594DB7">
        <w:rPr>
          <w:lang w:val="fr-FR"/>
        </w:rPr>
        <w:tab/>
        <w:t>Les organisations internationales, elles aussi, ont toujours eu, et devraient continuer d'avoir, un rôle important dans l'élaboration des normes techniques concernant l'Internet et des politiques associées;</w:t>
      </w:r>
    </w:p>
    <w:p w14:paraId="30BAF47C" w14:textId="77777777" w:rsidR="00494AFA" w:rsidRPr="00594DB7" w:rsidRDefault="00494AFA" w:rsidP="00494AFA">
      <w:pPr>
        <w:rPr>
          <w:szCs w:val="24"/>
          <w:lang w:val="fr-FR"/>
        </w:rPr>
      </w:pPr>
      <w:r w:rsidRPr="00594DB7">
        <w:rPr>
          <w:i/>
          <w:iCs/>
          <w:szCs w:val="24"/>
          <w:lang w:val="fr-FR"/>
        </w:rPr>
        <w:t>b)</w:t>
      </w:r>
      <w:r w:rsidRPr="00594DB7">
        <w:rPr>
          <w:szCs w:val="24"/>
          <w:lang w:val="fr-FR"/>
        </w:rPr>
        <w:tab/>
        <w:t>que, aux termes du § 68 de l'Agenda de Tunis, il est reconnu que tous les gouvernements devraient avoir égalité de rôle et de même responsabilité dans la gouvernance internationale de l'Internet ainsi que dans le maintien de la stabilité, de la sécurité et de la continuité de ce réseau. Il est également reconnu la nécessité pour les gouvernements d'élaborer des politiques publiques en consultation avec toutes les parties prenantes;</w:t>
      </w:r>
    </w:p>
    <w:p w14:paraId="0F420819" w14:textId="77777777" w:rsidR="00494AFA" w:rsidRPr="00594DB7" w:rsidRDefault="00494AFA" w:rsidP="00494AFA">
      <w:pPr>
        <w:rPr>
          <w:szCs w:val="24"/>
          <w:lang w:val="fr-FR"/>
        </w:rPr>
      </w:pPr>
      <w:r w:rsidRPr="00594DB7">
        <w:rPr>
          <w:i/>
          <w:iCs/>
          <w:szCs w:val="24"/>
          <w:lang w:val="fr-FR"/>
        </w:rPr>
        <w:t>c)</w:t>
      </w:r>
      <w:r w:rsidRPr="00594DB7">
        <w:rPr>
          <w:szCs w:val="24"/>
          <w:lang w:val="fr-FR"/>
        </w:rPr>
        <w:tab/>
        <w:t>que, aux termes du § 36 de l'Agenda de Tunis, il est reconnu la contribution précieuse que les milieux universitaires et techniques, parmi les groupes de parties prenantes mentionnées au § 35, apportent à l'évolution, au fonctionnement, et au développement de l'Internet;</w:t>
      </w:r>
    </w:p>
    <w:p w14:paraId="733D72C2" w14:textId="77777777" w:rsidR="00494AFA" w:rsidRPr="00594DB7" w:rsidRDefault="00494AFA" w:rsidP="00494AFA">
      <w:pPr>
        <w:rPr>
          <w:szCs w:val="24"/>
          <w:lang w:val="fr-FR"/>
        </w:rPr>
      </w:pPr>
      <w:r w:rsidRPr="00594DB7">
        <w:rPr>
          <w:i/>
          <w:iCs/>
          <w:szCs w:val="24"/>
          <w:lang w:val="fr-FR"/>
        </w:rPr>
        <w:t>d)</w:t>
      </w:r>
      <w:r w:rsidRPr="00594DB7">
        <w:rPr>
          <w:szCs w:val="24"/>
          <w:lang w:val="fr-FR"/>
        </w:rPr>
        <w:tab/>
        <w:t>que le but et l'objet des consultations ouvertes avec les parties prenantes consistent à recueillir le point de vue particulier que les différents groupes de parties prenantes peuvent avoir sur certains aspects des sujets traités, en gardant à l'esprit le droit souverain des États sur les questions de politiques publiques,</w:t>
      </w:r>
    </w:p>
    <w:p w14:paraId="176867DA"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FR"/>
        </w:rPr>
      </w:pPr>
      <w:r w:rsidRPr="00594DB7">
        <w:rPr>
          <w:szCs w:val="24"/>
          <w:lang w:val="fr-FR"/>
        </w:rPr>
        <w:br w:type="page"/>
      </w:r>
    </w:p>
    <w:p w14:paraId="1B64D4EA" w14:textId="77777777" w:rsidR="00494AFA" w:rsidRPr="00594DB7" w:rsidRDefault="00494AFA" w:rsidP="00494AFA">
      <w:pPr>
        <w:pStyle w:val="Call"/>
        <w:keepNext w:val="0"/>
        <w:keepLines w:val="0"/>
        <w:rPr>
          <w:szCs w:val="24"/>
          <w:lang w:val="fr-FR"/>
        </w:rPr>
      </w:pPr>
      <w:r w:rsidRPr="00594DB7">
        <w:rPr>
          <w:szCs w:val="24"/>
          <w:lang w:val="fr-FR"/>
        </w:rPr>
        <w:lastRenderedPageBreak/>
        <w:t>décide</w:t>
      </w:r>
    </w:p>
    <w:p w14:paraId="0648C9C3" w14:textId="77777777" w:rsidR="00494AFA" w:rsidRPr="00594DB7" w:rsidRDefault="00494AFA" w:rsidP="00494AFA">
      <w:pPr>
        <w:rPr>
          <w:szCs w:val="24"/>
          <w:lang w:val="fr-FR"/>
        </w:rPr>
      </w:pPr>
      <w:r w:rsidRPr="00594DB7">
        <w:rPr>
          <w:szCs w:val="24"/>
          <w:lang w:val="fr-FR"/>
        </w:rPr>
        <w:t>1</w:t>
      </w:r>
      <w:r w:rsidRPr="00594DB7">
        <w:rPr>
          <w:szCs w:val="24"/>
          <w:lang w:val="fr-FR"/>
        </w:rPr>
        <w:tab/>
        <w:t>de poursuivre les travaux du Groupe de travail du Conseil sur les questions de politiques publiques internationales relatives à l'Internet, limité à la participation des États Membres et menant des consultations ouvertes avec toutes les parties prenantes, conformément au mandat décrit en Annexe;</w:t>
      </w:r>
    </w:p>
    <w:p w14:paraId="3170EC85" w14:textId="77777777" w:rsidR="00494AFA" w:rsidRPr="00594DB7" w:rsidRDefault="00494AFA" w:rsidP="00494AFA">
      <w:pPr>
        <w:rPr>
          <w:lang w:val="fr-FR"/>
        </w:rPr>
      </w:pPr>
      <w:r w:rsidRPr="00594DB7">
        <w:rPr>
          <w:szCs w:val="24"/>
          <w:lang w:val="fr-FR"/>
        </w:rPr>
        <w:t>2</w:t>
      </w:r>
      <w:r w:rsidRPr="00594DB7">
        <w:rPr>
          <w:szCs w:val="24"/>
          <w:lang w:val="fr-FR"/>
        </w:rPr>
        <w:tab/>
      </w:r>
      <w:r w:rsidRPr="00594DB7">
        <w:rPr>
          <w:lang w:val="fr-FR"/>
        </w:rPr>
        <w:t>que le GTC-Internet déterminera les questions de politiques publiques internationales relatives à l'Internet devant faire l'objet de consultations ouvertes, selon les lignes directrices suivantes:</w:t>
      </w:r>
    </w:p>
    <w:p w14:paraId="542E8A60" w14:textId="77777777" w:rsidR="00494AFA" w:rsidRPr="00594DB7" w:rsidRDefault="00494AFA" w:rsidP="00494AFA">
      <w:pPr>
        <w:pStyle w:val="enumlev1"/>
        <w:rPr>
          <w:lang w:val="fr-FR"/>
        </w:rPr>
      </w:pPr>
      <w:r w:rsidRPr="00594DB7">
        <w:rPr>
          <w:lang w:val="fr-FR"/>
        </w:rPr>
        <w:t>•</w:t>
      </w:r>
      <w:r w:rsidRPr="00594DB7">
        <w:rPr>
          <w:lang w:val="fr-FR"/>
        </w:rPr>
        <w:tab/>
        <w:t>le GTC-Internet décidera des questions de politiques publiques internationales relatives à l'Internet qui feront l'objet de consultations ouvertes, en s'appuyant essentiellement sur la Résolution 1305 du Conseil;</w:t>
      </w:r>
    </w:p>
    <w:p w14:paraId="187F5979" w14:textId="77777777" w:rsidR="00494AFA" w:rsidRPr="00594DB7" w:rsidRDefault="00494AFA" w:rsidP="00494AFA">
      <w:pPr>
        <w:pStyle w:val="enumlev1"/>
        <w:rPr>
          <w:lang w:val="fr-FR"/>
        </w:rPr>
      </w:pPr>
      <w:r w:rsidRPr="00594DB7">
        <w:rPr>
          <w:lang w:val="fr-FR"/>
        </w:rPr>
        <w:t>•</w:t>
      </w:r>
      <w:r w:rsidRPr="00594DB7">
        <w:rPr>
          <w:lang w:val="fr-FR"/>
        </w:rPr>
        <w:tab/>
        <w:t>le GTC-Internet devrait, en règle générale, tenir à la fois des consultations en ligne ouvertes et des réunions traditionnelles de consultation ouverte, avec participation à distance, d'une durée raisonnable, avant chacune de ses réunions;</w:t>
      </w:r>
    </w:p>
    <w:p w14:paraId="68982D34" w14:textId="77777777" w:rsidR="00494AFA" w:rsidRPr="00594DB7" w:rsidRDefault="00494AFA" w:rsidP="00494AFA">
      <w:pPr>
        <w:pStyle w:val="enumlev1"/>
        <w:rPr>
          <w:lang w:val="fr-FR"/>
        </w:rPr>
      </w:pPr>
      <w:r w:rsidRPr="00594DB7">
        <w:rPr>
          <w:lang w:val="fr-FR"/>
        </w:rPr>
        <w:t>•</w:t>
      </w:r>
      <w:r w:rsidRPr="00594DB7">
        <w:rPr>
          <w:lang w:val="fr-FR"/>
        </w:rPr>
        <w:tab/>
        <w:t>les contributions pertinentes présentées par les parties prenantes seront soumises au GTC</w:t>
      </w:r>
      <w:r w:rsidRPr="00594DB7">
        <w:rPr>
          <w:lang w:val="fr-FR"/>
        </w:rPr>
        <w:noBreakHyphen/>
        <w:t>Internet, pour qu'il examine les questions retenues pour sa réunion suivante;</w:t>
      </w:r>
    </w:p>
    <w:p w14:paraId="310B1136" w14:textId="77777777" w:rsidR="00494AFA" w:rsidRPr="00594DB7" w:rsidRDefault="00494AFA" w:rsidP="00494AFA">
      <w:pPr>
        <w:rPr>
          <w:rFonts w:eastAsia="SimSun"/>
          <w:lang w:val="fr-FR"/>
        </w:rPr>
      </w:pPr>
      <w:r w:rsidRPr="00594DB7">
        <w:rPr>
          <w:rFonts w:eastAsia="SimSun"/>
          <w:lang w:val="fr-FR"/>
        </w:rPr>
        <w:t>3</w:t>
      </w:r>
      <w:r w:rsidRPr="00594DB7">
        <w:rPr>
          <w:rFonts w:eastAsia="SimSun"/>
          <w:lang w:val="fr-FR"/>
        </w:rPr>
        <w:tab/>
        <w:t>que le GTC-Internet tiendra des consultations en ligne ouvertes à toutes les parties prenantes sur les questions qu'il aura déterminées. Les consultations devront débuter au plus tard quinze jours après la fin de la réunion du GTC-Internet au cours de laquelle le ou les thèmes retenus pour les consultations auront été déterminés. Le délai pour les réponses devra être de 30 jours avant la réunion traditionnelle de consultation ouverte. Le secrétariat publiera un rapport de synthèse des réponses aux consultations au plus tard 15 jours avant la réunion traditionnelle de consultation ouverte;</w:t>
      </w:r>
    </w:p>
    <w:p w14:paraId="10A01EFC" w14:textId="77777777" w:rsidR="00494AFA" w:rsidRPr="00594DB7" w:rsidRDefault="00494AFA" w:rsidP="00494AFA">
      <w:pPr>
        <w:rPr>
          <w:rFonts w:eastAsia="SimSun"/>
          <w:lang w:val="fr-FR"/>
        </w:rPr>
      </w:pPr>
      <w:r w:rsidRPr="00594DB7">
        <w:rPr>
          <w:lang w:val="fr-FR"/>
        </w:rPr>
        <w:t>4</w:t>
      </w:r>
      <w:r w:rsidRPr="00594DB7">
        <w:rPr>
          <w:lang w:val="fr-FR"/>
        </w:rPr>
        <w:tab/>
        <w:t xml:space="preserve">que </w:t>
      </w:r>
      <w:r w:rsidRPr="00594DB7">
        <w:rPr>
          <w:rFonts w:eastAsia="SimSun"/>
          <w:lang w:val="fr-FR"/>
        </w:rPr>
        <w:t>toutes les contributions reçues lors des consultations ouvertes seront mises à la disposition du GTC</w:t>
      </w:r>
      <w:r w:rsidRPr="00594DB7">
        <w:rPr>
          <w:rFonts w:eastAsia="SimSun"/>
          <w:lang w:val="fr-FR"/>
        </w:rPr>
        <w:noBreakHyphen/>
        <w:t xml:space="preserve">Internet et de </w:t>
      </w:r>
      <w:r w:rsidRPr="00594DB7">
        <w:rPr>
          <w:lang w:val="fr-FR"/>
        </w:rPr>
        <w:t>toutes</w:t>
      </w:r>
      <w:r w:rsidRPr="00594DB7">
        <w:rPr>
          <w:rFonts w:eastAsia="SimSun"/>
          <w:lang w:val="fr-FR"/>
        </w:rPr>
        <w:t xml:space="preserve"> les autres parties prenantes sur une page web spéciale du site web du GTC-Internet qui sera accessible au public; à cet égard:</w:t>
      </w:r>
    </w:p>
    <w:p w14:paraId="69D15F45" w14:textId="77777777" w:rsidR="00494AFA" w:rsidRPr="00594DB7" w:rsidRDefault="00494AFA" w:rsidP="00494AFA">
      <w:pPr>
        <w:pStyle w:val="enumlev1"/>
        <w:rPr>
          <w:lang w:val="fr-FR"/>
        </w:rPr>
      </w:pPr>
      <w:r w:rsidRPr="00594DB7">
        <w:rPr>
          <w:lang w:val="fr-FR"/>
        </w:rPr>
        <w:t>•</w:t>
      </w:r>
      <w:r w:rsidRPr="00594DB7">
        <w:rPr>
          <w:lang w:val="fr-FR"/>
        </w:rPr>
        <w:tab/>
        <w:t>toutes les parties prenantes pourront soumettre leurs réponses par l'intermédiaire d'une liste de courrier électronique créée par le secrétariat de l'UIT;</w:t>
      </w:r>
    </w:p>
    <w:p w14:paraId="2040BCF9" w14:textId="77777777" w:rsidR="00494AFA" w:rsidRPr="00594DB7" w:rsidRDefault="00494AFA" w:rsidP="00494AFA">
      <w:pPr>
        <w:pStyle w:val="enumlev1"/>
        <w:rPr>
          <w:lang w:val="fr-FR"/>
        </w:rPr>
      </w:pPr>
      <w:r w:rsidRPr="00594DB7">
        <w:rPr>
          <w:lang w:val="fr-FR"/>
        </w:rPr>
        <w:t>•</w:t>
      </w:r>
      <w:r w:rsidRPr="00594DB7">
        <w:rPr>
          <w:lang w:val="fr-FR"/>
        </w:rPr>
        <w:tab/>
        <w:t>une adresse électronique où pourront être envoyées les réponses au secrétariat de l'UIT sera communiquée;</w:t>
      </w:r>
    </w:p>
    <w:p w14:paraId="6E9E6D4D" w14:textId="77777777" w:rsidR="00494AFA" w:rsidRPr="00594DB7" w:rsidRDefault="00494AFA" w:rsidP="00494AFA">
      <w:pPr>
        <w:pStyle w:val="enumlev1"/>
        <w:rPr>
          <w:lang w:val="fr-FR"/>
        </w:rPr>
      </w:pPr>
      <w:r w:rsidRPr="00594DB7">
        <w:rPr>
          <w:lang w:val="fr-FR"/>
        </w:rPr>
        <w:t>•</w:t>
      </w:r>
      <w:r w:rsidRPr="00594DB7">
        <w:rPr>
          <w:lang w:val="fr-FR"/>
        </w:rPr>
        <w:tab/>
        <w:t>toutes les réponses envoyées par les parties prenantes ainsi qu'une version regroupant ces réponses seront soumises au GTC-Internet qui les examinera à sa réunion suivante;</w:t>
      </w:r>
    </w:p>
    <w:p w14:paraId="4ED422CD" w14:textId="77777777" w:rsidR="00494AFA" w:rsidRPr="00594DB7" w:rsidRDefault="00494AFA" w:rsidP="00494AFA">
      <w:pPr>
        <w:rPr>
          <w:lang w:val="fr-FR"/>
        </w:rPr>
      </w:pPr>
      <w:r w:rsidRPr="00594DB7">
        <w:rPr>
          <w:lang w:val="fr-FR"/>
        </w:rPr>
        <w:t>5</w:t>
      </w:r>
      <w:r w:rsidRPr="00594DB7">
        <w:rPr>
          <w:lang w:val="fr-FR"/>
        </w:rPr>
        <w:tab/>
        <w:t>qu'une réunion traditionnelle de consultation ouverte, avec participation à distance, compte tenu du fait que la diffusion sur le web et le sous-titrage sont aussi particulièrement utiles pour faciliter la participation des personnes handicapées, devra se tenir dans les trois jours précédant la réunion du GTC-Internet, de préférence au début de la semaine;</w:t>
      </w:r>
    </w:p>
    <w:p w14:paraId="3B47E7D1" w14:textId="77777777" w:rsidR="00494AFA" w:rsidRPr="00594DB7" w:rsidRDefault="00494AFA" w:rsidP="00494AFA">
      <w:pPr>
        <w:rPr>
          <w:lang w:val="fr-FR"/>
        </w:rPr>
      </w:pPr>
      <w:r w:rsidRPr="00594DB7">
        <w:rPr>
          <w:lang w:val="fr-FR"/>
        </w:rPr>
        <w:t>6</w:t>
      </w:r>
      <w:r w:rsidRPr="00594DB7">
        <w:rPr>
          <w:lang w:val="fr-FR"/>
        </w:rPr>
        <w:tab/>
        <w:t>que le GTC-Internet pourra en outre décider de tenir une autre réunion traditionnelle de consultation ouverte organisée par l'UIT, selon qu'il conviendra, dans le cadre de forums/manifestations multi-parties prenantes pertinents, comme le Forum annuel du SMSI, conformément au règlement intérieur de ces forums/manifestations, afin de permettre une plus grande participation des parties prenantes au processus de consultation traditionnel;</w:t>
      </w:r>
    </w:p>
    <w:p w14:paraId="5095127E" w14:textId="77777777" w:rsidR="00494AFA" w:rsidRPr="00594DB7" w:rsidRDefault="00494AFA" w:rsidP="00494AFA">
      <w:pPr>
        <w:rPr>
          <w:b/>
          <w:bCs/>
          <w:lang w:val="fr-FR"/>
        </w:rPr>
      </w:pPr>
      <w:r w:rsidRPr="00594DB7">
        <w:rPr>
          <w:lang w:val="fr-FR"/>
        </w:rPr>
        <w:t>7</w:t>
      </w:r>
      <w:r w:rsidRPr="00594DB7">
        <w:rPr>
          <w:lang w:val="fr-FR"/>
        </w:rPr>
        <w:tab/>
        <w:t>que les contributions issues des consultations ouvertes en ligne sur le ou les thèmes déterminés par le GTC-Internet serviront de point de départ aux discussions lors des réunions traditionnelles de consultation ouverte,</w:t>
      </w:r>
    </w:p>
    <w:p w14:paraId="01F35640"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FR"/>
        </w:rPr>
      </w:pPr>
      <w:r w:rsidRPr="00594DB7">
        <w:rPr>
          <w:szCs w:val="24"/>
          <w:lang w:val="fr-FR"/>
        </w:rPr>
        <w:br w:type="page"/>
      </w:r>
    </w:p>
    <w:p w14:paraId="6F408CFE" w14:textId="77777777" w:rsidR="00494AFA" w:rsidRPr="00594DB7" w:rsidRDefault="00494AFA" w:rsidP="00494AFA">
      <w:pPr>
        <w:pStyle w:val="Call"/>
        <w:keepNext w:val="0"/>
        <w:keepLines w:val="0"/>
        <w:rPr>
          <w:szCs w:val="24"/>
          <w:lang w:val="fr-FR"/>
        </w:rPr>
      </w:pPr>
      <w:r w:rsidRPr="00594DB7">
        <w:rPr>
          <w:szCs w:val="24"/>
          <w:lang w:val="fr-FR"/>
        </w:rPr>
        <w:lastRenderedPageBreak/>
        <w:t>charge le Secrétaire général et les Directeurs des Bureaux</w:t>
      </w:r>
    </w:p>
    <w:p w14:paraId="1A6DF1E0" w14:textId="77777777" w:rsidR="00494AFA" w:rsidRPr="00594DB7" w:rsidRDefault="00494AFA" w:rsidP="00494AFA">
      <w:pPr>
        <w:rPr>
          <w:szCs w:val="24"/>
          <w:lang w:val="fr-FR"/>
        </w:rPr>
      </w:pPr>
      <w:r w:rsidRPr="00594DB7">
        <w:rPr>
          <w:szCs w:val="24"/>
          <w:lang w:val="fr-FR"/>
        </w:rPr>
        <w:t>1</w:t>
      </w:r>
      <w:r w:rsidRPr="00594DB7">
        <w:rPr>
          <w:szCs w:val="24"/>
          <w:lang w:val="fr-FR"/>
        </w:rPr>
        <w:tab/>
        <w:t xml:space="preserve">de </w:t>
      </w:r>
      <w:r w:rsidRPr="00594DB7">
        <w:rPr>
          <w:rFonts w:eastAsiaTheme="minorHAnsi" w:cs="Calibri"/>
          <w:szCs w:val="24"/>
          <w:lang w:val="fr-FR"/>
        </w:rPr>
        <w:t xml:space="preserve">poursuivre les activités visées sous </w:t>
      </w:r>
      <w:r w:rsidRPr="00594DB7">
        <w:rPr>
          <w:rFonts w:eastAsiaTheme="minorHAnsi" w:cs="Calibri"/>
          <w:i/>
          <w:iCs/>
          <w:szCs w:val="24"/>
          <w:lang w:val="fr-FR"/>
        </w:rPr>
        <w:t>charge le Secrétaire général</w:t>
      </w:r>
      <w:r w:rsidRPr="00594DB7">
        <w:rPr>
          <w:rFonts w:eastAsiaTheme="minorHAnsi" w:cs="Calibri"/>
          <w:szCs w:val="24"/>
          <w:lang w:val="fr-FR"/>
        </w:rPr>
        <w:t xml:space="preserve"> et </w:t>
      </w:r>
      <w:r w:rsidRPr="00594DB7">
        <w:rPr>
          <w:rFonts w:eastAsiaTheme="minorHAnsi" w:cs="Calibri"/>
          <w:i/>
          <w:iCs/>
          <w:szCs w:val="24"/>
          <w:lang w:val="fr-FR"/>
        </w:rPr>
        <w:t>charge les Directeurs des Bureaux</w:t>
      </w:r>
      <w:r w:rsidRPr="00594DB7">
        <w:rPr>
          <w:rFonts w:eastAsiaTheme="minorHAnsi" w:cs="Calibri"/>
          <w:szCs w:val="24"/>
          <w:lang w:val="fr-FR"/>
        </w:rPr>
        <w:t xml:space="preserve"> (y compris au titre des instructions spécifiques données aux Directeurs du BDT et du TSB) de la Résolution 102 (Rév. Dubaï, 2018)</w:t>
      </w:r>
      <w:r w:rsidRPr="00594DB7">
        <w:rPr>
          <w:szCs w:val="24"/>
          <w:lang w:val="fr-FR"/>
        </w:rPr>
        <w:t>;</w:t>
      </w:r>
    </w:p>
    <w:p w14:paraId="06E4E3B0" w14:textId="77777777" w:rsidR="00494AFA" w:rsidRPr="00594DB7" w:rsidRDefault="00494AFA" w:rsidP="00494AFA">
      <w:pPr>
        <w:rPr>
          <w:szCs w:val="24"/>
          <w:lang w:val="fr-FR"/>
        </w:rPr>
      </w:pPr>
      <w:r w:rsidRPr="00594DB7">
        <w:rPr>
          <w:szCs w:val="24"/>
          <w:lang w:val="fr-FR"/>
        </w:rPr>
        <w:t>2</w:t>
      </w:r>
      <w:r w:rsidRPr="00594DB7">
        <w:rPr>
          <w:szCs w:val="24"/>
          <w:lang w:val="fr-FR"/>
        </w:rPr>
        <w:tab/>
      </w:r>
      <w:r w:rsidRPr="00594DB7">
        <w:rPr>
          <w:rFonts w:eastAsiaTheme="minorHAnsi" w:cs="Calibri"/>
          <w:szCs w:val="24"/>
          <w:lang w:val="fr-FR"/>
        </w:rPr>
        <w:t>de mettre à jour</w:t>
      </w:r>
      <w:r w:rsidRPr="00594DB7">
        <w:rPr>
          <w:szCs w:val="24"/>
          <w:lang w:val="fr-FR"/>
        </w:rPr>
        <w:t xml:space="preserve"> le </w:t>
      </w:r>
      <w:r w:rsidRPr="00594DB7">
        <w:rPr>
          <w:rFonts w:eastAsiaTheme="minorHAnsi" w:cs="Calibri"/>
          <w:szCs w:val="24"/>
          <w:lang w:val="fr-FR"/>
        </w:rPr>
        <w:t>répertoire web de données d'expérience et de bonnes pratiques en ce qui concerne les questions de politiques publiques internationales relatives à l'Internet</w:t>
      </w:r>
      <w:r w:rsidRPr="00594DB7">
        <w:rPr>
          <w:szCs w:val="24"/>
          <w:lang w:val="fr-FR"/>
        </w:rPr>
        <w:t>,</w:t>
      </w:r>
    </w:p>
    <w:p w14:paraId="15FF8B17" w14:textId="77777777" w:rsidR="00494AFA" w:rsidRPr="00594DB7" w:rsidRDefault="00494AFA" w:rsidP="00494AFA">
      <w:pPr>
        <w:pStyle w:val="Call"/>
        <w:keepNext w:val="0"/>
        <w:keepLines w:val="0"/>
        <w:rPr>
          <w:szCs w:val="24"/>
          <w:lang w:val="fr-FR"/>
        </w:rPr>
      </w:pPr>
      <w:r w:rsidRPr="00594DB7">
        <w:rPr>
          <w:szCs w:val="24"/>
          <w:lang w:val="fr-FR"/>
        </w:rPr>
        <w:t>invite les États Membres</w:t>
      </w:r>
    </w:p>
    <w:p w14:paraId="0787B505" w14:textId="77777777" w:rsidR="00494AFA" w:rsidRPr="00594DB7" w:rsidRDefault="00494AFA" w:rsidP="00494AFA">
      <w:pPr>
        <w:rPr>
          <w:szCs w:val="24"/>
          <w:lang w:val="fr-FR"/>
        </w:rPr>
      </w:pPr>
      <w:r w:rsidRPr="00594DB7">
        <w:rPr>
          <w:szCs w:val="24"/>
          <w:lang w:val="fr-FR"/>
        </w:rPr>
        <w:t>à élaborer leurs positions respectives sur chacune des questions de politiques publiques internationales relatives à l'Internet examinées par le Groupe de travail du Conseil et à contribuer activement aux travaux de ce Groupe.</w:t>
      </w:r>
    </w:p>
    <w:p w14:paraId="7C38351D" w14:textId="77777777" w:rsidR="00494AFA" w:rsidRPr="00594DB7" w:rsidRDefault="00494AFA" w:rsidP="00401F86">
      <w:pPr>
        <w:spacing w:before="480"/>
        <w:rPr>
          <w:szCs w:val="24"/>
          <w:lang w:val="fr-FR"/>
        </w:rPr>
      </w:pPr>
      <w:r w:rsidRPr="00594DB7">
        <w:rPr>
          <w:b/>
          <w:bCs/>
          <w:szCs w:val="24"/>
          <w:lang w:val="fr-FR"/>
        </w:rPr>
        <w:t>Annexe</w:t>
      </w:r>
      <w:r w:rsidRPr="00594DB7">
        <w:rPr>
          <w:szCs w:val="24"/>
          <w:lang w:val="fr-FR"/>
        </w:rPr>
        <w:t>: 1</w:t>
      </w:r>
    </w:p>
    <w:p w14:paraId="135A9180" w14:textId="77777777" w:rsidR="00494AFA" w:rsidRPr="00594DB7" w:rsidRDefault="00494AFA" w:rsidP="00494AFA">
      <w:pPr>
        <w:pStyle w:val="AnnexNo"/>
        <w:rPr>
          <w:lang w:val="fr-FR"/>
        </w:rPr>
      </w:pPr>
      <w:r w:rsidRPr="00594DB7">
        <w:rPr>
          <w:lang w:val="fr-FR"/>
        </w:rPr>
        <w:t>ANNEXE</w:t>
      </w:r>
    </w:p>
    <w:p w14:paraId="148C87A3" w14:textId="77777777" w:rsidR="00494AFA" w:rsidRPr="00594DB7" w:rsidRDefault="00494AFA" w:rsidP="00494AFA">
      <w:pPr>
        <w:pStyle w:val="Annextitle"/>
        <w:rPr>
          <w:lang w:val="fr-FR"/>
        </w:rPr>
      </w:pPr>
      <w:r w:rsidRPr="00594DB7">
        <w:rPr>
          <w:lang w:val="fr-FR"/>
        </w:rPr>
        <w:t xml:space="preserve">Groupe de travail du Conseil sur les questions de politiques </w:t>
      </w:r>
      <w:r w:rsidRPr="00594DB7">
        <w:rPr>
          <w:lang w:val="fr-FR"/>
        </w:rPr>
        <w:br/>
        <w:t>publiques internationales relatives à l'Internet</w:t>
      </w:r>
    </w:p>
    <w:p w14:paraId="6E3C2B2A" w14:textId="77777777" w:rsidR="00494AFA" w:rsidRPr="00594DB7" w:rsidRDefault="00494AFA" w:rsidP="00494AFA">
      <w:pPr>
        <w:pStyle w:val="Annextitle"/>
        <w:rPr>
          <w:bCs/>
          <w:lang w:val="fr-FR"/>
        </w:rPr>
      </w:pPr>
      <w:r w:rsidRPr="00594DB7">
        <w:rPr>
          <w:bCs/>
          <w:lang w:val="fr-FR"/>
        </w:rPr>
        <w:t>Mandat</w:t>
      </w:r>
    </w:p>
    <w:p w14:paraId="1550D7E1" w14:textId="77777777" w:rsidR="00494AFA" w:rsidRPr="00594DB7" w:rsidRDefault="00494AFA" w:rsidP="00401F86">
      <w:pPr>
        <w:pStyle w:val="Normalaftertitle"/>
        <w:rPr>
          <w:lang w:val="fr-FR"/>
        </w:rPr>
      </w:pPr>
      <w:r w:rsidRPr="00594DB7">
        <w:rPr>
          <w:lang w:val="fr-FR"/>
        </w:rPr>
        <w:t>Le mandat du Groupe de travail du Conseil consiste:</w:t>
      </w:r>
    </w:p>
    <w:p w14:paraId="5976A2AF" w14:textId="77777777" w:rsidR="00494AFA" w:rsidRPr="00594DB7" w:rsidRDefault="00494AFA" w:rsidP="007D0F8F">
      <w:pPr>
        <w:pStyle w:val="enumlev1"/>
        <w:rPr>
          <w:lang w:val="fr-FR"/>
        </w:rPr>
      </w:pPr>
      <w:r w:rsidRPr="00594DB7">
        <w:rPr>
          <w:lang w:val="fr-FR"/>
        </w:rPr>
        <w:t>1</w:t>
      </w:r>
      <w:r w:rsidRPr="00594DB7">
        <w:rPr>
          <w:lang w:val="fr-FR"/>
        </w:rPr>
        <w:tab/>
        <w:t>à identifier, étudier et approfondir les thèmes liés aux questions de politiques publiques internationales relatives à l'Internet, notamment les questions recensées dans la Résolution 1305 du Conseil (2009);</w:t>
      </w:r>
    </w:p>
    <w:p w14:paraId="374C0C82" w14:textId="77777777" w:rsidR="00494AFA" w:rsidRPr="00594DB7" w:rsidRDefault="00494AFA" w:rsidP="007D0F8F">
      <w:pPr>
        <w:pStyle w:val="enumlev1"/>
        <w:rPr>
          <w:lang w:val="fr-FR"/>
        </w:rPr>
      </w:pPr>
      <w:r w:rsidRPr="00594DB7">
        <w:rPr>
          <w:lang w:val="fr-FR"/>
        </w:rPr>
        <w:t>2</w:t>
      </w:r>
      <w:r w:rsidRPr="00594DB7">
        <w:rPr>
          <w:lang w:val="fr-FR"/>
        </w:rPr>
        <w:tab/>
        <w:t xml:space="preserve">à </w:t>
      </w:r>
      <w:r w:rsidRPr="00594DB7">
        <w:rPr>
          <w:rFonts w:eastAsiaTheme="minorHAnsi"/>
          <w:lang w:val="fr-FR"/>
        </w:rPr>
        <w:t>mener ses travaux conformément aux décisions de la Conférence de plénipotentiaires de 2018, telles qu'elles sont énoncées dans la Résolution 102 (Rév. Dubaï, 2018);</w:t>
      </w:r>
    </w:p>
    <w:p w14:paraId="7B88B782" w14:textId="77777777" w:rsidR="00494AFA" w:rsidRPr="00594DB7" w:rsidRDefault="00494AFA" w:rsidP="007D0F8F">
      <w:pPr>
        <w:pStyle w:val="enumlev1"/>
        <w:rPr>
          <w:lang w:val="fr-FR"/>
        </w:rPr>
      </w:pPr>
      <w:r w:rsidRPr="00594DB7">
        <w:rPr>
          <w:lang w:val="fr-FR"/>
        </w:rPr>
        <w:t>3</w:t>
      </w:r>
      <w:r w:rsidRPr="00594DB7">
        <w:rPr>
          <w:lang w:val="fr-FR"/>
        </w:rPr>
        <w:tab/>
        <w:t>à faire connaître les résultats de ses travaux à l'ensemble des membres de l'UIT ainsi qu'au secrétariat de l'UIT et à toutes les organisations internationales concernées et aux parties prenantes jouant un rôle actif en la matière, pour qu'elles en tiennent compte dans le processus d'élaboration de leurs politiques;</w:t>
      </w:r>
    </w:p>
    <w:p w14:paraId="46F4DFBA" w14:textId="77777777" w:rsidR="00494AFA" w:rsidRPr="00594DB7" w:rsidRDefault="00494AFA" w:rsidP="007D0F8F">
      <w:pPr>
        <w:pStyle w:val="enumlev1"/>
        <w:rPr>
          <w:lang w:val="fr-FR"/>
        </w:rPr>
      </w:pPr>
      <w:r w:rsidRPr="00594DB7">
        <w:rPr>
          <w:lang w:val="fr-FR"/>
        </w:rPr>
        <w:t>4</w:t>
      </w:r>
      <w:r w:rsidRPr="00594DB7">
        <w:rPr>
          <w:lang w:val="fr-FR"/>
        </w:rPr>
        <w:tab/>
        <w:t>à examiner et étudier les activités du Secrétaire général et des Directeurs des Bureaux relatives à la mise en œuvre de la Résolution 102 (Rév. Dubaï, 2018) et à préparer les contributions à ces activités, selon qu'il convient;</w:t>
      </w:r>
    </w:p>
    <w:p w14:paraId="3B37B2D2" w14:textId="77777777" w:rsidR="00494AFA" w:rsidRPr="00594DB7" w:rsidRDefault="00494AFA" w:rsidP="007D0F8F">
      <w:pPr>
        <w:pStyle w:val="enumlev1"/>
        <w:rPr>
          <w:lang w:val="fr-FR"/>
        </w:rPr>
      </w:pPr>
      <w:r w:rsidRPr="00594DB7">
        <w:rPr>
          <w:lang w:val="fr-FR"/>
        </w:rPr>
        <w:t>5</w:t>
      </w:r>
      <w:r w:rsidRPr="00594DB7">
        <w:rPr>
          <w:lang w:val="fr-FR"/>
        </w:rPr>
        <w:tab/>
        <w:t xml:space="preserve">à </w:t>
      </w:r>
      <w:r w:rsidRPr="00594DB7">
        <w:rPr>
          <w:rFonts w:eastAsiaTheme="minorHAnsi"/>
          <w:lang w:val="fr-FR"/>
        </w:rPr>
        <w:t>examiner et étudier le rapport établi par le Secrétaire général à l'intention du Conseil concernant les activités de l'Union relatives à l'Internet et à formuler, au besoin, des observations;</w:t>
      </w:r>
    </w:p>
    <w:p w14:paraId="62D3EA5E" w14:textId="77777777" w:rsidR="00494AFA" w:rsidRPr="00594DB7" w:rsidRDefault="00494AFA" w:rsidP="007D0F8F">
      <w:pPr>
        <w:pStyle w:val="enumlev1"/>
        <w:rPr>
          <w:lang w:val="fr-FR"/>
        </w:rPr>
      </w:pPr>
      <w:r w:rsidRPr="00594DB7">
        <w:rPr>
          <w:lang w:val="fr-FR"/>
        </w:rPr>
        <w:t>6</w:t>
      </w:r>
      <w:r w:rsidRPr="00594DB7">
        <w:rPr>
          <w:lang w:val="fr-FR"/>
        </w:rPr>
        <w:tab/>
        <w:t xml:space="preserve">à </w:t>
      </w:r>
      <w:r w:rsidRPr="00594DB7">
        <w:rPr>
          <w:rFonts w:eastAsiaTheme="minorHAnsi"/>
          <w:lang w:val="fr-FR"/>
        </w:rPr>
        <w:t>déterminer les questions de politiques publiques internationales relatives à l'Internet devant faire l'objet de consultations ouvertes, conformément à la Résolution 1344 du Conseil (Rév. 2015);</w:t>
      </w:r>
    </w:p>
    <w:p w14:paraId="76D30E4F" w14:textId="2AA4E093"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9D8D7B3" w14:textId="77777777" w:rsidR="00494AFA" w:rsidRPr="00594DB7" w:rsidRDefault="00494AFA" w:rsidP="007D0F8F">
      <w:pPr>
        <w:pStyle w:val="enumlev1"/>
        <w:rPr>
          <w:lang w:val="fr-FR"/>
        </w:rPr>
      </w:pPr>
      <w:r w:rsidRPr="00594DB7">
        <w:rPr>
          <w:lang w:val="fr-FR"/>
        </w:rPr>
        <w:lastRenderedPageBreak/>
        <w:t>7</w:t>
      </w:r>
      <w:r w:rsidRPr="00594DB7">
        <w:rPr>
          <w:lang w:val="fr-FR"/>
        </w:rPr>
        <w:tab/>
        <w:t>à organiser et mener des consultations en ligne et traditionnelles ouvertes avec toutes les parties prenantes</w:t>
      </w:r>
      <w:r w:rsidRPr="00594DB7">
        <w:rPr>
          <w:rFonts w:eastAsiaTheme="minorHAnsi"/>
          <w:lang w:val="fr-FR"/>
        </w:rPr>
        <w:t xml:space="preserve"> sur les questions de politiques publiques internationales relatives à l</w:t>
      </w:r>
      <w:r w:rsidRPr="00594DB7">
        <w:rPr>
          <w:rFonts w:eastAsiaTheme="minorHAnsi" w:cs="Calibri"/>
          <w:lang w:val="fr-FR"/>
        </w:rPr>
        <w:t>'</w:t>
      </w:r>
      <w:r w:rsidRPr="00594DB7">
        <w:rPr>
          <w:rFonts w:eastAsiaTheme="minorHAnsi"/>
          <w:lang w:val="fr-FR"/>
        </w:rPr>
        <w:t xml:space="preserve">Internet, conformément à la Résolution 1344 du Conseil (Rév.2015); pour </w:t>
      </w:r>
      <w:r w:rsidRPr="00594DB7">
        <w:rPr>
          <w:lang w:val="fr-FR"/>
        </w:rPr>
        <w:t>les réunions traditionnelles de consultation, il conviendra, dans toute la mesure possible, de fournir un service de participation à distance ainsi que des moyens de diffusion sur le web et un sous</w:t>
      </w:r>
      <w:r w:rsidRPr="00594DB7">
        <w:rPr>
          <w:lang w:val="fr-FR"/>
        </w:rPr>
        <w:noBreakHyphen/>
        <w:t>titrage (y compris la transcription des sous-titres), afin de faciliter la participation des personnes handicapées;</w:t>
      </w:r>
    </w:p>
    <w:p w14:paraId="2ED7B031" w14:textId="77777777" w:rsidR="00494AFA" w:rsidRPr="00594DB7" w:rsidRDefault="00494AFA" w:rsidP="007D0F8F">
      <w:pPr>
        <w:pStyle w:val="enumlev1"/>
        <w:rPr>
          <w:lang w:val="fr-FR"/>
        </w:rPr>
      </w:pPr>
      <w:r w:rsidRPr="00594DB7">
        <w:rPr>
          <w:lang w:val="fr-FR"/>
        </w:rPr>
        <w:t>8</w:t>
      </w:r>
      <w:r w:rsidRPr="00594DB7">
        <w:rPr>
          <w:lang w:val="fr-FR"/>
        </w:rPr>
        <w:tab/>
        <w:t>les contributions pertinentes présentées par les parties prenantes seront soumises au GTC</w:t>
      </w:r>
      <w:r w:rsidRPr="00594DB7">
        <w:rPr>
          <w:lang w:val="fr-FR"/>
        </w:rPr>
        <w:noBreakHyphen/>
        <w:t>Internet, pour qu'il examine les questions retenues pour sa réunion suivante;</w:t>
      </w:r>
    </w:p>
    <w:p w14:paraId="238F0A30" w14:textId="77777777" w:rsidR="00494AFA" w:rsidRPr="00594DB7" w:rsidRDefault="00494AFA" w:rsidP="007D0F8F">
      <w:pPr>
        <w:pStyle w:val="enumlev1"/>
        <w:rPr>
          <w:lang w:val="fr-FR"/>
        </w:rPr>
      </w:pPr>
      <w:r w:rsidRPr="00594DB7">
        <w:rPr>
          <w:lang w:val="fr-FR"/>
        </w:rPr>
        <w:t>9</w:t>
      </w:r>
      <w:r w:rsidRPr="00594DB7">
        <w:rPr>
          <w:lang w:val="fr-FR"/>
        </w:rPr>
        <w:tab/>
        <w:t>à encourager toutes les parties prenantes à présenter leurs données d'expérience et leurs bonnes pratiques aux niveaux national et international sur les questions de politiques publiques relatives à l'Internet, afin d'enrichir le répertoire actuel dans l</w:t>
      </w:r>
      <w:r w:rsidRPr="00594DB7">
        <w:rPr>
          <w:rFonts w:eastAsiaTheme="minorHAnsi"/>
          <w:lang w:val="fr-FR"/>
        </w:rPr>
        <w:t>'</w:t>
      </w:r>
      <w:r w:rsidRPr="00594DB7">
        <w:rPr>
          <w:lang w:val="fr-FR"/>
        </w:rPr>
        <w:t>intérêt de tous les États Membres;</w:t>
      </w:r>
    </w:p>
    <w:p w14:paraId="4186AABB" w14:textId="77777777" w:rsidR="00BD5E19" w:rsidRPr="00594DB7" w:rsidRDefault="00494AFA" w:rsidP="007D0F8F">
      <w:pPr>
        <w:pStyle w:val="enumlev1"/>
        <w:rPr>
          <w:rFonts w:eastAsiaTheme="minorHAnsi"/>
          <w:szCs w:val="24"/>
          <w:lang w:val="fr-FR"/>
        </w:rPr>
      </w:pPr>
      <w:r w:rsidRPr="00594DB7">
        <w:rPr>
          <w:lang w:val="fr-FR"/>
        </w:rPr>
        <w:t>10</w:t>
      </w:r>
      <w:r w:rsidRPr="00594DB7">
        <w:rPr>
          <w:lang w:val="fr-FR"/>
        </w:rPr>
        <w:tab/>
        <w:t xml:space="preserve">à </w:t>
      </w:r>
      <w:r w:rsidRPr="00594DB7">
        <w:rPr>
          <w:rFonts w:eastAsiaTheme="minorHAnsi"/>
          <w:lang w:val="fr-FR"/>
        </w:rPr>
        <w:t>soumettre un rapport annuel au Conseil sur les activités menées par le GTC-Internet.</w:t>
      </w:r>
    </w:p>
    <w:p w14:paraId="665092DC" w14:textId="53CEAC9E" w:rsidR="00BD5E19" w:rsidRPr="00594DB7" w:rsidRDefault="00C00559" w:rsidP="00BD5E19">
      <w:pPr>
        <w:pStyle w:val="Endtext"/>
        <w:rPr>
          <w:lang w:val="fr-FR"/>
        </w:rPr>
      </w:pPr>
      <w:r w:rsidRPr="00594DB7">
        <w:rPr>
          <w:lang w:val="fr-FR"/>
        </w:rPr>
        <w:t>Réf.:</w:t>
      </w:r>
      <w:r w:rsidR="00BD5E19" w:rsidRPr="00594DB7">
        <w:rPr>
          <w:lang w:val="fr-FR"/>
        </w:rPr>
        <w:tab/>
        <w:t xml:space="preserve">Documents </w:t>
      </w:r>
      <w:hyperlink r:id="rId402" w:history="1">
        <w:r w:rsidR="00BD5E19" w:rsidRPr="00594DB7">
          <w:rPr>
            <w:rStyle w:val="Hyperlink"/>
            <w:lang w:val="fr-FR"/>
          </w:rPr>
          <w:t>C11/99</w:t>
        </w:r>
      </w:hyperlink>
      <w:r w:rsidR="00BD5E19" w:rsidRPr="00594DB7">
        <w:rPr>
          <w:lang w:val="fr-FR"/>
        </w:rPr>
        <w:t xml:space="preserve"> et </w:t>
      </w:r>
      <w:hyperlink r:id="rId403" w:history="1">
        <w:r w:rsidR="00BD5E19" w:rsidRPr="00594DB7">
          <w:rPr>
            <w:rStyle w:val="Hyperlink"/>
            <w:lang w:val="fr-FR"/>
          </w:rPr>
          <w:t>C11/119</w:t>
        </w:r>
      </w:hyperlink>
      <w:r w:rsidR="00BD5E19" w:rsidRPr="00594DB7">
        <w:rPr>
          <w:lang w:val="fr-FR"/>
        </w:rPr>
        <w:t xml:space="preserve">, </w:t>
      </w:r>
      <w:hyperlink r:id="rId404" w:history="1">
        <w:r w:rsidR="00BD5E19" w:rsidRPr="00594DB7">
          <w:rPr>
            <w:rStyle w:val="Hyperlink"/>
            <w:lang w:val="fr-FR"/>
          </w:rPr>
          <w:t>C15/113</w:t>
        </w:r>
      </w:hyperlink>
      <w:r w:rsidR="00494AFA" w:rsidRPr="00594DB7">
        <w:rPr>
          <w:lang w:val="fr-FR"/>
        </w:rPr>
        <w:t>,</w:t>
      </w:r>
      <w:r w:rsidR="00BD5E19" w:rsidRPr="00594DB7">
        <w:rPr>
          <w:lang w:val="fr-FR"/>
        </w:rPr>
        <w:t xml:space="preserve"> </w:t>
      </w:r>
      <w:hyperlink r:id="rId405" w:history="1">
        <w:r w:rsidR="00BD5E19" w:rsidRPr="00594DB7">
          <w:rPr>
            <w:rStyle w:val="Hyperlink"/>
            <w:lang w:val="fr-FR"/>
          </w:rPr>
          <w:t>C15/124</w:t>
        </w:r>
      </w:hyperlink>
      <w:r w:rsidR="00494AFA" w:rsidRPr="00594DB7">
        <w:rPr>
          <w:lang w:val="fr-FR"/>
        </w:rPr>
        <w:t xml:space="preserve">, </w:t>
      </w:r>
      <w:hyperlink r:id="rId406" w:history="1">
        <w:r w:rsidR="00494AFA" w:rsidRPr="00594DB7">
          <w:rPr>
            <w:rStyle w:val="Hyperlink"/>
            <w:lang w:val="fr-FR"/>
          </w:rPr>
          <w:t>C19/140</w:t>
        </w:r>
      </w:hyperlink>
      <w:r w:rsidR="00494AFA" w:rsidRPr="00594DB7">
        <w:rPr>
          <w:lang w:val="fr-FR"/>
        </w:rPr>
        <w:t xml:space="preserve"> et </w:t>
      </w:r>
      <w:hyperlink r:id="rId407" w:history="1">
        <w:r w:rsidR="00494AFA" w:rsidRPr="00594DB7">
          <w:rPr>
            <w:rStyle w:val="Hyperlink"/>
            <w:lang w:val="fr-FR"/>
          </w:rPr>
          <w:t>C19/117</w:t>
        </w:r>
      </w:hyperlink>
      <w:r w:rsidR="00494AFA" w:rsidRPr="00594DB7">
        <w:rPr>
          <w:lang w:val="fr-FR"/>
        </w:rPr>
        <w:t>.</w:t>
      </w:r>
    </w:p>
    <w:p w14:paraId="3C1EF457" w14:textId="77777777" w:rsidR="00BD5E19" w:rsidRPr="00594DB7" w:rsidRDefault="00BD5E19" w:rsidP="00BD5E19">
      <w:pPr>
        <w:jc w:val="center"/>
        <w:rPr>
          <w:lang w:val="fr-FR"/>
        </w:rPr>
      </w:pPr>
      <w:r w:rsidRPr="00594DB7">
        <w:rPr>
          <w:lang w:val="fr-FR"/>
        </w:rPr>
        <w:t>______________</w:t>
      </w:r>
    </w:p>
    <w:p w14:paraId="6202BC1D" w14:textId="30587358" w:rsidR="00BD5E19" w:rsidRPr="00594DB7" w:rsidRDefault="00BD5E19" w:rsidP="00BD5E19">
      <w:pPr>
        <w:pStyle w:val="ResNo"/>
        <w:rPr>
          <w:lang w:val="fr-FR"/>
        </w:rPr>
      </w:pPr>
      <w:bookmarkStart w:id="2426" w:name="_Toc423505661"/>
      <w:bookmarkStart w:id="2427" w:name="_Toc423505939"/>
      <w:bookmarkStart w:id="2428" w:name="_Toc423506230"/>
      <w:bookmarkStart w:id="2429" w:name="_Toc423508012"/>
      <w:bookmarkStart w:id="2430" w:name="_Toc458425414"/>
      <w:bookmarkStart w:id="2431" w:name="_Toc531076520"/>
      <w:bookmarkStart w:id="2432" w:name="_Toc532830721"/>
      <w:bookmarkStart w:id="2433" w:name="_Toc15393936"/>
      <w:bookmarkStart w:id="2434" w:name="_Toc16167088"/>
      <w:bookmarkStart w:id="2435" w:name="_Toc21336159"/>
      <w:bookmarkStart w:id="2436" w:name="_Toc21336389"/>
      <w:bookmarkStart w:id="2437" w:name="_Toc21336616"/>
      <w:bookmarkStart w:id="2438" w:name="_Toc85814051"/>
      <w:bookmarkStart w:id="2439" w:name="_Toc151708638"/>
      <w:r w:rsidRPr="00594DB7">
        <w:rPr>
          <w:lang w:val="fr-FR"/>
        </w:rPr>
        <w:t>RÉSOLUTION 1372 (C15</w:t>
      </w:r>
      <w:r w:rsidR="00C65F6A" w:rsidRPr="00594DB7">
        <w:rPr>
          <w:lang w:val="fr-FR"/>
        </w:rPr>
        <w:t xml:space="preserve">, </w:t>
      </w:r>
      <w:r w:rsidR="00C65F6A" w:rsidRPr="00594DB7">
        <w:rPr>
          <w:caps w:val="0"/>
          <w:lang w:val="fr-FR"/>
        </w:rPr>
        <w:t>dernière mod</w:t>
      </w:r>
      <w:r w:rsidR="00C65F6A" w:rsidRPr="00594DB7">
        <w:rPr>
          <w:lang w:val="fr-FR"/>
        </w:rPr>
        <w:t xml:space="preserve">. </w:t>
      </w:r>
      <w:r w:rsidR="00907D75" w:rsidRPr="00594DB7">
        <w:rPr>
          <w:caps w:val="0"/>
          <w:lang w:val="fr-FR"/>
        </w:rPr>
        <w:t>C19</w:t>
      </w:r>
      <w:r w:rsidRPr="00594DB7">
        <w:rPr>
          <w:lang w:val="fr-FR"/>
        </w:rPr>
        <w:t>)</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1DF7A0EB" w14:textId="4C349F0A" w:rsidR="00BD5E19" w:rsidRPr="00594DB7" w:rsidRDefault="004E29B3" w:rsidP="00BD5E19">
      <w:pPr>
        <w:pStyle w:val="Restitle"/>
        <w:rPr>
          <w:lang w:val="fr-FR"/>
        </w:rPr>
      </w:pPr>
      <w:bookmarkStart w:id="2440" w:name="_Toc458425415"/>
      <w:bookmarkStart w:id="2441" w:name="_Toc531076521"/>
      <w:bookmarkStart w:id="2442" w:name="_Toc532830722"/>
      <w:bookmarkStart w:id="2443" w:name="_Toc15393937"/>
      <w:bookmarkStart w:id="2444" w:name="_Toc16167089"/>
      <w:bookmarkStart w:id="2445" w:name="_Toc21336160"/>
      <w:bookmarkStart w:id="2446" w:name="_Toc21336617"/>
      <w:bookmarkStart w:id="2447" w:name="_Toc85814052"/>
      <w:bookmarkStart w:id="2448" w:name="_Toc151708639"/>
      <w:r w:rsidRPr="00594DB7">
        <w:rPr>
          <w:lang w:val="fr-FR"/>
        </w:rPr>
        <w:t>Groupe de travail du Conseil sur l'utilisation des langues</w:t>
      </w:r>
      <w:r w:rsidR="00A721A3" w:rsidRPr="00594DB7">
        <w:rPr>
          <w:lang w:val="fr-FR"/>
        </w:rPr>
        <w:br/>
      </w:r>
      <w:r w:rsidRPr="00594DB7">
        <w:rPr>
          <w:lang w:val="fr-FR"/>
        </w:rPr>
        <w:t>(GTC</w:t>
      </w:r>
      <w:r w:rsidR="00F549BC" w:rsidRPr="00594DB7">
        <w:rPr>
          <w:lang w:val="fr-FR"/>
        </w:rPr>
        <w:t xml:space="preserve"> </w:t>
      </w:r>
      <w:r w:rsidRPr="00594DB7">
        <w:rPr>
          <w:lang w:val="fr-FR"/>
        </w:rPr>
        <w:t>LANG)</w:t>
      </w:r>
      <w:bookmarkEnd w:id="2440"/>
      <w:bookmarkEnd w:id="2441"/>
      <w:bookmarkEnd w:id="2442"/>
      <w:bookmarkEnd w:id="2443"/>
      <w:bookmarkEnd w:id="2444"/>
      <w:bookmarkEnd w:id="2445"/>
      <w:bookmarkEnd w:id="2446"/>
      <w:bookmarkEnd w:id="2447"/>
      <w:bookmarkEnd w:id="2448"/>
    </w:p>
    <w:p w14:paraId="3FE51EEE" w14:textId="77777777" w:rsidR="004E29B3" w:rsidRPr="00594DB7" w:rsidRDefault="004E29B3" w:rsidP="004E29B3">
      <w:pPr>
        <w:pStyle w:val="Normalaftertitle"/>
        <w:rPr>
          <w:lang w:val="fr-FR"/>
        </w:rPr>
      </w:pPr>
      <w:r w:rsidRPr="00594DB7">
        <w:rPr>
          <w:lang w:val="fr-FR"/>
        </w:rPr>
        <w:t>Le Conseil,</w:t>
      </w:r>
    </w:p>
    <w:p w14:paraId="53E055D8" w14:textId="77777777" w:rsidR="00F549BC" w:rsidRPr="00594DB7" w:rsidRDefault="00F549BC" w:rsidP="00F549BC">
      <w:pPr>
        <w:pStyle w:val="Call"/>
        <w:rPr>
          <w:lang w:val="fr-FR"/>
        </w:rPr>
      </w:pPr>
      <w:r w:rsidRPr="00594DB7">
        <w:rPr>
          <w:lang w:val="fr-FR"/>
        </w:rPr>
        <w:t>rappelant</w:t>
      </w:r>
    </w:p>
    <w:p w14:paraId="604A20F3" w14:textId="77777777" w:rsidR="00F549BC" w:rsidRPr="00594DB7" w:rsidRDefault="00F549BC" w:rsidP="00F549BC">
      <w:pPr>
        <w:snapToGrid w:val="0"/>
        <w:rPr>
          <w:lang w:val="fr-FR"/>
        </w:rPr>
      </w:pPr>
      <w:r w:rsidRPr="00594DB7">
        <w:rPr>
          <w:i/>
          <w:iCs/>
          <w:lang w:val="fr-FR"/>
        </w:rPr>
        <w:t>a)</w:t>
      </w:r>
      <w:r w:rsidRPr="00594DB7">
        <w:rPr>
          <w:lang w:val="fr-FR"/>
        </w:rPr>
        <w:tab/>
        <w:t>la Résolution 69/324 sur le multilinguisme adoptée par l'Assemblée générale le 11 septembre 2015 ;</w:t>
      </w:r>
    </w:p>
    <w:p w14:paraId="16DEF02F" w14:textId="77777777" w:rsidR="00F549BC" w:rsidRPr="00594DB7" w:rsidRDefault="00F549BC" w:rsidP="00F549BC">
      <w:pPr>
        <w:snapToGrid w:val="0"/>
        <w:rPr>
          <w:lang w:val="fr-FR"/>
        </w:rPr>
      </w:pPr>
      <w:r w:rsidRPr="00594DB7">
        <w:rPr>
          <w:i/>
          <w:lang w:val="fr-FR"/>
        </w:rPr>
        <w:t>b)</w:t>
      </w:r>
      <w:r w:rsidRPr="00594DB7">
        <w:rPr>
          <w:lang w:val="fr-FR"/>
        </w:rPr>
        <w:tab/>
        <w:t>la Résolution 154 (Rév. Dubaï, 2018) de la Conférence de plénipotentiaires, relative à l'utilisation des six langues officielles de l'Union sur un pied d'égalité;</w:t>
      </w:r>
    </w:p>
    <w:p w14:paraId="01B0EFC1" w14:textId="77777777" w:rsidR="00F549BC" w:rsidRPr="00594DB7" w:rsidRDefault="00F549BC" w:rsidP="00F549BC">
      <w:pPr>
        <w:snapToGrid w:val="0"/>
        <w:rPr>
          <w:lang w:val="fr-FR"/>
        </w:rPr>
      </w:pPr>
      <w:r w:rsidRPr="00594DB7">
        <w:rPr>
          <w:i/>
          <w:iCs/>
          <w:lang w:val="fr-FR"/>
        </w:rPr>
        <w:t>c)</w:t>
      </w:r>
      <w:r w:rsidRPr="00594DB7">
        <w:rPr>
          <w:lang w:val="fr-FR"/>
        </w:rPr>
        <w:tab/>
        <w:t>la Décision 5 (Rév. Dubaï, 2018) de la Conférence de plénipotentiaires, relative aux produits et charges de l'Union pour la période 2020-2023;</w:t>
      </w:r>
    </w:p>
    <w:p w14:paraId="7BEA66D2" w14:textId="77777777" w:rsidR="00F549BC" w:rsidRPr="00594DB7" w:rsidRDefault="00F549BC" w:rsidP="00F549BC">
      <w:pPr>
        <w:snapToGrid w:val="0"/>
        <w:rPr>
          <w:lang w:val="fr-FR"/>
        </w:rPr>
      </w:pPr>
      <w:r w:rsidRPr="00594DB7">
        <w:rPr>
          <w:i/>
          <w:iCs/>
          <w:lang w:val="fr-FR"/>
        </w:rPr>
        <w:t>d)</w:t>
      </w:r>
      <w:r w:rsidRPr="00594DB7">
        <w:rPr>
          <w:lang w:val="fr-FR"/>
        </w:rPr>
        <w:tab/>
        <w:t>la Résolution 1238 du Conseil (2005), relative à l'utilisation des six langues officielles et de travail de l'Union;</w:t>
      </w:r>
    </w:p>
    <w:p w14:paraId="6A7790D5" w14:textId="77777777" w:rsidR="00F549BC" w:rsidRPr="00594DB7" w:rsidRDefault="00F549BC" w:rsidP="00F549BC">
      <w:pPr>
        <w:snapToGrid w:val="0"/>
        <w:rPr>
          <w:i/>
          <w:iCs/>
          <w:lang w:val="fr-FR"/>
        </w:rPr>
      </w:pPr>
      <w:r w:rsidRPr="00594DB7">
        <w:rPr>
          <w:i/>
          <w:iCs/>
          <w:lang w:val="fr-FR"/>
        </w:rPr>
        <w:t>e)</w:t>
      </w:r>
      <w:r w:rsidRPr="00594DB7">
        <w:rPr>
          <w:i/>
          <w:iCs/>
          <w:lang w:val="fr-FR"/>
        </w:rPr>
        <w:tab/>
      </w:r>
      <w:r w:rsidRPr="00594DB7">
        <w:rPr>
          <w:szCs w:val="24"/>
          <w:lang w:val="fr-FR"/>
        </w:rPr>
        <w:t>la Résolution 1386 du Conseil (2017), intitulée "Comité de coordination de l'UIT pour la terminologie" (CCT de l'UIT),</w:t>
      </w:r>
    </w:p>
    <w:p w14:paraId="07FC269B" w14:textId="77777777" w:rsidR="00F549BC" w:rsidRPr="00594DB7" w:rsidRDefault="00F549BC" w:rsidP="00F549BC">
      <w:pPr>
        <w:pStyle w:val="Call"/>
        <w:rPr>
          <w:lang w:val="fr-FR"/>
        </w:rPr>
      </w:pPr>
      <w:r w:rsidRPr="00594DB7">
        <w:rPr>
          <w:lang w:val="fr-FR"/>
        </w:rPr>
        <w:t>considérant</w:t>
      </w:r>
    </w:p>
    <w:p w14:paraId="6F61B902" w14:textId="77777777" w:rsidR="00F549BC" w:rsidRPr="00594DB7" w:rsidRDefault="00F549BC" w:rsidP="00F549BC">
      <w:pPr>
        <w:snapToGrid w:val="0"/>
        <w:rPr>
          <w:lang w:val="fr-FR"/>
        </w:rPr>
      </w:pPr>
      <w:r w:rsidRPr="00594DB7">
        <w:rPr>
          <w:lang w:val="fr-FR"/>
        </w:rPr>
        <w:t>le Rapport du Groupe de travail du Conseil de l'UIT sur les langues (GTC</w:t>
      </w:r>
      <w:r w:rsidRPr="00594DB7">
        <w:rPr>
          <w:lang w:val="fr-FR"/>
        </w:rPr>
        <w:noBreakHyphen/>
        <w:t xml:space="preserve">LANG) soumis au Conseil à sa session de 2018 (Document </w:t>
      </w:r>
      <w:hyperlink r:id="rId408" w:history="1">
        <w:r w:rsidRPr="00594DB7">
          <w:rPr>
            <w:rStyle w:val="Hyperlink"/>
            <w:lang w:val="fr-FR"/>
          </w:rPr>
          <w:t>C18/12</w:t>
        </w:r>
      </w:hyperlink>
      <w:r w:rsidRPr="00594DB7">
        <w:rPr>
          <w:lang w:val="fr-FR"/>
        </w:rPr>
        <w:t>) et adopté par celui</w:t>
      </w:r>
      <w:r w:rsidRPr="00594DB7">
        <w:rPr>
          <w:lang w:val="fr-FR"/>
        </w:rPr>
        <w:noBreakHyphen/>
        <w:t>ci,</w:t>
      </w:r>
    </w:p>
    <w:p w14:paraId="1303847B" w14:textId="77777777" w:rsidR="00F549BC" w:rsidRPr="00594DB7" w:rsidRDefault="00F549BC" w:rsidP="00F549BC">
      <w:pPr>
        <w:pStyle w:val="Call"/>
        <w:rPr>
          <w:lang w:val="fr-FR"/>
        </w:rPr>
      </w:pPr>
      <w:r w:rsidRPr="00594DB7">
        <w:rPr>
          <w:lang w:val="fr-FR"/>
        </w:rPr>
        <w:t>reconnaissant</w:t>
      </w:r>
    </w:p>
    <w:p w14:paraId="08FE14D0" w14:textId="77777777" w:rsidR="00F549BC" w:rsidRPr="00594DB7" w:rsidRDefault="00F549BC" w:rsidP="00F549BC">
      <w:pPr>
        <w:snapToGrid w:val="0"/>
        <w:rPr>
          <w:lang w:val="fr-FR"/>
        </w:rPr>
      </w:pPr>
      <w:r w:rsidRPr="00594DB7">
        <w:rPr>
          <w:i/>
          <w:iCs/>
          <w:lang w:val="fr-FR"/>
        </w:rPr>
        <w:t>a)</w:t>
      </w:r>
      <w:r w:rsidRPr="00594DB7">
        <w:rPr>
          <w:lang w:val="fr-FR"/>
        </w:rPr>
        <w:tab/>
        <w:t>les travaux du GTC-LANG, ainsi que le travail accompli par le secrétariat pour mettre en œuvre les recommandations du Groupe de travail, comme convenu par le Conseil à ses sessions de 2009 à 2018, en particulier en ce qui concerne le regroupement des bases de données linguistiques relatives aux définitions et à la terminologie, de même que la centralisation des fonctions d'édition et l'harmonisation et l'homogénéisation des méthodes de travail des six services linguistiques;</w:t>
      </w:r>
    </w:p>
    <w:p w14:paraId="167136E6" w14:textId="77777777" w:rsidR="00A721A3" w:rsidRPr="00594DB7" w:rsidRDefault="00A721A3">
      <w:pPr>
        <w:tabs>
          <w:tab w:val="clear" w:pos="794"/>
          <w:tab w:val="clear" w:pos="1191"/>
          <w:tab w:val="clear" w:pos="1588"/>
          <w:tab w:val="clear" w:pos="1985"/>
        </w:tabs>
        <w:overflowPunct/>
        <w:autoSpaceDE/>
        <w:autoSpaceDN/>
        <w:adjustRightInd/>
        <w:spacing w:before="0"/>
        <w:jc w:val="left"/>
        <w:textAlignment w:val="auto"/>
        <w:rPr>
          <w:i/>
          <w:iCs/>
          <w:lang w:val="fr-FR"/>
        </w:rPr>
      </w:pPr>
      <w:r w:rsidRPr="00594DB7">
        <w:rPr>
          <w:i/>
          <w:iCs/>
          <w:lang w:val="fr-FR"/>
        </w:rPr>
        <w:br w:type="page"/>
      </w:r>
    </w:p>
    <w:p w14:paraId="1053C609" w14:textId="77777777" w:rsidR="00F549BC" w:rsidRPr="00594DB7" w:rsidRDefault="00F549BC" w:rsidP="00F549BC">
      <w:pPr>
        <w:snapToGrid w:val="0"/>
        <w:rPr>
          <w:lang w:val="fr-FR"/>
        </w:rPr>
      </w:pPr>
      <w:r w:rsidRPr="00594DB7">
        <w:rPr>
          <w:i/>
          <w:iCs/>
          <w:lang w:val="fr-FR"/>
        </w:rPr>
        <w:lastRenderedPageBreak/>
        <w:t>b)</w:t>
      </w:r>
      <w:r w:rsidRPr="00594DB7">
        <w:rPr>
          <w:lang w:val="fr-FR"/>
        </w:rPr>
        <w:tab/>
        <w:t>l'outil essentiel que représente le site Web de l'Union pour les États Membres, les médias, les organisations non gouvernementales, les établissements d'enseignement et le grand public,</w:t>
      </w:r>
    </w:p>
    <w:p w14:paraId="78E10EBF" w14:textId="77777777" w:rsidR="00A721A3" w:rsidRPr="00594DB7" w:rsidRDefault="00A721A3" w:rsidP="00A721A3">
      <w:pPr>
        <w:pStyle w:val="Call"/>
        <w:rPr>
          <w:lang w:val="fr-FR"/>
        </w:rPr>
      </w:pPr>
      <w:r w:rsidRPr="00594DB7">
        <w:rPr>
          <w:lang w:val="fr-FR"/>
        </w:rPr>
        <w:t>reconnaissant en outre</w:t>
      </w:r>
    </w:p>
    <w:p w14:paraId="6CFFC087" w14:textId="77777777" w:rsidR="00F549BC" w:rsidRPr="00594DB7" w:rsidRDefault="00F549BC" w:rsidP="00F549BC">
      <w:pPr>
        <w:snapToGrid w:val="0"/>
        <w:rPr>
          <w:lang w:val="fr-FR"/>
        </w:rPr>
      </w:pPr>
      <w:r w:rsidRPr="00594DB7">
        <w:rPr>
          <w:lang w:val="fr-FR"/>
        </w:rPr>
        <w:t>les contraintes budgétaires qui pèsent sur l'Union,</w:t>
      </w:r>
    </w:p>
    <w:p w14:paraId="2A89E0B9" w14:textId="77777777" w:rsidR="00F549BC" w:rsidRPr="00594DB7" w:rsidRDefault="00F549BC" w:rsidP="00F549BC">
      <w:pPr>
        <w:pStyle w:val="Call"/>
        <w:rPr>
          <w:lang w:val="fr-FR"/>
        </w:rPr>
      </w:pPr>
      <w:r w:rsidRPr="00594DB7">
        <w:rPr>
          <w:lang w:val="fr-FR"/>
        </w:rPr>
        <w:t>notant</w:t>
      </w:r>
    </w:p>
    <w:p w14:paraId="067EDF6B" w14:textId="77777777" w:rsidR="00F549BC" w:rsidRPr="00594DB7" w:rsidRDefault="00F549BC" w:rsidP="00F549BC">
      <w:pPr>
        <w:snapToGrid w:val="0"/>
        <w:rPr>
          <w:lang w:val="fr-FR"/>
        </w:rPr>
      </w:pPr>
      <w:r w:rsidRPr="00594DB7">
        <w:rPr>
          <w:i/>
          <w:iCs/>
          <w:lang w:val="fr-FR"/>
        </w:rPr>
        <w:t>a)</w:t>
      </w:r>
      <w:r w:rsidRPr="00594DB7">
        <w:rPr>
          <w:lang w:val="fr-FR"/>
        </w:rPr>
        <w:tab/>
        <w:t>que les Groupes consultatifs des trois Secteurs de l'Union ont régulièrement examiné les recommandations relatives aux modifications provisoires qu'il conviendrait d'apporter aux méthodes de travail et pratiques se rapportant à l'utilisation des langues, dans le but de réduire les dépenses correspondantes;</w:t>
      </w:r>
    </w:p>
    <w:p w14:paraId="4C4DC6EA" w14:textId="77777777" w:rsidR="00F549BC" w:rsidRPr="00594DB7" w:rsidRDefault="00F549BC" w:rsidP="00F549BC">
      <w:pPr>
        <w:snapToGrid w:val="0"/>
        <w:rPr>
          <w:lang w:val="fr-FR"/>
        </w:rPr>
      </w:pPr>
      <w:r w:rsidRPr="00594DB7">
        <w:rPr>
          <w:i/>
          <w:iCs/>
          <w:lang w:val="fr-FR"/>
        </w:rPr>
        <w:t>b)</w:t>
      </w:r>
      <w:r w:rsidRPr="00594DB7">
        <w:rPr>
          <w:lang w:val="fr-FR"/>
        </w:rPr>
        <w:tab/>
        <w:t>les travaux du CCT de l'UIT concernant l'adoption et l'approbation de termes et de définitions dans le domaine des télécommunications/TIC dans les six langues officielles de l'Union,</w:t>
      </w:r>
    </w:p>
    <w:p w14:paraId="5ED4DDF1" w14:textId="77777777" w:rsidR="00F549BC" w:rsidRPr="00594DB7" w:rsidRDefault="00F549BC" w:rsidP="00F549BC">
      <w:pPr>
        <w:pStyle w:val="Call"/>
        <w:rPr>
          <w:lang w:val="fr-FR"/>
        </w:rPr>
      </w:pPr>
      <w:r w:rsidRPr="00594DB7">
        <w:rPr>
          <w:lang w:val="fr-FR"/>
        </w:rPr>
        <w:t>décide</w:t>
      </w:r>
    </w:p>
    <w:p w14:paraId="275345B6" w14:textId="77777777" w:rsidR="00F549BC" w:rsidRPr="00594DB7" w:rsidRDefault="00F549BC" w:rsidP="00F549BC">
      <w:pPr>
        <w:snapToGrid w:val="0"/>
        <w:rPr>
          <w:lang w:val="fr-FR"/>
        </w:rPr>
      </w:pPr>
      <w:r w:rsidRPr="00594DB7">
        <w:rPr>
          <w:lang w:val="fr-FR"/>
        </w:rPr>
        <w:t>1</w:t>
      </w:r>
      <w:r w:rsidRPr="00594DB7">
        <w:rPr>
          <w:lang w:val="fr-FR"/>
        </w:rPr>
        <w:tab/>
        <w:t>de maintenir le GTC-LANG, ouvert à tous les États Membres de l'Union, en particulier à ceux représentant une ou plusieurs des six langues officielles de l'Union, qui travaillera essentiellement par correspondance;</w:t>
      </w:r>
    </w:p>
    <w:p w14:paraId="40A624D1" w14:textId="77777777" w:rsidR="00F549BC" w:rsidRPr="00594DB7" w:rsidRDefault="00F549BC" w:rsidP="00F549BC">
      <w:pPr>
        <w:snapToGrid w:val="0"/>
        <w:rPr>
          <w:lang w:val="fr-FR"/>
        </w:rPr>
      </w:pPr>
      <w:r w:rsidRPr="00594DB7">
        <w:rPr>
          <w:lang w:val="fr-FR"/>
        </w:rPr>
        <w:t>2</w:t>
      </w:r>
      <w:r w:rsidRPr="00594DB7">
        <w:rPr>
          <w:lang w:val="fr-FR"/>
        </w:rPr>
        <w:tab/>
        <w:t>d'approuver le mandat figurant dans l'Annexe;</w:t>
      </w:r>
    </w:p>
    <w:p w14:paraId="40DF4DA0" w14:textId="77777777" w:rsidR="00F549BC" w:rsidRPr="00594DB7" w:rsidRDefault="00F549BC" w:rsidP="00F549BC">
      <w:pPr>
        <w:snapToGrid w:val="0"/>
        <w:rPr>
          <w:lang w:val="fr-FR"/>
        </w:rPr>
      </w:pPr>
      <w:r w:rsidRPr="00594DB7">
        <w:rPr>
          <w:lang w:val="fr-FR"/>
        </w:rPr>
        <w:t>3</w:t>
      </w:r>
      <w:r w:rsidRPr="00594DB7">
        <w:rPr>
          <w:lang w:val="fr-FR"/>
        </w:rPr>
        <w:tab/>
        <w:t>de charger le GTC</w:t>
      </w:r>
      <w:r w:rsidRPr="00594DB7">
        <w:rPr>
          <w:lang w:val="fr-FR"/>
        </w:rPr>
        <w:noBreakHyphen/>
        <w:t>LANG de soumettre des rapports d'activité annuels au Conseil,</w:t>
      </w:r>
    </w:p>
    <w:p w14:paraId="51B1DBF3" w14:textId="77777777" w:rsidR="00F549BC" w:rsidRPr="00594DB7" w:rsidRDefault="00F549BC" w:rsidP="00F549BC">
      <w:pPr>
        <w:pStyle w:val="Call"/>
        <w:rPr>
          <w:lang w:val="fr-FR"/>
        </w:rPr>
      </w:pPr>
      <w:r w:rsidRPr="00594DB7">
        <w:rPr>
          <w:lang w:val="fr-FR"/>
        </w:rPr>
        <w:t>charge le Secrétaire général, en étroite coordination avec les Directeurs des Bureaux et avec les conseils du Groupe de travail sur l'utilisation des langues</w:t>
      </w:r>
    </w:p>
    <w:p w14:paraId="2F4FD78A" w14:textId="77777777" w:rsidR="00F549BC" w:rsidRPr="00594DB7" w:rsidRDefault="00F549BC" w:rsidP="00F549BC">
      <w:pPr>
        <w:snapToGrid w:val="0"/>
        <w:rPr>
          <w:lang w:val="fr-FR"/>
        </w:rPr>
      </w:pPr>
      <w:r w:rsidRPr="00594DB7">
        <w:rPr>
          <w:lang w:val="fr-FR"/>
        </w:rPr>
        <w:t>1</w:t>
      </w:r>
      <w:r w:rsidRPr="00594DB7">
        <w:rPr>
          <w:lang w:val="fr-FR"/>
        </w:rPr>
        <w:tab/>
        <w:t>de prendre toutes les mesures nécessaires pour achever la mise en œuvre de la Résolution 154 (Rév. Dubaï, 2018), dans les limites financières de l'Union fixées dans son budget, tout en garantissant le niveau élevé de qualité requis de l'interprétation et de la traduction;</w:t>
      </w:r>
    </w:p>
    <w:p w14:paraId="250C8FF1" w14:textId="77777777" w:rsidR="00F549BC" w:rsidRPr="00594DB7" w:rsidRDefault="00F549BC" w:rsidP="00F549BC">
      <w:pPr>
        <w:snapToGrid w:val="0"/>
        <w:rPr>
          <w:lang w:val="fr-FR"/>
        </w:rPr>
      </w:pPr>
      <w:r w:rsidRPr="00594DB7">
        <w:rPr>
          <w:lang w:val="fr-FR"/>
        </w:rPr>
        <w:t>2</w:t>
      </w:r>
      <w:r w:rsidRPr="00594DB7">
        <w:rPr>
          <w:lang w:val="fr-FR"/>
        </w:rPr>
        <w:tab/>
        <w:t>conformément à la Résolution 154 (Rév. Dubaï, 2018), de présenter chaque année au Conseil et au GTC-LANG un rapport sur la mise en œuvre de la Résolution 154 (Rév. Dubaï, 2018);</w:t>
      </w:r>
    </w:p>
    <w:p w14:paraId="6DFADCFA" w14:textId="77777777" w:rsidR="00F549BC" w:rsidRPr="00594DB7" w:rsidRDefault="00F549BC" w:rsidP="00F549BC">
      <w:pPr>
        <w:snapToGrid w:val="0"/>
        <w:rPr>
          <w:lang w:val="fr-FR"/>
        </w:rPr>
      </w:pPr>
      <w:r w:rsidRPr="00594DB7">
        <w:rPr>
          <w:lang w:val="fr-FR"/>
        </w:rPr>
        <w:t>3</w:t>
      </w:r>
      <w:r w:rsidRPr="00594DB7">
        <w:rPr>
          <w:lang w:val="fr-FR"/>
        </w:rPr>
        <w:tab/>
        <w:t>d'intensifier les travaux menés afin d'harmoniser les sites web des Secteurs de l'UIT de façon à garantir l'utilisation des six langues officielles de l'Union sur un pied d'égalité,</w:t>
      </w:r>
    </w:p>
    <w:p w14:paraId="4BFC4726" w14:textId="77777777" w:rsidR="00F549BC" w:rsidRPr="00594DB7" w:rsidRDefault="00F549BC" w:rsidP="00F549BC">
      <w:pPr>
        <w:pStyle w:val="Call"/>
        <w:rPr>
          <w:lang w:val="fr-FR"/>
        </w:rPr>
      </w:pPr>
      <w:r w:rsidRPr="00594DB7">
        <w:rPr>
          <w:lang w:val="fr-FR"/>
        </w:rPr>
        <w:t>charge en outre le Secrétaire général et les Directeurs des Bureaux</w:t>
      </w:r>
    </w:p>
    <w:p w14:paraId="28425F0A" w14:textId="77777777" w:rsidR="00F549BC" w:rsidRPr="00594DB7" w:rsidRDefault="00F549BC" w:rsidP="00F549BC">
      <w:pPr>
        <w:snapToGrid w:val="0"/>
        <w:rPr>
          <w:lang w:val="fr-FR"/>
        </w:rPr>
      </w:pPr>
      <w:r w:rsidRPr="00594DB7">
        <w:rPr>
          <w:lang w:val="fr-FR"/>
        </w:rPr>
        <w:t>1</w:t>
      </w:r>
      <w:r w:rsidRPr="00594DB7">
        <w:rPr>
          <w:lang w:val="fr-FR"/>
        </w:rPr>
        <w:tab/>
        <w:t>de fournir toutes les informations pertinentes et toute l'assistance requise au GTC</w:t>
      </w:r>
      <w:r w:rsidRPr="00594DB7">
        <w:rPr>
          <w:lang w:val="fr-FR"/>
        </w:rPr>
        <w:noBreakHyphen/>
        <w:t>LANG;</w:t>
      </w:r>
    </w:p>
    <w:p w14:paraId="1544BB22" w14:textId="77777777" w:rsidR="00F549BC" w:rsidRPr="00594DB7" w:rsidRDefault="00F549BC" w:rsidP="00F549BC">
      <w:pPr>
        <w:snapToGrid w:val="0"/>
        <w:rPr>
          <w:lang w:val="fr-FR"/>
        </w:rPr>
      </w:pPr>
      <w:r w:rsidRPr="00594DB7">
        <w:rPr>
          <w:lang w:val="fr-FR"/>
        </w:rPr>
        <w:t>2</w:t>
      </w:r>
      <w:r w:rsidRPr="00594DB7">
        <w:rPr>
          <w:lang w:val="fr-FR"/>
        </w:rPr>
        <w:tab/>
        <w:t>de continuer à déterminer et à mettre en œuvre les mesures les plus efficaces pour faciliter l'application de la Résolution 154 (Rév. Dubaï, 2018) dans les limites financières de l'Union;</w:t>
      </w:r>
    </w:p>
    <w:p w14:paraId="08CBB92F" w14:textId="77777777" w:rsidR="00F549BC" w:rsidRPr="00594DB7" w:rsidRDefault="00F549BC" w:rsidP="00F549BC">
      <w:pPr>
        <w:snapToGrid w:val="0"/>
        <w:rPr>
          <w:lang w:val="fr-FR"/>
        </w:rPr>
      </w:pPr>
      <w:r w:rsidRPr="00594DB7">
        <w:rPr>
          <w:lang w:val="fr-FR"/>
        </w:rPr>
        <w:t>3</w:t>
      </w:r>
      <w:r w:rsidRPr="00594DB7">
        <w:rPr>
          <w:lang w:val="fr-FR"/>
        </w:rPr>
        <w:tab/>
      </w:r>
      <w:r w:rsidRPr="00594DB7">
        <w:rPr>
          <w:rFonts w:cs="Calibri"/>
          <w:szCs w:val="24"/>
          <w:lang w:val="fr-FR"/>
        </w:rPr>
        <w:t xml:space="preserve">de faire rapport au GTC-LANG sur les mesures prises afin d'assurer sur le site Web de l'UIT (i) une publication simultanée dans les six langues officielles des pages nouvelles ou modifiées </w:t>
      </w:r>
      <w:r w:rsidRPr="00594DB7">
        <w:rPr>
          <w:rFonts w:cs="Arial"/>
          <w:szCs w:val="24"/>
          <w:lang w:val="fr-FR"/>
        </w:rPr>
        <w:t>et (ii) la disponibilité des mêmes caractéristiques techniques en termes de fonctionnalité et de navigation</w:t>
      </w:r>
      <w:r w:rsidRPr="00594DB7">
        <w:rPr>
          <w:lang w:val="fr-FR"/>
        </w:rPr>
        <w:t>.</w:t>
      </w:r>
    </w:p>
    <w:p w14:paraId="0A8BEB89" w14:textId="77777777" w:rsidR="003D536B" w:rsidRPr="00594DB7" w:rsidRDefault="00F549BC" w:rsidP="00401F86">
      <w:pPr>
        <w:overflowPunct/>
        <w:autoSpaceDE/>
        <w:autoSpaceDN/>
        <w:adjustRightInd/>
        <w:snapToGrid w:val="0"/>
        <w:spacing w:before="840"/>
        <w:textAlignment w:val="auto"/>
        <w:rPr>
          <w:szCs w:val="24"/>
          <w:lang w:val="fr-FR"/>
        </w:rPr>
      </w:pPr>
      <w:r w:rsidRPr="00594DB7">
        <w:rPr>
          <w:b/>
          <w:bCs/>
          <w:szCs w:val="24"/>
          <w:lang w:val="fr-FR"/>
        </w:rPr>
        <w:t>Annexe</w:t>
      </w:r>
      <w:r w:rsidRPr="00594DB7">
        <w:rPr>
          <w:szCs w:val="24"/>
          <w:lang w:val="fr-FR"/>
        </w:rPr>
        <w:t>: 1</w:t>
      </w:r>
      <w:bookmarkStart w:id="2449" w:name="_Toc458425416"/>
    </w:p>
    <w:p w14:paraId="59809FA8" w14:textId="77777777" w:rsidR="001A14F5" w:rsidRPr="00594DB7" w:rsidRDefault="001A14F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679DB54" w14:textId="77777777" w:rsidR="00F549BC" w:rsidRPr="00594DB7" w:rsidRDefault="00F549BC" w:rsidP="00F549BC">
      <w:pPr>
        <w:pStyle w:val="AnnexNo"/>
        <w:rPr>
          <w:lang w:val="fr-FR"/>
        </w:rPr>
      </w:pPr>
      <w:r w:rsidRPr="00594DB7">
        <w:rPr>
          <w:lang w:val="fr-FR"/>
        </w:rPr>
        <w:lastRenderedPageBreak/>
        <w:t>ANNEXE</w:t>
      </w:r>
      <w:bookmarkEnd w:id="2449"/>
    </w:p>
    <w:p w14:paraId="7BE0038C" w14:textId="77777777" w:rsidR="00F549BC" w:rsidRPr="00594DB7" w:rsidRDefault="00F549BC" w:rsidP="00F549BC">
      <w:pPr>
        <w:pStyle w:val="Annextitle"/>
        <w:rPr>
          <w:lang w:val="fr-FR"/>
        </w:rPr>
      </w:pPr>
      <w:bookmarkStart w:id="2450" w:name="_Toc458425417"/>
      <w:r w:rsidRPr="00594DB7">
        <w:rPr>
          <w:lang w:val="fr-FR"/>
        </w:rPr>
        <w:t>Groupe de travail du Conseil sur l'utilisation des langues</w:t>
      </w:r>
      <w:r w:rsidR="00A721A3" w:rsidRPr="00594DB7">
        <w:rPr>
          <w:lang w:val="fr-FR"/>
        </w:rPr>
        <w:br/>
      </w:r>
      <w:r w:rsidRPr="00594DB7">
        <w:rPr>
          <w:lang w:val="fr-FR"/>
        </w:rPr>
        <w:t>(GTC</w:t>
      </w:r>
      <w:r w:rsidRPr="00594DB7">
        <w:rPr>
          <w:lang w:val="fr-FR"/>
        </w:rPr>
        <w:noBreakHyphen/>
        <w:t>LANG)</w:t>
      </w:r>
      <w:bookmarkEnd w:id="2450"/>
    </w:p>
    <w:p w14:paraId="5BF5107D" w14:textId="77777777" w:rsidR="00F549BC" w:rsidRPr="00594DB7" w:rsidRDefault="00F549BC" w:rsidP="00401F86">
      <w:pPr>
        <w:pStyle w:val="Annextitle"/>
        <w:rPr>
          <w:lang w:val="fr-FR"/>
        </w:rPr>
      </w:pPr>
      <w:r w:rsidRPr="00594DB7">
        <w:rPr>
          <w:lang w:val="fr-FR"/>
        </w:rPr>
        <w:t>Mandat</w:t>
      </w:r>
    </w:p>
    <w:p w14:paraId="63866459" w14:textId="77777777" w:rsidR="00F549BC" w:rsidRPr="00594DB7" w:rsidRDefault="00F549BC" w:rsidP="00F549BC">
      <w:pPr>
        <w:pStyle w:val="Normalaftertitle"/>
        <w:rPr>
          <w:lang w:val="fr-FR"/>
        </w:rPr>
      </w:pPr>
      <w:r w:rsidRPr="00594DB7">
        <w:rPr>
          <w:lang w:val="fr-FR"/>
        </w:rPr>
        <w:t>1</w:t>
      </w:r>
      <w:r w:rsidRPr="00594DB7">
        <w:rPr>
          <w:lang w:val="fr-FR"/>
        </w:rPr>
        <w:tab/>
        <w:t xml:space="preserve">Examiner les propositions soumises par les membres du Groupe de travail et le Secrétariat général, les Directeurs des Bureaux et les groupes consultatifs des Secteurs concernant le rapport </w:t>
      </w:r>
      <w:r w:rsidRPr="00594DB7">
        <w:rPr>
          <w:spacing w:val="-2"/>
          <w:lang w:val="fr-FR"/>
        </w:rPr>
        <w:t>soumis annuellement</w:t>
      </w:r>
      <w:r w:rsidRPr="00594DB7">
        <w:rPr>
          <w:lang w:val="fr-FR"/>
        </w:rPr>
        <w:t xml:space="preserve"> </w:t>
      </w:r>
      <w:r w:rsidRPr="00594DB7">
        <w:rPr>
          <w:spacing w:val="-2"/>
          <w:lang w:val="fr-FR"/>
        </w:rPr>
        <w:t>par le Secrétaire général conformément à la Résolution 154 (</w:t>
      </w:r>
      <w:r w:rsidRPr="00594DB7">
        <w:rPr>
          <w:lang w:val="fr-FR"/>
        </w:rPr>
        <w:t>Rév. Dubaï, 2018</w:t>
      </w:r>
      <w:r w:rsidRPr="00594DB7">
        <w:rPr>
          <w:spacing w:val="-2"/>
          <w:lang w:val="fr-FR"/>
        </w:rPr>
        <w:t xml:space="preserve">) </w:t>
      </w:r>
      <w:r w:rsidRPr="00594DB7">
        <w:rPr>
          <w:lang w:val="fr-FR"/>
        </w:rPr>
        <w:t>de la Conférence de plénipotentiaires.</w:t>
      </w:r>
    </w:p>
    <w:p w14:paraId="35C49B7A" w14:textId="77777777" w:rsidR="00F549BC" w:rsidRPr="00594DB7" w:rsidRDefault="00F549BC" w:rsidP="00F549BC">
      <w:pPr>
        <w:rPr>
          <w:lang w:val="fr-FR"/>
        </w:rPr>
      </w:pPr>
      <w:r w:rsidRPr="00594DB7">
        <w:rPr>
          <w:lang w:val="fr-FR"/>
        </w:rPr>
        <w:t>2</w:t>
      </w:r>
      <w:r w:rsidRPr="00594DB7">
        <w:rPr>
          <w:lang w:val="fr-FR"/>
        </w:rPr>
        <w:tab/>
        <w:t>Évaluer la politique et les procédures actuelles de l'UIT en matière de publication pour ce qui est des six langues officielles de l'Union et proposer de nouveaux mécanismes de recouvrement des coûts et de financement conformément à la Résolution 66 (Rév. Guadalajara, 2010) de la Conférence de plénipotentiaires.</w:t>
      </w:r>
    </w:p>
    <w:p w14:paraId="528D556F" w14:textId="77777777" w:rsidR="00F549BC" w:rsidRPr="00594DB7" w:rsidRDefault="00F549BC" w:rsidP="00F549BC">
      <w:pPr>
        <w:rPr>
          <w:lang w:val="fr-FR"/>
        </w:rPr>
      </w:pPr>
      <w:r w:rsidRPr="00594DB7">
        <w:rPr>
          <w:lang w:val="fr-FR"/>
        </w:rPr>
        <w:t>3</w:t>
      </w:r>
      <w:r w:rsidRPr="00594DB7">
        <w:rPr>
          <w:lang w:val="fr-FR"/>
        </w:rPr>
        <w:tab/>
        <w:t>Évaluer les processus du Secrétariat général et des Bureaux en matière de publication des</w:t>
      </w:r>
      <w:r w:rsidRPr="00594DB7">
        <w:rPr>
          <w:rFonts w:cs="Calibri"/>
          <w:szCs w:val="24"/>
          <w:lang w:val="fr-FR"/>
        </w:rPr>
        <w:t xml:space="preserve"> nouvelles pages du site Web de l'UIT (ainsi que les modifications des pages existantes</w:t>
      </w:r>
      <w:r w:rsidRPr="00594DB7">
        <w:rPr>
          <w:lang w:val="fr-FR"/>
        </w:rPr>
        <w:t>)</w:t>
      </w:r>
      <w:r w:rsidRPr="00594DB7">
        <w:rPr>
          <w:rFonts w:cs="Calibri"/>
          <w:szCs w:val="24"/>
          <w:lang w:val="fr-FR"/>
        </w:rPr>
        <w:t xml:space="preserve"> </w:t>
      </w:r>
      <w:r w:rsidRPr="00594DB7">
        <w:rPr>
          <w:lang w:val="fr-FR"/>
        </w:rPr>
        <w:t xml:space="preserve">et, si opportun, proposer des mesures afin que ces pages </w:t>
      </w:r>
      <w:r w:rsidRPr="00594DB7">
        <w:rPr>
          <w:rFonts w:cs="Calibri"/>
          <w:szCs w:val="24"/>
          <w:lang w:val="fr-FR"/>
        </w:rPr>
        <w:t xml:space="preserve">soient rendues accessibles au public simultanément dans les six langues officielles et disposent des mêmes </w:t>
      </w:r>
      <w:r w:rsidRPr="00594DB7">
        <w:rPr>
          <w:rFonts w:cs="Arial"/>
          <w:szCs w:val="24"/>
          <w:lang w:val="fr-FR"/>
        </w:rPr>
        <w:t>caractéristiques techniques en termes de fonctionnalité et de navigation</w:t>
      </w:r>
      <w:r w:rsidRPr="00594DB7">
        <w:rPr>
          <w:rFonts w:cs="Calibri"/>
          <w:szCs w:val="24"/>
          <w:lang w:val="fr-FR"/>
        </w:rPr>
        <w:t>.</w:t>
      </w:r>
    </w:p>
    <w:p w14:paraId="1313736C" w14:textId="77777777" w:rsidR="00F549BC" w:rsidRPr="00594DB7" w:rsidRDefault="00F549BC" w:rsidP="00F549BC">
      <w:pPr>
        <w:rPr>
          <w:lang w:val="fr-FR"/>
        </w:rPr>
      </w:pPr>
      <w:r w:rsidRPr="00594DB7">
        <w:rPr>
          <w:lang w:val="fr-FR"/>
        </w:rPr>
        <w:t>4</w:t>
      </w:r>
      <w:r w:rsidRPr="00594DB7">
        <w:rPr>
          <w:lang w:val="fr-FR"/>
        </w:rPr>
        <w:tab/>
        <w:t>Élaborer des recommandations relatives à l'utilisation efficace et efficiente des six langues officielles de l'Union sur un pied d'égalité, prévoyant des mesures d'incitation particulières pour chaque groupe linguistique, sur la base de l'expérience pratique des Secteurs et du secrétariat;</w:t>
      </w:r>
    </w:p>
    <w:p w14:paraId="6C3F9F84" w14:textId="77777777" w:rsidR="00F549BC" w:rsidRPr="00594DB7" w:rsidRDefault="00F549BC" w:rsidP="00F549BC">
      <w:pPr>
        <w:rPr>
          <w:lang w:val="fr-FR"/>
        </w:rPr>
      </w:pPr>
      <w:r w:rsidRPr="00594DB7">
        <w:rPr>
          <w:lang w:val="fr-FR"/>
        </w:rPr>
        <w:t>5</w:t>
      </w:r>
      <w:r w:rsidRPr="00594DB7">
        <w:rPr>
          <w:lang w:val="fr-FR"/>
        </w:rPr>
        <w:tab/>
        <w:t>Analyser l'adoption par l'UIT d'autres méthodes de traduction, afin de réduire les dépenses de traduction et de dactylographie dans le budget de l'Union, tout en maintenant ou en améliorant la qualité actuelle de la traduction et l'utilisation correcte de la terminologie technique dans le domaine des télécommunications.</w:t>
      </w:r>
    </w:p>
    <w:p w14:paraId="5FD78E60" w14:textId="77777777" w:rsidR="00F549BC" w:rsidRPr="00594DB7" w:rsidRDefault="00F549BC" w:rsidP="00F549BC">
      <w:pPr>
        <w:rPr>
          <w:lang w:val="fr-FR"/>
        </w:rPr>
      </w:pPr>
      <w:r w:rsidRPr="00594DB7">
        <w:rPr>
          <w:lang w:val="fr-FR"/>
        </w:rPr>
        <w:t>6</w:t>
      </w:r>
      <w:r w:rsidRPr="00594DB7">
        <w:rPr>
          <w:lang w:val="fr-FR"/>
        </w:rPr>
        <w:tab/>
        <w:t>Analyser, y compris à l'aide d'indicateurs qualitatifs et quantitatifs appropriés, l'application des mesures et des principes actualisés en matière d'interprétation et de traduction adoptés par le Conseil, en tenant compte des contraintes financières et en gardant à l'esprit le fait que l'objectif est en définitive de mettre intégralement en œuvre le traitement des six langues officielles sur un pied d'égalité.</w:t>
      </w:r>
    </w:p>
    <w:p w14:paraId="6B7DE9CA" w14:textId="77777777" w:rsidR="00F549BC" w:rsidRPr="00594DB7" w:rsidRDefault="00F549BC" w:rsidP="00F549BC">
      <w:pPr>
        <w:rPr>
          <w:lang w:val="fr-FR"/>
        </w:rPr>
      </w:pPr>
      <w:r w:rsidRPr="00594DB7">
        <w:rPr>
          <w:lang w:val="fr-FR"/>
        </w:rPr>
        <w:t>7</w:t>
      </w:r>
      <w:r w:rsidRPr="00594DB7">
        <w:rPr>
          <w:lang w:val="fr-FR"/>
        </w:rPr>
        <w:tab/>
        <w:t xml:space="preserve">Examiner les résultats de la mise en œuvre des mesures opérationnelles visées au point 3 du </w:t>
      </w:r>
      <w:r w:rsidRPr="00594DB7">
        <w:rPr>
          <w:i/>
          <w:iCs/>
          <w:lang w:val="fr-FR"/>
        </w:rPr>
        <w:t>charge le Conseil</w:t>
      </w:r>
      <w:r w:rsidRPr="00594DB7">
        <w:rPr>
          <w:lang w:val="fr-FR"/>
        </w:rPr>
        <w:t xml:space="preserve"> de la Résolution 154 (Rév. Dubaï, 2018) de la Conférence de plénipotentiaires, en accordant une attention particulière à l'utilisation équitable des six langues sur le site web de l</w:t>
      </w:r>
      <w:r w:rsidRPr="00594DB7">
        <w:rPr>
          <w:lang w:val="fr-FR" w:bidi="ar-EG"/>
        </w:rPr>
        <w:t>'</w:t>
      </w:r>
      <w:r w:rsidRPr="00594DB7">
        <w:rPr>
          <w:lang w:val="fr-FR"/>
        </w:rPr>
        <w:t>UIT.</w:t>
      </w:r>
    </w:p>
    <w:p w14:paraId="587EE052" w14:textId="77777777" w:rsidR="00F549BC" w:rsidRPr="00594DB7" w:rsidRDefault="00F549BC" w:rsidP="00F549BC">
      <w:pPr>
        <w:rPr>
          <w:lang w:val="fr-FR"/>
        </w:rPr>
      </w:pPr>
      <w:r w:rsidRPr="00594DB7">
        <w:rPr>
          <w:lang w:val="fr-FR"/>
        </w:rPr>
        <w:t>8</w:t>
      </w:r>
      <w:r w:rsidRPr="00594DB7">
        <w:rPr>
          <w:lang w:val="fr-FR"/>
        </w:rPr>
        <w:tab/>
        <w:t xml:space="preserve">Fournir une assistance </w:t>
      </w:r>
      <w:r w:rsidRPr="00594DB7">
        <w:rPr>
          <w:lang w:val="fr-FR"/>
        </w:rPr>
        <w:tab/>
      </w:r>
      <w:r w:rsidRPr="00594DB7">
        <w:rPr>
          <w:rFonts w:cs="Calibri"/>
          <w:bCs/>
          <w:szCs w:val="24"/>
          <w:lang w:val="fr-FR"/>
        </w:rPr>
        <w:t>dans le cadre de l'examen des approches possibles pour assurer le financement et la tenue à jour d'un site web du Forum du SMSI disponible dans les six langues officielle</w:t>
      </w:r>
      <w:r w:rsidR="003D536B" w:rsidRPr="00594DB7">
        <w:rPr>
          <w:rFonts w:cs="Calibri"/>
          <w:bCs/>
          <w:szCs w:val="24"/>
          <w:lang w:val="fr-FR"/>
        </w:rPr>
        <w:t>s</w:t>
      </w:r>
      <w:r w:rsidRPr="00594DB7">
        <w:rPr>
          <w:rFonts w:cs="Calibri"/>
          <w:bCs/>
          <w:szCs w:val="24"/>
          <w:lang w:val="fr-FR"/>
        </w:rPr>
        <w:t xml:space="preserve"> de l'UIT.</w:t>
      </w:r>
    </w:p>
    <w:p w14:paraId="16708009" w14:textId="77777777" w:rsidR="00F549BC" w:rsidRPr="00594DB7" w:rsidRDefault="00F549BC" w:rsidP="00F549BC">
      <w:pPr>
        <w:rPr>
          <w:lang w:val="fr-FR"/>
        </w:rPr>
      </w:pPr>
      <w:r w:rsidRPr="00594DB7">
        <w:rPr>
          <w:lang w:val="fr-FR"/>
        </w:rPr>
        <w:t>9</w:t>
      </w:r>
      <w:r w:rsidRPr="00594DB7">
        <w:rPr>
          <w:lang w:val="fr-FR"/>
        </w:rPr>
        <w:tab/>
        <w:t xml:space="preserve">Travailler en coordination et en coopération avec le </w:t>
      </w:r>
      <w:r w:rsidRPr="00594DB7">
        <w:rPr>
          <w:color w:val="000000"/>
          <w:lang w:val="fr-FR"/>
        </w:rPr>
        <w:t>Comité de coordination de l'UIT pour la terminologie</w:t>
      </w:r>
      <w:r w:rsidRPr="00594DB7">
        <w:rPr>
          <w:lang w:val="fr-FR"/>
        </w:rPr>
        <w:t xml:space="preserve"> (CCT de l'UIT) et le Groupe de travail du Conseil sur les ressources financières et les ressources humaines, afin d'améliorer l'efficacité des travaux et d'éviter les doubles emplois.</w:t>
      </w:r>
    </w:p>
    <w:p w14:paraId="74EC8F5D" w14:textId="77777777" w:rsidR="004E29B3" w:rsidRPr="00594DB7" w:rsidRDefault="00F549BC" w:rsidP="00F549BC">
      <w:pPr>
        <w:rPr>
          <w:lang w:val="fr-FR"/>
        </w:rPr>
      </w:pPr>
      <w:r w:rsidRPr="00594DB7">
        <w:rPr>
          <w:lang w:val="fr-FR"/>
        </w:rPr>
        <w:t>10</w:t>
      </w:r>
      <w:r w:rsidRPr="00594DB7">
        <w:rPr>
          <w:lang w:val="fr-FR"/>
        </w:rPr>
        <w:tab/>
        <w:t>Suivre les progrès accomplis dans la mise en œuvre de la Résolution 154 (Rév. Dubaï, 2018) de la Conférence de plénipotentiaires et établir des rapports à l'intention des États Membres et de la session annuelle du Conseil, ainsi qu'un rapport final à transmettre à la prochaine Conférence de plénipotentiaires, le cas échéant.</w:t>
      </w:r>
    </w:p>
    <w:p w14:paraId="3244E889" w14:textId="77777777" w:rsidR="00BD5E19" w:rsidRPr="00594DB7" w:rsidRDefault="00BD5E19" w:rsidP="00B94DFE">
      <w:pPr>
        <w:pStyle w:val="Endtext"/>
        <w:rPr>
          <w:rFonts w:asciiTheme="minorHAnsi" w:hAnsiTheme="minorHAnsi"/>
          <w:szCs w:val="24"/>
          <w:lang w:val="fr-FR"/>
        </w:rPr>
      </w:pPr>
      <w:r w:rsidRPr="00594DB7">
        <w:rPr>
          <w:lang w:val="fr-FR"/>
        </w:rPr>
        <w:t xml:space="preserve">Réf.: </w:t>
      </w:r>
      <w:r w:rsidRPr="00594DB7">
        <w:rPr>
          <w:lang w:val="fr-FR"/>
        </w:rPr>
        <w:tab/>
        <w:t xml:space="preserve">Documents </w:t>
      </w:r>
      <w:hyperlink r:id="rId409" w:history="1">
        <w:r w:rsidRPr="00594DB7">
          <w:rPr>
            <w:rStyle w:val="Hyperlink"/>
            <w:lang w:val="fr-FR"/>
          </w:rPr>
          <w:t>C15/107</w:t>
        </w:r>
      </w:hyperlink>
      <w:r w:rsidRPr="00594DB7">
        <w:rPr>
          <w:lang w:val="fr-FR"/>
        </w:rPr>
        <w:t xml:space="preserve"> et </w:t>
      </w:r>
      <w:hyperlink r:id="rId410" w:history="1">
        <w:r w:rsidRPr="00594DB7">
          <w:rPr>
            <w:rStyle w:val="Hyperlink"/>
            <w:lang w:val="fr-FR"/>
          </w:rPr>
          <w:t>C15/99</w:t>
        </w:r>
      </w:hyperlink>
      <w:r w:rsidR="00B94DFE" w:rsidRPr="00594DB7">
        <w:rPr>
          <w:lang w:val="fr-FR"/>
        </w:rPr>
        <w:t xml:space="preserve">; </w:t>
      </w:r>
      <w:hyperlink r:id="rId411" w:history="1">
        <w:r w:rsidR="00B94DFE" w:rsidRPr="00594DB7">
          <w:rPr>
            <w:rStyle w:val="Hyperlink"/>
            <w:lang w:val="fr-FR"/>
          </w:rPr>
          <w:t>C16/120</w:t>
        </w:r>
      </w:hyperlink>
      <w:r w:rsidR="003D536B" w:rsidRPr="00594DB7">
        <w:rPr>
          <w:lang w:val="fr-FR"/>
        </w:rPr>
        <w:t>,</w:t>
      </w:r>
      <w:r w:rsidR="00B94DFE" w:rsidRPr="00594DB7">
        <w:rPr>
          <w:lang w:val="fr-FR"/>
        </w:rPr>
        <w:t xml:space="preserve"> </w:t>
      </w:r>
      <w:hyperlink r:id="rId412" w:history="1">
        <w:r w:rsidR="00B94DFE" w:rsidRPr="00594DB7">
          <w:rPr>
            <w:rStyle w:val="Hyperlink"/>
            <w:lang w:val="fr-FR"/>
          </w:rPr>
          <w:t>C16/126</w:t>
        </w:r>
      </w:hyperlink>
      <w:r w:rsidR="003D536B" w:rsidRPr="00594DB7">
        <w:rPr>
          <w:lang w:val="fr-FR"/>
        </w:rPr>
        <w:t xml:space="preserve">, </w:t>
      </w:r>
      <w:hyperlink r:id="rId413" w:history="1">
        <w:r w:rsidR="003D536B" w:rsidRPr="00594DB7">
          <w:rPr>
            <w:rStyle w:val="Hyperlink"/>
            <w:lang w:val="fr-FR"/>
          </w:rPr>
          <w:t>C19/138</w:t>
        </w:r>
      </w:hyperlink>
      <w:r w:rsidR="003D536B" w:rsidRPr="00594DB7">
        <w:rPr>
          <w:lang w:val="fr-FR"/>
        </w:rPr>
        <w:t xml:space="preserve"> et </w:t>
      </w:r>
      <w:hyperlink r:id="rId414" w:history="1">
        <w:r w:rsidR="003D536B" w:rsidRPr="00594DB7">
          <w:rPr>
            <w:rStyle w:val="Hyperlink"/>
            <w:lang w:val="fr-FR"/>
          </w:rPr>
          <w:t>C19/116</w:t>
        </w:r>
      </w:hyperlink>
      <w:r w:rsidR="003D536B" w:rsidRPr="00594DB7">
        <w:rPr>
          <w:lang w:val="fr-FR"/>
        </w:rPr>
        <w:t>.</w:t>
      </w:r>
    </w:p>
    <w:p w14:paraId="18998C17" w14:textId="77777777" w:rsidR="00BD5E19" w:rsidRPr="00594DB7" w:rsidRDefault="00BD5E19" w:rsidP="00BD5E19">
      <w:pPr>
        <w:jc w:val="center"/>
        <w:rPr>
          <w:lang w:val="fr-FR"/>
        </w:rPr>
      </w:pPr>
      <w:r w:rsidRPr="00594DB7">
        <w:rPr>
          <w:lang w:val="fr-FR"/>
        </w:rPr>
        <w:t>______________</w:t>
      </w:r>
    </w:p>
    <w:p w14:paraId="02C7F5D3" w14:textId="77777777" w:rsidR="006E1640" w:rsidRPr="00594DB7" w:rsidRDefault="006E1640" w:rsidP="006E1640">
      <w:pPr>
        <w:pStyle w:val="ResNo"/>
        <w:rPr>
          <w:lang w:val="fr-FR"/>
        </w:rPr>
      </w:pPr>
      <w:bookmarkStart w:id="2451" w:name="_Toc85814053"/>
      <w:bookmarkStart w:id="2452" w:name="_Toc151708640"/>
      <w:bookmarkStart w:id="2453" w:name="_Hlk79586287"/>
      <w:bookmarkStart w:id="2454" w:name="_Toc423505665"/>
      <w:bookmarkStart w:id="2455" w:name="_Toc423505943"/>
      <w:bookmarkStart w:id="2456" w:name="_Toc423506234"/>
      <w:bookmarkStart w:id="2457" w:name="_Toc423508014"/>
      <w:bookmarkStart w:id="2458" w:name="_Toc458425418"/>
      <w:bookmarkStart w:id="2459" w:name="_Toc531076524"/>
      <w:bookmarkStart w:id="2460" w:name="_Toc532830725"/>
      <w:bookmarkStart w:id="2461" w:name="_Toc15393938"/>
      <w:bookmarkStart w:id="2462" w:name="_Toc16167090"/>
      <w:bookmarkStart w:id="2463" w:name="_Toc21336161"/>
      <w:bookmarkStart w:id="2464" w:name="_Toc21336390"/>
      <w:bookmarkStart w:id="2465" w:name="_Toc21336618"/>
      <w:r w:rsidRPr="00594DB7">
        <w:rPr>
          <w:lang w:val="fr-FR"/>
        </w:rPr>
        <w:lastRenderedPageBreak/>
        <w:t>RÉSOLUTION 1404 (C21)</w:t>
      </w:r>
      <w:bookmarkEnd w:id="2451"/>
      <w:bookmarkEnd w:id="2452"/>
    </w:p>
    <w:p w14:paraId="28D8E36C" w14:textId="77777777" w:rsidR="006E1640" w:rsidRPr="00594DB7" w:rsidRDefault="006E1640" w:rsidP="006E1640">
      <w:pPr>
        <w:pStyle w:val="Restitle"/>
        <w:rPr>
          <w:lang w:val="fr-FR"/>
        </w:rPr>
      </w:pPr>
      <w:bookmarkStart w:id="2466" w:name="_Toc85814054"/>
      <w:bookmarkStart w:id="2467" w:name="_Toc151708641"/>
      <w:r w:rsidRPr="00594DB7">
        <w:rPr>
          <w:lang w:val="fr-FR"/>
        </w:rPr>
        <w:t>Établissement du Groupe de travail du Conseil chargé d'élaborer le Plan stratégique et le Plan financier pour la période 2024-2027</w:t>
      </w:r>
      <w:bookmarkEnd w:id="2466"/>
      <w:bookmarkEnd w:id="2467"/>
    </w:p>
    <w:bookmarkEnd w:id="2453"/>
    <w:p w14:paraId="23996FAB" w14:textId="77777777" w:rsidR="006E1640" w:rsidRPr="00594DB7" w:rsidRDefault="006E1640" w:rsidP="008D0FC5">
      <w:pPr>
        <w:pStyle w:val="Normalaftertitle"/>
        <w:rPr>
          <w:lang w:val="fr-FR"/>
        </w:rPr>
      </w:pPr>
      <w:r w:rsidRPr="00594DB7">
        <w:rPr>
          <w:lang w:val="fr-FR"/>
        </w:rPr>
        <w:t>Le Conseil de l'UIT,</w:t>
      </w:r>
    </w:p>
    <w:p w14:paraId="505DA6E5" w14:textId="77777777" w:rsidR="006E1640" w:rsidRPr="00594DB7" w:rsidRDefault="006E1640" w:rsidP="006E1640">
      <w:pPr>
        <w:pStyle w:val="Call"/>
        <w:keepNext w:val="0"/>
        <w:keepLines w:val="0"/>
        <w:rPr>
          <w:lang w:val="fr-FR"/>
        </w:rPr>
      </w:pPr>
      <w:r w:rsidRPr="00594DB7">
        <w:rPr>
          <w:lang w:val="fr-FR"/>
        </w:rPr>
        <w:t>considérant</w:t>
      </w:r>
    </w:p>
    <w:p w14:paraId="33D88CBD" w14:textId="77777777" w:rsidR="006E1640" w:rsidRPr="00594DB7" w:rsidRDefault="006E1640" w:rsidP="006E1640">
      <w:pPr>
        <w:rPr>
          <w:lang w:val="fr-FR"/>
        </w:rPr>
      </w:pPr>
      <w:r w:rsidRPr="00594DB7">
        <w:rPr>
          <w:lang w:val="fr-FR"/>
        </w:rPr>
        <w:t>que, en vertu du numéro 74A de la Constitution, le Secrétaire général est chargé de fournir les données nécessaires à l'élaboration d'un Plan stratégique,</w:t>
      </w:r>
    </w:p>
    <w:p w14:paraId="159BF791" w14:textId="77777777" w:rsidR="006E1640" w:rsidRPr="00594DB7" w:rsidRDefault="006E1640" w:rsidP="006E1640">
      <w:pPr>
        <w:pStyle w:val="Call"/>
        <w:keepNext w:val="0"/>
        <w:keepLines w:val="0"/>
        <w:rPr>
          <w:lang w:val="fr-FR"/>
        </w:rPr>
      </w:pPr>
      <w:r w:rsidRPr="00594DB7">
        <w:rPr>
          <w:lang w:val="fr-FR"/>
        </w:rPr>
        <w:t>considérant en outre</w:t>
      </w:r>
    </w:p>
    <w:p w14:paraId="1B754567" w14:textId="77777777" w:rsidR="006E1640" w:rsidRPr="00594DB7" w:rsidRDefault="006E1640" w:rsidP="006E1640">
      <w:pPr>
        <w:rPr>
          <w:lang w:val="fr-FR"/>
        </w:rPr>
      </w:pPr>
      <w:r w:rsidRPr="00594DB7">
        <w:rPr>
          <w:i/>
          <w:iCs/>
          <w:lang w:val="fr-FR"/>
        </w:rPr>
        <w:t>a)</w:t>
      </w:r>
      <w:r w:rsidRPr="00594DB7">
        <w:rPr>
          <w:lang w:val="fr-FR"/>
        </w:rPr>
        <w:tab/>
        <w:t>que, conformément au numéro 62A de la Convention, le Conseil est chargé de recevoir et d'examiner les données concrètes pour la planification stratégique qui sont fournies par le Secrétaire général comme indiqué au numéro 74A de la Constitution et, au cours de l'avant</w:t>
      </w:r>
      <w:r w:rsidRPr="00594DB7">
        <w:rPr>
          <w:lang w:val="fr-FR"/>
        </w:rPr>
        <w:noBreakHyphen/>
        <w:t>dernière session ordinaire du Conseil avant la Conférence de plénipotentiaires suivante, de commencer l'élaboration d'un projet de nouveau plan stratégique pour l'Union, en s'appuyant sur les contributions des États Membres et des Membres des Secteurs, ainsi que celles des groupes consultatifs des Secteurs, et d'établir un projet de nouveau plan stratégique coordonné quatre mois au plus tard avant la Conférence de plénipotentiaires;</w:t>
      </w:r>
    </w:p>
    <w:p w14:paraId="7CF43E15" w14:textId="77777777" w:rsidR="006E1640" w:rsidRPr="00594DB7" w:rsidRDefault="006E1640" w:rsidP="006E1640">
      <w:pPr>
        <w:rPr>
          <w:lang w:val="fr-FR"/>
        </w:rPr>
      </w:pPr>
      <w:r w:rsidRPr="00594DB7">
        <w:rPr>
          <w:i/>
          <w:iCs/>
          <w:lang w:val="fr-FR"/>
        </w:rPr>
        <w:t>b)</w:t>
      </w:r>
      <w:r w:rsidRPr="00594DB7">
        <w:rPr>
          <w:lang w:val="fr-FR"/>
        </w:rPr>
        <w:tab/>
        <w:t>les dispositions de la Décision 5 (Rév. Dubaï, 2018) de la Conférence de plénipotentiaires, relative aux recettes et dépenses de l'Union pour la période 2020-2023;</w:t>
      </w:r>
    </w:p>
    <w:p w14:paraId="40FE9846" w14:textId="77777777" w:rsidR="006E1640" w:rsidRPr="00594DB7" w:rsidRDefault="006E1640" w:rsidP="006E1640">
      <w:pPr>
        <w:rPr>
          <w:lang w:val="fr-FR"/>
        </w:rPr>
      </w:pPr>
      <w:r w:rsidRPr="00594DB7">
        <w:rPr>
          <w:i/>
          <w:iCs/>
          <w:lang w:val="fr-FR"/>
        </w:rPr>
        <w:t>c)</w:t>
      </w:r>
      <w:r w:rsidRPr="00594DB7">
        <w:rPr>
          <w:lang w:val="fr-FR"/>
        </w:rPr>
        <w:tab/>
        <w:t>les principes directeurs régissant la création, la gestion et la cessation des activités des groupes de travail du Conseil énoncés dans la</w:t>
      </w:r>
      <w:hyperlink r:id="rId415" w:history="1">
        <w:r w:rsidRPr="00594DB7">
          <w:rPr>
            <w:rStyle w:val="Hyperlink"/>
            <w:u w:val="none"/>
            <w:lang w:val="fr-FR"/>
          </w:rPr>
          <w:t xml:space="preserve"> </w:t>
        </w:r>
        <w:r w:rsidRPr="00594DB7">
          <w:rPr>
            <w:rStyle w:val="Hyperlink"/>
            <w:lang w:val="fr-FR"/>
          </w:rPr>
          <w:t>Décision 11 (Rév. Dubaï, 2018)</w:t>
        </w:r>
      </w:hyperlink>
      <w:r w:rsidRPr="00594DB7">
        <w:rPr>
          <w:lang w:val="fr-FR"/>
        </w:rPr>
        <w:t xml:space="preserve"> de la Conférence de plénipotentiaires,</w:t>
      </w:r>
    </w:p>
    <w:p w14:paraId="02249DF5" w14:textId="77777777" w:rsidR="006E1640" w:rsidRPr="00594DB7" w:rsidRDefault="006E1640" w:rsidP="006E1640">
      <w:pPr>
        <w:pStyle w:val="Call"/>
        <w:keepNext w:val="0"/>
        <w:keepLines w:val="0"/>
        <w:rPr>
          <w:lang w:val="fr-FR"/>
        </w:rPr>
      </w:pPr>
      <w:r w:rsidRPr="00594DB7">
        <w:rPr>
          <w:lang w:val="fr-FR"/>
        </w:rPr>
        <w:t>décide</w:t>
      </w:r>
    </w:p>
    <w:p w14:paraId="51CC8264" w14:textId="77777777" w:rsidR="006E1640" w:rsidRPr="00594DB7" w:rsidRDefault="006E1640" w:rsidP="006E1640">
      <w:pPr>
        <w:rPr>
          <w:lang w:val="fr-FR"/>
        </w:rPr>
      </w:pPr>
      <w:r w:rsidRPr="00594DB7">
        <w:rPr>
          <w:lang w:val="fr-FR"/>
        </w:rPr>
        <w:t>d'établir un Groupe de travail chargé d'élaborer le projet de Plan stratégique et le projet de Plan financier, qui seront examinés par le Conseil à sa session de 2022 et présentés par ce dernier à la PP-22. Ce Groupe de travail (GTC-SFP), ouvert à la participation des États Membres et, lorsqu'il sera question du projet de Plan stratégique, ouvert également à la participation des Membres des Secteurs, aura le mandat suivant:</w:t>
      </w:r>
    </w:p>
    <w:p w14:paraId="2DB30DA0" w14:textId="77777777" w:rsidR="006E1640" w:rsidRPr="00594DB7" w:rsidRDefault="006E1640" w:rsidP="006E1640">
      <w:pPr>
        <w:pStyle w:val="enumlev1"/>
        <w:rPr>
          <w:lang w:val="fr-FR"/>
        </w:rPr>
      </w:pPr>
      <w:r w:rsidRPr="00594DB7">
        <w:rPr>
          <w:lang w:val="fr-FR"/>
        </w:rPr>
        <w:t>a)</w:t>
      </w:r>
      <w:r w:rsidRPr="00594DB7">
        <w:rPr>
          <w:lang w:val="fr-FR"/>
        </w:rPr>
        <w:tab/>
        <w:t>identifier, avec l'aide du Secrétaire général et des Directeurs des Bureaux, les sources d'information à utiliser dans l'élaboration des projets de Plan;</w:t>
      </w:r>
    </w:p>
    <w:p w14:paraId="491E6EB1" w14:textId="77777777" w:rsidR="006E1640" w:rsidRPr="00594DB7" w:rsidRDefault="006E1640" w:rsidP="006E1640">
      <w:pPr>
        <w:pStyle w:val="enumlev1"/>
        <w:rPr>
          <w:lang w:val="fr-FR"/>
        </w:rPr>
      </w:pPr>
      <w:r w:rsidRPr="00594DB7">
        <w:rPr>
          <w:lang w:val="fr-FR"/>
        </w:rPr>
        <w:t>b)</w:t>
      </w:r>
      <w:r w:rsidRPr="00594DB7">
        <w:rPr>
          <w:lang w:val="fr-FR"/>
        </w:rPr>
        <w:tab/>
        <w:t>élaborer le projet de Plan stratégique et le projet de Plan financier, en vue de les présenter au Conseil à sa session de 2022;</w:t>
      </w:r>
    </w:p>
    <w:p w14:paraId="2F8965A7" w14:textId="77777777" w:rsidR="006E1640" w:rsidRPr="00594DB7" w:rsidRDefault="006E1640" w:rsidP="006E1640">
      <w:pPr>
        <w:pStyle w:val="enumlev1"/>
        <w:rPr>
          <w:lang w:val="fr-FR"/>
        </w:rPr>
      </w:pPr>
      <w:r w:rsidRPr="00594DB7">
        <w:rPr>
          <w:lang w:val="fr-FR"/>
        </w:rPr>
        <w:t>c)</w:t>
      </w:r>
      <w:r w:rsidRPr="00594DB7">
        <w:rPr>
          <w:lang w:val="fr-FR"/>
        </w:rPr>
        <w:tab/>
        <w:t>poster sur le site web de la PP-22 un projet de nouveau Plan stratégique coordonné quatre mois avant la Conférence de plénipotentiaires;</w:t>
      </w:r>
    </w:p>
    <w:p w14:paraId="450D79FB" w14:textId="77777777" w:rsidR="006E1640" w:rsidRPr="00594DB7" w:rsidRDefault="006E1640" w:rsidP="006E1640">
      <w:pPr>
        <w:pStyle w:val="enumlev1"/>
        <w:rPr>
          <w:lang w:val="fr-FR"/>
        </w:rPr>
      </w:pPr>
      <w:r w:rsidRPr="00594DB7">
        <w:rPr>
          <w:lang w:val="fr-FR"/>
        </w:rPr>
        <w:t>d)</w:t>
      </w:r>
      <w:r w:rsidRPr="00594DB7">
        <w:rPr>
          <w:lang w:val="fr-FR"/>
        </w:rPr>
        <w:tab/>
        <w:t>poursuivre, si nécessaire, ses discussions sur le Plan financier jusqu'à la session extraordinaire du Conseil qui se tiendra avant la PP-22;</w:t>
      </w:r>
    </w:p>
    <w:p w14:paraId="310D6282" w14:textId="77777777" w:rsidR="006E1640" w:rsidRPr="00594DB7" w:rsidRDefault="006E1640" w:rsidP="006E1640">
      <w:pPr>
        <w:pStyle w:val="enumlev1"/>
        <w:rPr>
          <w:lang w:val="fr-FR"/>
        </w:rPr>
      </w:pPr>
      <w:r w:rsidRPr="00594DB7">
        <w:rPr>
          <w:lang w:val="fr-FR"/>
        </w:rPr>
        <w:t>e)</w:t>
      </w:r>
      <w:r w:rsidRPr="00594DB7">
        <w:rPr>
          <w:lang w:val="fr-FR"/>
        </w:rPr>
        <w:tab/>
        <w:t>travailler en coordination étroite avec les autres Groupes de travail du Conseil et les groupes consultatifs des Secteurs qui pourront examiner des questions relatives au projet de Plan stratégique et au projet de Plan financier,</w:t>
      </w:r>
    </w:p>
    <w:p w14:paraId="1C729D85"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43AA4378" w14:textId="2E916F96" w:rsidR="006E1640" w:rsidRPr="00594DB7" w:rsidRDefault="006E1640" w:rsidP="006E1640">
      <w:pPr>
        <w:pStyle w:val="Call"/>
        <w:keepNext w:val="0"/>
        <w:keepLines w:val="0"/>
        <w:rPr>
          <w:lang w:val="fr-FR"/>
        </w:rPr>
      </w:pPr>
      <w:r w:rsidRPr="00594DB7">
        <w:rPr>
          <w:lang w:val="fr-FR"/>
        </w:rPr>
        <w:lastRenderedPageBreak/>
        <w:t>charge le Secrétaire général, avec l'appui des Directeurs des Bureaux</w:t>
      </w:r>
    </w:p>
    <w:p w14:paraId="75EB3DF7" w14:textId="77777777" w:rsidR="006E1640" w:rsidRPr="00594DB7" w:rsidRDefault="006E1640" w:rsidP="006E1640">
      <w:pPr>
        <w:rPr>
          <w:lang w:val="fr-FR"/>
        </w:rPr>
      </w:pPr>
      <w:r w:rsidRPr="00594DB7">
        <w:rPr>
          <w:lang w:val="fr-FR"/>
        </w:rPr>
        <w:t>de fournir l'appui et la documentation nécessaires pour le fonctionnement du GTC-SFP,</w:t>
      </w:r>
    </w:p>
    <w:p w14:paraId="5CB511BB" w14:textId="77777777" w:rsidR="006E1640" w:rsidRPr="00594DB7" w:rsidRDefault="006E1640" w:rsidP="006E1640">
      <w:pPr>
        <w:pStyle w:val="Call"/>
        <w:keepNext w:val="0"/>
        <w:keepLines w:val="0"/>
        <w:rPr>
          <w:lang w:val="fr-FR"/>
        </w:rPr>
      </w:pPr>
      <w:r w:rsidRPr="00594DB7">
        <w:rPr>
          <w:lang w:val="fr-FR"/>
        </w:rPr>
        <w:t>invite les membres, les Groupes de travail du Conseil, les fonctionnaires élus et les groupes consultatifs des Secteurs</w:t>
      </w:r>
    </w:p>
    <w:p w14:paraId="29762D71" w14:textId="163899A0" w:rsidR="006E1640" w:rsidRPr="00594DB7" w:rsidRDefault="006E1640" w:rsidP="006E1640">
      <w:pPr>
        <w:rPr>
          <w:lang w:val="fr-FR"/>
        </w:rPr>
      </w:pPr>
      <w:r w:rsidRPr="00594DB7">
        <w:rPr>
          <w:lang w:val="fr-FR"/>
        </w:rPr>
        <w:t>à fournir toutes les contributions et toute l'assistance nécessaires à l'élaboration du projet de Plan stratégique et du projet de Plan financier et à utiliser pleinement les moyens électroniques.</w:t>
      </w:r>
    </w:p>
    <w:p w14:paraId="0F248AE6" w14:textId="7E3D199A" w:rsidR="00CA2265" w:rsidRPr="00594DB7" w:rsidRDefault="00CA2265" w:rsidP="00CA2265">
      <w:pPr>
        <w:pStyle w:val="Endtext"/>
        <w:rPr>
          <w:rFonts w:cstheme="minorHAnsi"/>
          <w:szCs w:val="24"/>
          <w:lang w:val="fr-FR"/>
        </w:rPr>
      </w:pPr>
      <w:r w:rsidRPr="00594DB7">
        <w:rPr>
          <w:lang w:val="fr-FR"/>
        </w:rPr>
        <w:t>Réf.:</w:t>
      </w:r>
      <w:r w:rsidRPr="00594DB7">
        <w:rPr>
          <w:lang w:val="fr-FR"/>
        </w:rPr>
        <w:tab/>
        <w:t xml:space="preserve">Documents </w:t>
      </w:r>
      <w:hyperlink r:id="rId416" w:history="1">
        <w:r w:rsidRPr="00594DB7">
          <w:rPr>
            <w:rStyle w:val="Hyperlink"/>
            <w:lang w:val="fr-FR"/>
          </w:rPr>
          <w:t>C21/64</w:t>
        </w:r>
      </w:hyperlink>
      <w:r w:rsidRPr="00594DB7">
        <w:rPr>
          <w:lang w:val="fr-FR"/>
        </w:rPr>
        <w:t xml:space="preserve"> et </w:t>
      </w:r>
      <w:hyperlink r:id="rId417" w:history="1">
        <w:r w:rsidRPr="00594DB7">
          <w:rPr>
            <w:rStyle w:val="Hyperlink"/>
            <w:lang w:val="fr-FR"/>
          </w:rPr>
          <w:t>C21/85</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18" w:history="1">
        <w:r w:rsidRPr="00594DB7">
          <w:rPr>
            <w:rStyle w:val="Hyperlink"/>
            <w:lang w:val="fr-FR"/>
          </w:rPr>
          <w:t>DM-21/1017</w:t>
        </w:r>
      </w:hyperlink>
      <w:r w:rsidRPr="00594DB7">
        <w:rPr>
          <w:lang w:val="fr-FR"/>
        </w:rPr>
        <w:t>.</w:t>
      </w:r>
    </w:p>
    <w:p w14:paraId="35BA2137" w14:textId="77777777" w:rsidR="006E1640" w:rsidRPr="00594DB7" w:rsidRDefault="006E1640" w:rsidP="006E1640">
      <w:pPr>
        <w:spacing w:before="240"/>
        <w:jc w:val="center"/>
        <w:rPr>
          <w:szCs w:val="24"/>
          <w:lang w:val="fr-FR"/>
        </w:rPr>
      </w:pPr>
      <w:r w:rsidRPr="00594DB7">
        <w:rPr>
          <w:szCs w:val="24"/>
          <w:lang w:val="fr-FR"/>
        </w:rPr>
        <w:t>_______________</w:t>
      </w:r>
    </w:p>
    <w:p w14:paraId="77B7EB6F" w14:textId="7B23AFFD" w:rsidR="00BD5E19" w:rsidRPr="00594DB7" w:rsidRDefault="00BD5E19" w:rsidP="00BD5E19">
      <w:pPr>
        <w:pStyle w:val="DecNo"/>
        <w:rPr>
          <w:lang w:val="fr-FR"/>
        </w:rPr>
      </w:pPr>
      <w:bookmarkStart w:id="2468" w:name="_Toc85814055"/>
      <w:bookmarkStart w:id="2469" w:name="_Toc151708642"/>
      <w:r w:rsidRPr="00594DB7">
        <w:rPr>
          <w:lang w:val="fr-FR"/>
        </w:rPr>
        <w:t xml:space="preserve">DÉCISION 8 (C-1950, </w:t>
      </w:r>
      <w:r w:rsidRPr="00594DB7">
        <w:rPr>
          <w:caps w:val="0"/>
          <w:lang w:val="fr-FR"/>
        </w:rPr>
        <w:t>dernière mod</w:t>
      </w:r>
      <w:r w:rsidRPr="00594DB7">
        <w:rPr>
          <w:lang w:val="fr-FR"/>
        </w:rPr>
        <w:t>. C-1958)</w:t>
      </w:r>
      <w:bookmarkEnd w:id="2454"/>
      <w:bookmarkEnd w:id="2455"/>
      <w:bookmarkEnd w:id="2456"/>
      <w:bookmarkEnd w:id="2457"/>
      <w:bookmarkEnd w:id="2458"/>
      <w:bookmarkEnd w:id="2459"/>
      <w:bookmarkEnd w:id="2460"/>
      <w:bookmarkEnd w:id="2461"/>
      <w:bookmarkEnd w:id="2462"/>
      <w:bookmarkEnd w:id="2463"/>
      <w:bookmarkEnd w:id="2464"/>
      <w:bookmarkEnd w:id="2465"/>
      <w:bookmarkEnd w:id="2468"/>
      <w:bookmarkEnd w:id="2469"/>
    </w:p>
    <w:p w14:paraId="65CFFBC1" w14:textId="7B382A5B" w:rsidR="00BD5E19" w:rsidRPr="00594DB7" w:rsidRDefault="00BD5E19" w:rsidP="00BD5E19">
      <w:pPr>
        <w:pStyle w:val="Dectitle"/>
        <w:rPr>
          <w:lang w:val="fr-FR"/>
        </w:rPr>
      </w:pPr>
      <w:bookmarkStart w:id="2470" w:name="_Toc81281132"/>
      <w:bookmarkStart w:id="2471" w:name="_Toc81283418"/>
      <w:bookmarkStart w:id="2472" w:name="_Toc82505018"/>
      <w:bookmarkStart w:id="2473" w:name="_Toc185854384"/>
      <w:bookmarkStart w:id="2474" w:name="_Toc311739055"/>
      <w:bookmarkStart w:id="2475" w:name="_Toc364693801"/>
      <w:bookmarkStart w:id="2476" w:name="_Toc364695014"/>
      <w:bookmarkStart w:id="2477" w:name="_Toc405213402"/>
      <w:bookmarkStart w:id="2478" w:name="_Toc423505666"/>
      <w:bookmarkStart w:id="2479" w:name="_Toc423505944"/>
      <w:bookmarkStart w:id="2480" w:name="_Toc423506235"/>
      <w:bookmarkStart w:id="2481" w:name="_Toc423508015"/>
      <w:bookmarkStart w:id="2482" w:name="_Toc458425419"/>
      <w:bookmarkStart w:id="2483" w:name="_Toc531076525"/>
      <w:bookmarkStart w:id="2484" w:name="_Toc532830726"/>
      <w:bookmarkStart w:id="2485" w:name="_Toc15393939"/>
      <w:bookmarkStart w:id="2486" w:name="_Toc16167091"/>
      <w:bookmarkStart w:id="2487" w:name="_Toc21336162"/>
      <w:bookmarkStart w:id="2488" w:name="_Toc21336619"/>
      <w:bookmarkStart w:id="2489" w:name="_Toc85814056"/>
      <w:bookmarkStart w:id="2490" w:name="_Toc151708643"/>
      <w:r w:rsidRPr="00594DB7">
        <w:rPr>
          <w:lang w:val="fr-FR"/>
        </w:rPr>
        <w:t xml:space="preserve">Documentation à envoyer aux membres de l'Union concernant </w:t>
      </w:r>
      <w:r w:rsidRPr="00594DB7">
        <w:rPr>
          <w:lang w:val="fr-FR"/>
        </w:rPr>
        <w:br/>
        <w:t>les décisions prises par le Conseil</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76FA13D2" w14:textId="77777777" w:rsidR="00BD5E19" w:rsidRPr="00594DB7" w:rsidRDefault="00BD5E19" w:rsidP="00BD5E19">
      <w:pPr>
        <w:rPr>
          <w:lang w:val="fr-FR"/>
        </w:rPr>
      </w:pPr>
      <w:r w:rsidRPr="00594DB7">
        <w:rPr>
          <w:lang w:val="fr-FR"/>
        </w:rPr>
        <w:t xml:space="preserve">Pour ce qui a trait aux dispositions de l'article 21 du Règlement intérieur du Conseil, </w:t>
      </w:r>
      <w:r w:rsidRPr="00594DB7">
        <w:rPr>
          <w:i/>
          <w:lang w:val="fr-FR"/>
        </w:rPr>
        <w:t>il est décidé</w:t>
      </w:r>
      <w:r w:rsidRPr="00594DB7">
        <w:rPr>
          <w:lang w:val="fr-FR"/>
        </w:rPr>
        <w:t xml:space="preserve"> de laisser au Secrétaire général le soin de déterminer quels sont les documents, autres que les comptes rendus des séances plénières et des séances de commissions et le texte des résolutions et décisions prises par le Conseil, qu'il devra adresser aux administrations pour les éclairer sur les travaux et les décisions du Conseil.</w:t>
      </w:r>
    </w:p>
    <w:p w14:paraId="72D75107"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807/CA5 (1950), 2138/CA13 (1958).</w:t>
      </w:r>
    </w:p>
    <w:p w14:paraId="494C6F8E" w14:textId="77777777" w:rsidR="00BD5E19" w:rsidRPr="00594DB7" w:rsidRDefault="00BD5E19" w:rsidP="00BD5E19">
      <w:pPr>
        <w:jc w:val="center"/>
        <w:rPr>
          <w:lang w:val="fr-FR"/>
        </w:rPr>
      </w:pPr>
      <w:r w:rsidRPr="00594DB7">
        <w:rPr>
          <w:lang w:val="fr-FR"/>
        </w:rPr>
        <w:t>______________</w:t>
      </w:r>
    </w:p>
    <w:p w14:paraId="146077BA" w14:textId="742F11DE" w:rsidR="00BD5E19" w:rsidRPr="00594DB7" w:rsidRDefault="00BD5E19" w:rsidP="00BD5E19">
      <w:pPr>
        <w:pStyle w:val="DecNo"/>
        <w:rPr>
          <w:lang w:val="fr-FR"/>
        </w:rPr>
      </w:pPr>
      <w:bookmarkStart w:id="2491" w:name="_Toc423505667"/>
      <w:bookmarkStart w:id="2492" w:name="_Toc423505945"/>
      <w:bookmarkStart w:id="2493" w:name="_Toc423506236"/>
      <w:bookmarkStart w:id="2494" w:name="_Toc423508016"/>
      <w:bookmarkStart w:id="2495" w:name="_Toc458425420"/>
      <w:bookmarkStart w:id="2496" w:name="_Toc531076526"/>
      <w:bookmarkStart w:id="2497" w:name="_Toc532830727"/>
      <w:bookmarkStart w:id="2498" w:name="_Toc15393940"/>
      <w:bookmarkStart w:id="2499" w:name="_Toc16167092"/>
      <w:bookmarkStart w:id="2500" w:name="_Toc21336163"/>
      <w:bookmarkStart w:id="2501" w:name="_Toc21336391"/>
      <w:bookmarkStart w:id="2502" w:name="_Toc21336620"/>
      <w:bookmarkStart w:id="2503" w:name="_Toc85814057"/>
      <w:bookmarkStart w:id="2504" w:name="_Toc151708644"/>
      <w:r w:rsidRPr="00594DB7">
        <w:rPr>
          <w:lang w:val="fr-FR"/>
        </w:rPr>
        <w:t xml:space="preserve">DÉCISION 375 (C-1975, </w:t>
      </w:r>
      <w:r w:rsidRPr="00594DB7">
        <w:rPr>
          <w:caps w:val="0"/>
          <w:lang w:val="fr-FR"/>
        </w:rPr>
        <w:t>dernière mod</w:t>
      </w:r>
      <w:r w:rsidRPr="00594DB7">
        <w:rPr>
          <w:lang w:val="fr-FR"/>
        </w:rPr>
        <w:t>. C-1990)</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53DDC594" w14:textId="14C41991" w:rsidR="00BD5E19" w:rsidRPr="00594DB7" w:rsidRDefault="00BD5E19" w:rsidP="00BD5E19">
      <w:pPr>
        <w:pStyle w:val="Dectitle"/>
        <w:rPr>
          <w:lang w:val="fr-FR"/>
        </w:rPr>
      </w:pPr>
      <w:bookmarkStart w:id="2505" w:name="_Toc364693803"/>
      <w:bookmarkStart w:id="2506" w:name="_Toc364695016"/>
      <w:bookmarkStart w:id="2507" w:name="_Toc405213404"/>
      <w:bookmarkStart w:id="2508" w:name="_Toc423505668"/>
      <w:bookmarkStart w:id="2509" w:name="_Toc423505946"/>
      <w:bookmarkStart w:id="2510" w:name="_Toc423506237"/>
      <w:bookmarkStart w:id="2511" w:name="_Toc423508017"/>
      <w:bookmarkStart w:id="2512" w:name="_Toc458425421"/>
      <w:bookmarkStart w:id="2513" w:name="_Toc531076527"/>
      <w:bookmarkStart w:id="2514" w:name="_Toc532830728"/>
      <w:bookmarkStart w:id="2515" w:name="_Toc15393941"/>
      <w:bookmarkStart w:id="2516" w:name="_Toc16167093"/>
      <w:bookmarkStart w:id="2517" w:name="_Toc21336164"/>
      <w:bookmarkStart w:id="2518" w:name="_Toc21336621"/>
      <w:bookmarkStart w:id="2519" w:name="_Toc85814058"/>
      <w:bookmarkStart w:id="2520" w:name="_Toc151708645"/>
      <w:r w:rsidRPr="00594DB7">
        <w:rPr>
          <w:lang w:val="fr-FR"/>
        </w:rPr>
        <w:t>Frais de voyage des Membres du Conseil</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7DF1A2A4" w14:textId="77777777" w:rsidR="00BD5E19" w:rsidRPr="00594DB7" w:rsidRDefault="00BD5E19" w:rsidP="00BD5E19">
      <w:pPr>
        <w:pStyle w:val="Normalaftertitle"/>
        <w:rPr>
          <w:lang w:val="fr-FR"/>
        </w:rPr>
      </w:pPr>
      <w:r w:rsidRPr="00594DB7">
        <w:rPr>
          <w:lang w:val="fr-FR"/>
        </w:rPr>
        <w:t>Le Conseil,</w:t>
      </w:r>
    </w:p>
    <w:p w14:paraId="39F972A7" w14:textId="77777777" w:rsidR="00BD5E19" w:rsidRPr="00594DB7" w:rsidRDefault="00BD5E19" w:rsidP="00BD5E19">
      <w:pPr>
        <w:rPr>
          <w:lang w:val="fr-FR"/>
        </w:rPr>
      </w:pPr>
      <w:r w:rsidRPr="00594DB7">
        <w:rPr>
          <w:i/>
          <w:lang w:val="fr-FR"/>
        </w:rPr>
        <w:tab/>
        <w:t>décide</w:t>
      </w:r>
      <w:r w:rsidRPr="00594DB7">
        <w:rPr>
          <w:lang w:val="fr-FR"/>
        </w:rPr>
        <w:t xml:space="preserve"> qu'à partir de la 46</w:t>
      </w:r>
      <w:r w:rsidRPr="00594DB7">
        <w:rPr>
          <w:position w:val="6"/>
          <w:sz w:val="18"/>
          <w:lang w:val="fr-FR"/>
        </w:rPr>
        <w:t>e</w:t>
      </w:r>
      <w:r w:rsidRPr="00594DB7">
        <w:rPr>
          <w:lang w:val="fr-FR"/>
        </w:rPr>
        <w:t xml:space="preserve"> session du Conseil, les frais de voyage par avion des conseillers seront remboursés sur la base du prix du billet en classe économique. Toutefois, lorsque d'autres dispositions s'appliquent au personnel nommé par l'UIT, ces dispositions s'appliquent également aux conseillers.</w:t>
      </w:r>
    </w:p>
    <w:p w14:paraId="31B03AEC"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4856/CA30 (1975), 7064 et 7076/CA45 (1990).</w:t>
      </w:r>
    </w:p>
    <w:p w14:paraId="50D149CC" w14:textId="77777777" w:rsidR="00BD5E19" w:rsidRPr="00594DB7" w:rsidRDefault="00BD5E19" w:rsidP="00BD5E19">
      <w:pPr>
        <w:jc w:val="center"/>
        <w:rPr>
          <w:lang w:val="fr-FR"/>
        </w:rPr>
      </w:pPr>
      <w:r w:rsidRPr="00594DB7">
        <w:rPr>
          <w:lang w:val="fr-FR"/>
        </w:rPr>
        <w:t>______________</w:t>
      </w:r>
    </w:p>
    <w:p w14:paraId="492BE986"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521" w:name="_Toc423505669"/>
      <w:bookmarkStart w:id="2522" w:name="_Toc423505947"/>
      <w:bookmarkStart w:id="2523" w:name="_Toc423506238"/>
      <w:bookmarkStart w:id="2524" w:name="_Toc423508018"/>
      <w:bookmarkStart w:id="2525" w:name="_Toc458425422"/>
      <w:bookmarkStart w:id="2526" w:name="_Toc531076528"/>
      <w:bookmarkStart w:id="2527" w:name="_Toc532830729"/>
      <w:bookmarkStart w:id="2528" w:name="_Toc15393942"/>
      <w:bookmarkStart w:id="2529" w:name="_Toc16167094"/>
      <w:bookmarkStart w:id="2530" w:name="_Toc21336165"/>
      <w:bookmarkStart w:id="2531" w:name="_Toc21336392"/>
      <w:bookmarkStart w:id="2532" w:name="_Toc21336622"/>
      <w:r w:rsidRPr="00594DB7">
        <w:rPr>
          <w:lang w:val="fr-FR"/>
        </w:rPr>
        <w:br w:type="page"/>
      </w:r>
    </w:p>
    <w:p w14:paraId="0808FDB1" w14:textId="0346C940" w:rsidR="00BD5E19" w:rsidRPr="00594DB7" w:rsidRDefault="00BD5E19" w:rsidP="00BD5E19">
      <w:pPr>
        <w:pStyle w:val="DecNo"/>
        <w:rPr>
          <w:lang w:val="fr-FR"/>
        </w:rPr>
      </w:pPr>
      <w:bookmarkStart w:id="2533" w:name="_Toc85814059"/>
      <w:bookmarkStart w:id="2534" w:name="_Toc151708646"/>
      <w:r w:rsidRPr="00594DB7">
        <w:rPr>
          <w:lang w:val="fr-FR"/>
        </w:rPr>
        <w:lastRenderedPageBreak/>
        <w:t>DÉCISION 495 (C-2000</w:t>
      </w:r>
      <w:r w:rsidR="00B94DFE" w:rsidRPr="00594DB7">
        <w:rPr>
          <w:lang w:val="fr-FR"/>
        </w:rPr>
        <w:t xml:space="preserve">, </w:t>
      </w:r>
      <w:r w:rsidR="00B94DFE" w:rsidRPr="00594DB7">
        <w:rPr>
          <w:caps w:val="0"/>
          <w:lang w:val="fr-FR"/>
        </w:rPr>
        <w:t>dernière mod</w:t>
      </w:r>
      <w:r w:rsidR="00B94DFE" w:rsidRPr="00594DB7">
        <w:rPr>
          <w:lang w:val="fr-FR"/>
        </w:rPr>
        <w:t xml:space="preserve">. </w:t>
      </w:r>
      <w:r w:rsidR="00907D75" w:rsidRPr="00594DB7">
        <w:rPr>
          <w:caps w:val="0"/>
          <w:lang w:val="fr-FR"/>
        </w:rPr>
        <w:t>C16</w:t>
      </w:r>
      <w:r w:rsidRPr="00594DB7">
        <w:rPr>
          <w:lang w:val="fr-FR"/>
        </w:rPr>
        <w:t>)</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14:paraId="5BF915F6" w14:textId="016C3927" w:rsidR="00BD5E19" w:rsidRPr="00594DB7" w:rsidRDefault="00C31472" w:rsidP="00BD5E19">
      <w:pPr>
        <w:pStyle w:val="Dectitle"/>
        <w:rPr>
          <w:lang w:val="fr-FR"/>
        </w:rPr>
      </w:pPr>
      <w:bookmarkStart w:id="2535" w:name="_Toc458425423"/>
      <w:bookmarkStart w:id="2536" w:name="_Toc531076529"/>
      <w:bookmarkStart w:id="2537" w:name="_Toc532830730"/>
      <w:bookmarkStart w:id="2538" w:name="_Toc15393943"/>
      <w:bookmarkStart w:id="2539" w:name="_Toc16167095"/>
      <w:bookmarkStart w:id="2540" w:name="_Toc21336166"/>
      <w:bookmarkStart w:id="2541" w:name="_Toc21336623"/>
      <w:bookmarkStart w:id="2542" w:name="_Toc85814060"/>
      <w:bookmarkStart w:id="2543" w:name="_Toc151708647"/>
      <w:r w:rsidRPr="00594DB7">
        <w:rPr>
          <w:lang w:val="fr-FR"/>
        </w:rPr>
        <w:t>Documents d'information du Conseil</w:t>
      </w:r>
      <w:bookmarkEnd w:id="2535"/>
      <w:bookmarkEnd w:id="2536"/>
      <w:bookmarkEnd w:id="2537"/>
      <w:bookmarkEnd w:id="2538"/>
      <w:bookmarkEnd w:id="2539"/>
      <w:bookmarkEnd w:id="2540"/>
      <w:bookmarkEnd w:id="2541"/>
      <w:bookmarkEnd w:id="2542"/>
      <w:bookmarkEnd w:id="2543"/>
    </w:p>
    <w:p w14:paraId="7DCC7413" w14:textId="77777777" w:rsidR="00C31472" w:rsidRPr="00594DB7" w:rsidRDefault="00C31472" w:rsidP="00C31472">
      <w:pPr>
        <w:pStyle w:val="Normalaftertitle"/>
        <w:rPr>
          <w:lang w:val="fr-FR"/>
        </w:rPr>
      </w:pPr>
      <w:r w:rsidRPr="00594DB7">
        <w:rPr>
          <w:lang w:val="fr-FR"/>
        </w:rPr>
        <w:t>Le Conseil,</w:t>
      </w:r>
    </w:p>
    <w:p w14:paraId="278E0AD1" w14:textId="77777777" w:rsidR="00C31472" w:rsidRPr="00594DB7" w:rsidRDefault="00C31472" w:rsidP="00C31472">
      <w:pPr>
        <w:pStyle w:val="Call"/>
        <w:rPr>
          <w:lang w:val="fr-FR"/>
        </w:rPr>
      </w:pPr>
      <w:r w:rsidRPr="00594DB7">
        <w:rPr>
          <w:lang w:val="fr-FR"/>
        </w:rPr>
        <w:t>prenant note</w:t>
      </w:r>
    </w:p>
    <w:p w14:paraId="0F41CEF8" w14:textId="77777777" w:rsidR="00C31472" w:rsidRPr="00594DB7" w:rsidRDefault="00C31472" w:rsidP="00C31472">
      <w:pPr>
        <w:rPr>
          <w:rFonts w:eastAsiaTheme="minorEastAsia"/>
          <w:lang w:val="fr-FR"/>
        </w:rPr>
      </w:pPr>
      <w:r w:rsidRPr="00594DB7">
        <w:rPr>
          <w:rFonts w:eastAsiaTheme="minorEastAsia"/>
          <w:i/>
          <w:iCs/>
          <w:lang w:val="fr-FR" w:eastAsia="zh-CN"/>
        </w:rPr>
        <w:t>a)</w:t>
      </w:r>
      <w:r w:rsidRPr="00594DB7">
        <w:rPr>
          <w:rFonts w:eastAsiaTheme="minorEastAsia"/>
          <w:lang w:val="fr-FR" w:eastAsia="zh-CN"/>
        </w:rPr>
        <w:tab/>
      </w:r>
      <w:r w:rsidRPr="00594DB7">
        <w:rPr>
          <w:lang w:val="fr-FR"/>
        </w:rPr>
        <w:t>d</w:t>
      </w:r>
      <w:r w:rsidRPr="00594DB7">
        <w:rPr>
          <w:rFonts w:eastAsiaTheme="minorEastAsia"/>
          <w:lang w:val="fr-FR"/>
        </w:rPr>
        <w:t xml:space="preserve">es mesures recommandées dans la Décision 5 (Rév. Busan, 2014) de la Conférence de plénipotentiaires concernant la réduction </w:t>
      </w:r>
      <w:r w:rsidRPr="00594DB7">
        <w:rPr>
          <w:lang w:val="fr-FR"/>
        </w:rPr>
        <w:t xml:space="preserve">du </w:t>
      </w:r>
      <w:r w:rsidRPr="00594DB7">
        <w:rPr>
          <w:rFonts w:eastAsiaTheme="minorEastAsia"/>
          <w:lang w:val="fr-FR"/>
        </w:rPr>
        <w:t xml:space="preserve">coût de la documentation des conférences et des réunions; </w:t>
      </w:r>
    </w:p>
    <w:p w14:paraId="6AADA7CE" w14:textId="77777777" w:rsidR="00C31472" w:rsidRPr="00594DB7" w:rsidRDefault="00C31472" w:rsidP="00C31472">
      <w:pPr>
        <w:rPr>
          <w:rFonts w:eastAsiaTheme="minorEastAsia" w:cstheme="minorBidi"/>
          <w:lang w:val="fr-FR" w:eastAsia="zh-CN"/>
        </w:rPr>
      </w:pPr>
      <w:r w:rsidRPr="00594DB7">
        <w:rPr>
          <w:rFonts w:eastAsiaTheme="minorEastAsia" w:cstheme="minorBidi"/>
          <w:i/>
          <w:iCs/>
          <w:lang w:val="fr-FR" w:eastAsia="zh-CN"/>
        </w:rPr>
        <w:t>b)</w:t>
      </w:r>
      <w:r w:rsidRPr="00594DB7">
        <w:rPr>
          <w:rFonts w:eastAsiaTheme="minorEastAsia" w:cstheme="minorBidi"/>
          <w:lang w:val="fr-FR" w:eastAsia="zh-CN"/>
        </w:rPr>
        <w:tab/>
      </w:r>
      <w:r w:rsidRPr="00594DB7">
        <w:rPr>
          <w:rFonts w:eastAsiaTheme="minorEastAsia"/>
          <w:lang w:val="fr-FR"/>
        </w:rPr>
        <w:t>des</w:t>
      </w:r>
      <w:r w:rsidRPr="00594DB7">
        <w:rPr>
          <w:rFonts w:eastAsiaTheme="minorEastAsia" w:cstheme="minorBidi"/>
          <w:lang w:val="fr-FR" w:eastAsia="zh-CN"/>
        </w:rPr>
        <w:t xml:space="preserve"> </w:t>
      </w:r>
      <w:r w:rsidRPr="00594DB7">
        <w:rPr>
          <w:rFonts w:eastAsia="SimSun"/>
          <w:lang w:val="fr-FR" w:eastAsia="en-AU"/>
        </w:rPr>
        <w:t xml:space="preserve">Documents </w:t>
      </w:r>
      <w:hyperlink r:id="rId419" w:history="1">
        <w:r w:rsidRPr="00594DB7">
          <w:rPr>
            <w:rStyle w:val="Hyperlink"/>
            <w:rFonts w:eastAsia="SimSun"/>
            <w:szCs w:val="24"/>
            <w:lang w:val="fr-FR" w:eastAsia="en-AU"/>
          </w:rPr>
          <w:t>C14/44</w:t>
        </w:r>
      </w:hyperlink>
      <w:r w:rsidRPr="00594DB7">
        <w:rPr>
          <w:rFonts w:eastAsia="SimSun"/>
          <w:lang w:val="fr-FR" w:eastAsia="en-AU"/>
        </w:rPr>
        <w:t xml:space="preserve"> et </w:t>
      </w:r>
      <w:hyperlink r:id="rId420" w:history="1">
        <w:r w:rsidRPr="00594DB7">
          <w:rPr>
            <w:rStyle w:val="Hyperlink"/>
            <w:rFonts w:eastAsia="SimSun"/>
            <w:szCs w:val="24"/>
            <w:lang w:val="fr-FR" w:eastAsia="en-AU"/>
          </w:rPr>
          <w:t>C14/INF/4</w:t>
        </w:r>
      </w:hyperlink>
      <w:r w:rsidRPr="00594DB7">
        <w:rPr>
          <w:lang w:val="fr-FR"/>
        </w:rPr>
        <w:t xml:space="preserve"> relatifs aux </w:t>
      </w:r>
      <w:r w:rsidRPr="00594DB7">
        <w:rPr>
          <w:rFonts w:eastAsiaTheme="minorEastAsia" w:cstheme="minorBidi"/>
          <w:color w:val="000000"/>
          <w:lang w:val="fr-FR" w:eastAsia="zh-CN"/>
        </w:rPr>
        <w:t>mesures et aux principes en matière d'interprétation et de traduction</w:t>
      </w:r>
      <w:r w:rsidRPr="00594DB7">
        <w:rPr>
          <w:rFonts w:eastAsiaTheme="minorEastAsia" w:cstheme="minorBidi"/>
          <w:lang w:val="fr-FR" w:eastAsia="zh-CN"/>
        </w:rPr>
        <w:t>,</w:t>
      </w:r>
    </w:p>
    <w:p w14:paraId="230B6E04" w14:textId="77777777" w:rsidR="00C31472" w:rsidRPr="00594DB7" w:rsidRDefault="00C31472" w:rsidP="00C31472">
      <w:pPr>
        <w:pStyle w:val="Call"/>
        <w:rPr>
          <w:lang w:val="fr-FR"/>
        </w:rPr>
      </w:pPr>
      <w:r w:rsidRPr="00594DB7">
        <w:rPr>
          <w:lang w:val="fr-FR"/>
        </w:rPr>
        <w:t>prenant note en outre</w:t>
      </w:r>
    </w:p>
    <w:p w14:paraId="088863AD" w14:textId="77777777" w:rsidR="00C31472" w:rsidRPr="00594DB7" w:rsidRDefault="00C31472" w:rsidP="00C31472">
      <w:pPr>
        <w:rPr>
          <w:rFonts w:eastAsiaTheme="minorEastAsia"/>
          <w:lang w:val="fr-FR" w:eastAsia="zh-CN"/>
        </w:rPr>
      </w:pPr>
      <w:r w:rsidRPr="00594DB7">
        <w:rPr>
          <w:lang w:val="fr-FR"/>
        </w:rPr>
        <w:t xml:space="preserve">de la </w:t>
      </w:r>
      <w:r w:rsidRPr="00594DB7">
        <w:rPr>
          <w:rFonts w:eastAsiaTheme="minorEastAsia"/>
          <w:lang w:val="fr-FR" w:eastAsia="zh-CN"/>
        </w:rPr>
        <w:t xml:space="preserve">Décision 556 </w:t>
      </w:r>
      <w:r w:rsidRPr="00594DB7">
        <w:rPr>
          <w:lang w:val="fr-FR"/>
        </w:rPr>
        <w:t>du Conseil relative à la</w:t>
      </w:r>
      <w:r w:rsidRPr="00594DB7">
        <w:rPr>
          <w:rFonts w:eastAsiaTheme="minorEastAsia"/>
          <w:lang w:val="fr-FR" w:eastAsia="zh-CN"/>
        </w:rPr>
        <w:t xml:space="preserve"> </w:t>
      </w:r>
      <w:r w:rsidRPr="00594DB7">
        <w:rPr>
          <w:lang w:val="fr-FR"/>
        </w:rPr>
        <w:t>s</w:t>
      </w:r>
      <w:r w:rsidRPr="00594DB7">
        <w:rPr>
          <w:rFonts w:eastAsiaTheme="minorEastAsia"/>
          <w:lang w:val="fr-FR" w:eastAsia="zh-CN"/>
        </w:rPr>
        <w:t xml:space="preserve">oumission et à </w:t>
      </w:r>
      <w:r w:rsidRPr="00594DB7">
        <w:rPr>
          <w:lang w:val="fr-FR"/>
        </w:rPr>
        <w:t xml:space="preserve">la </w:t>
      </w:r>
      <w:r w:rsidRPr="00594DB7">
        <w:rPr>
          <w:rFonts w:eastAsiaTheme="minorEastAsia"/>
          <w:lang w:val="fr-FR" w:eastAsia="zh-CN"/>
        </w:rPr>
        <w:t>publication de documents pour les sessions du Conseil et les réunions des groupes de travail du Conseil,</w:t>
      </w:r>
    </w:p>
    <w:p w14:paraId="75FF91F5" w14:textId="77777777" w:rsidR="00C31472" w:rsidRPr="00594DB7" w:rsidRDefault="00C31472" w:rsidP="00C31472">
      <w:pPr>
        <w:pStyle w:val="Call"/>
        <w:rPr>
          <w:lang w:val="fr-FR"/>
        </w:rPr>
      </w:pPr>
      <w:r w:rsidRPr="00594DB7">
        <w:rPr>
          <w:lang w:val="fr-FR"/>
        </w:rPr>
        <w:t>rappelant</w:t>
      </w:r>
    </w:p>
    <w:p w14:paraId="688F6301" w14:textId="77777777" w:rsidR="00C31472" w:rsidRPr="00594DB7" w:rsidRDefault="00C31472" w:rsidP="00C31472">
      <w:pPr>
        <w:rPr>
          <w:lang w:val="fr-FR"/>
        </w:rPr>
      </w:pPr>
      <w:r w:rsidRPr="00594DB7">
        <w:rPr>
          <w:i/>
          <w:iCs/>
          <w:lang w:val="fr-FR"/>
        </w:rPr>
        <w:t>a)</w:t>
      </w:r>
      <w:r w:rsidRPr="00594DB7">
        <w:rPr>
          <w:lang w:val="fr-FR"/>
        </w:rPr>
        <w:tab/>
        <w:t>que les propositions et les contributions des Etats Membres, les rapports des groupes de travail du Conseil ainsi que les rapports du Secrétaire général et des Directeurs des Bureaux élaborés conformément aux dispositions de la Constitution et de la Convention ou en réponse à des instructions de la Conférence de plénipotentiaires, des conférences et assemblées de l'Union et du Conseil doivent être publiés comme documents du Conseil pour suite à donner;</w:t>
      </w:r>
    </w:p>
    <w:p w14:paraId="5FD61911" w14:textId="77777777" w:rsidR="00C31472" w:rsidRPr="00594DB7" w:rsidRDefault="00C31472" w:rsidP="00C31472">
      <w:pPr>
        <w:rPr>
          <w:lang w:val="fr-FR"/>
        </w:rPr>
      </w:pPr>
      <w:r w:rsidRPr="00594DB7">
        <w:rPr>
          <w:i/>
          <w:iCs/>
          <w:lang w:val="fr-FR"/>
        </w:rPr>
        <w:t>b)</w:t>
      </w:r>
      <w:r w:rsidRPr="00594DB7">
        <w:rPr>
          <w:lang w:val="fr-FR"/>
        </w:rPr>
        <w:tab/>
        <w:t>que les autres documents peuvent être présentés au Conseil pour information seulement,</w:t>
      </w:r>
    </w:p>
    <w:p w14:paraId="338C9D1C" w14:textId="77777777" w:rsidR="00C31472" w:rsidRPr="00594DB7" w:rsidRDefault="00C31472" w:rsidP="00C31472">
      <w:pPr>
        <w:pStyle w:val="Call"/>
        <w:rPr>
          <w:lang w:val="fr-FR"/>
        </w:rPr>
      </w:pPr>
      <w:r w:rsidRPr="00594DB7">
        <w:rPr>
          <w:lang w:val="fr-FR"/>
        </w:rPr>
        <w:t>ayant noté avec satisfaction</w:t>
      </w:r>
    </w:p>
    <w:p w14:paraId="3473FF48" w14:textId="77777777" w:rsidR="00C31472" w:rsidRPr="00594DB7" w:rsidRDefault="00C31472" w:rsidP="00C31472">
      <w:pPr>
        <w:rPr>
          <w:lang w:val="fr-FR"/>
        </w:rPr>
      </w:pPr>
      <w:r w:rsidRPr="00594DB7">
        <w:rPr>
          <w:lang w:val="fr-FR"/>
        </w:rPr>
        <w:t>que la session de 2015 du Conseil s'est déroulée de façon satisfaisante sans document papier,</w:t>
      </w:r>
    </w:p>
    <w:p w14:paraId="61154B44" w14:textId="77777777" w:rsidR="00C31472" w:rsidRPr="00594DB7" w:rsidRDefault="00C31472" w:rsidP="00C31472">
      <w:pPr>
        <w:pStyle w:val="Call"/>
        <w:rPr>
          <w:lang w:val="fr-FR"/>
        </w:rPr>
      </w:pPr>
      <w:r w:rsidRPr="00594DB7">
        <w:rPr>
          <w:lang w:val="fr-FR"/>
        </w:rPr>
        <w:t>considérant</w:t>
      </w:r>
    </w:p>
    <w:p w14:paraId="08F54EF1" w14:textId="77777777" w:rsidR="00C31472" w:rsidRPr="00594DB7" w:rsidRDefault="00C31472" w:rsidP="00C31472">
      <w:pPr>
        <w:rPr>
          <w:lang w:val="fr-FR"/>
        </w:rPr>
      </w:pPr>
      <w:r w:rsidRPr="00594DB7">
        <w:rPr>
          <w:i/>
          <w:iCs/>
          <w:lang w:val="fr-FR"/>
        </w:rPr>
        <w:t>a)</w:t>
      </w:r>
      <w:r w:rsidRPr="00594DB7">
        <w:rPr>
          <w:lang w:val="fr-FR"/>
        </w:rPr>
        <w:tab/>
        <w:t>qu'il est seul habilité à décider de la façon dont il peut traiter les documents qui lui sont soumis pour suite à donner (examen et décision) ou pour information;</w:t>
      </w:r>
    </w:p>
    <w:p w14:paraId="45E221DB" w14:textId="77777777" w:rsidR="00C31472" w:rsidRPr="00594DB7" w:rsidRDefault="00C31472" w:rsidP="00C31472">
      <w:pPr>
        <w:rPr>
          <w:lang w:val="fr-FR"/>
        </w:rPr>
      </w:pPr>
      <w:r w:rsidRPr="00594DB7">
        <w:rPr>
          <w:i/>
          <w:iCs/>
          <w:lang w:val="fr-FR"/>
        </w:rPr>
        <w:t>b)</w:t>
      </w:r>
      <w:r w:rsidRPr="00594DB7">
        <w:rPr>
          <w:lang w:val="fr-FR"/>
        </w:rPr>
        <w:tab/>
        <w:t>que, pour réduire les coûts de traduction, certains documents d'appui ne devraient pas être traduits dans toutes les langues officielles de l'Union,</w:t>
      </w:r>
    </w:p>
    <w:p w14:paraId="0F39B224" w14:textId="77777777" w:rsidR="00C31472" w:rsidRPr="00594DB7" w:rsidRDefault="00C31472" w:rsidP="00C31472">
      <w:pPr>
        <w:pStyle w:val="Call"/>
        <w:rPr>
          <w:lang w:val="fr-FR"/>
        </w:rPr>
      </w:pPr>
      <w:r w:rsidRPr="00594DB7">
        <w:rPr>
          <w:lang w:val="fr-FR"/>
        </w:rPr>
        <w:t>décide</w:t>
      </w:r>
    </w:p>
    <w:p w14:paraId="3373D1EA" w14:textId="77777777" w:rsidR="00C31472" w:rsidRPr="00594DB7" w:rsidRDefault="00C31472" w:rsidP="00C31472">
      <w:pPr>
        <w:rPr>
          <w:lang w:val="fr-FR"/>
        </w:rPr>
      </w:pPr>
      <w:r w:rsidRPr="00594DB7">
        <w:rPr>
          <w:lang w:val="fr-FR"/>
        </w:rPr>
        <w:t>1</w:t>
      </w:r>
      <w:r w:rsidRPr="00594DB7">
        <w:rPr>
          <w:lang w:val="fr-FR"/>
        </w:rPr>
        <w:tab/>
        <w:t>que les documents suivants sont considérés comme des documents d'information et devront être mis à disposition sur support électronique dans la (les) langue(s) originale(s) seulement:</w:t>
      </w:r>
    </w:p>
    <w:p w14:paraId="7D48D8BE" w14:textId="77777777" w:rsidR="00C31472" w:rsidRPr="00594DB7" w:rsidRDefault="00C31472" w:rsidP="003361F0">
      <w:pPr>
        <w:rPr>
          <w:lang w:val="fr-FR"/>
        </w:rPr>
      </w:pPr>
      <w:r w:rsidRPr="00594DB7">
        <w:rPr>
          <w:lang w:val="fr-FR"/>
        </w:rPr>
        <w:t>1.1</w:t>
      </w:r>
      <w:r w:rsidRPr="00594DB7">
        <w:rPr>
          <w:lang w:val="fr-FR"/>
        </w:rPr>
        <w:tab/>
        <w:t>contributions des Etats Membres, autres que les propositions, qui ne sont pas présentées au Conseil pour suite à donner;</w:t>
      </w:r>
    </w:p>
    <w:p w14:paraId="6EAFEFF3" w14:textId="77777777" w:rsidR="00C31472" w:rsidRPr="00594DB7" w:rsidRDefault="00C31472" w:rsidP="003361F0">
      <w:pPr>
        <w:rPr>
          <w:lang w:val="fr-FR"/>
        </w:rPr>
      </w:pPr>
      <w:r w:rsidRPr="00594DB7">
        <w:rPr>
          <w:lang w:val="fr-FR"/>
        </w:rPr>
        <w:t>1.2</w:t>
      </w:r>
      <w:r w:rsidRPr="00594DB7">
        <w:rPr>
          <w:lang w:val="fr-FR"/>
        </w:rPr>
        <w:tab/>
        <w:t>tout autre document jugé utile par l'entité qui le présente pour l'information du Conseil, dans la mesure où il n'est pas soumis pour suite à donner;</w:t>
      </w:r>
    </w:p>
    <w:p w14:paraId="6E953217" w14:textId="77777777" w:rsidR="00C31472" w:rsidRPr="00594DB7" w:rsidRDefault="00C31472" w:rsidP="003361F0">
      <w:pPr>
        <w:rPr>
          <w:lang w:val="fr-FR"/>
        </w:rPr>
      </w:pPr>
      <w:r w:rsidRPr="00594DB7">
        <w:rPr>
          <w:lang w:val="fr-FR"/>
        </w:rPr>
        <w:t>2</w:t>
      </w:r>
      <w:r w:rsidRPr="00594DB7">
        <w:rPr>
          <w:lang w:val="fr-FR"/>
        </w:rPr>
        <w:tab/>
        <w:t>que les documents d'information publiés sur support électronique</w:t>
      </w:r>
      <w:r w:rsidR="003361F0" w:rsidRPr="00594DB7">
        <w:rPr>
          <w:rStyle w:val="FootnoteReference"/>
          <w:lang w:val="fr-FR"/>
        </w:rPr>
        <w:footnoteReference w:customMarkFollows="1" w:id="10"/>
        <w:t>1</w:t>
      </w:r>
      <w:r w:rsidRPr="00594DB7">
        <w:rPr>
          <w:lang w:val="fr-FR"/>
        </w:rPr>
        <w:t xml:space="preserve"> ne devront pas, de préférence, dépasser cinq (5) pages, conformément à la pratique suivie par l'UIT, et contiendront sur la page de couverture un résumé établi par l'entité qui présente le document; ce résumé sera traduit en anglais par le secrétariat;</w:t>
      </w:r>
    </w:p>
    <w:p w14:paraId="3EFDBFE7" w14:textId="77777777" w:rsidR="0017276D" w:rsidRPr="00594DB7" w:rsidRDefault="0017276D">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CAF7D16" w14:textId="1A295710" w:rsidR="00C31472" w:rsidRPr="00594DB7" w:rsidRDefault="00C31472" w:rsidP="00C31472">
      <w:pPr>
        <w:rPr>
          <w:lang w:val="fr-FR"/>
        </w:rPr>
      </w:pPr>
      <w:r w:rsidRPr="00594DB7">
        <w:rPr>
          <w:lang w:val="fr-FR"/>
        </w:rPr>
        <w:lastRenderedPageBreak/>
        <w:t>3</w:t>
      </w:r>
      <w:r w:rsidRPr="00594DB7">
        <w:rPr>
          <w:lang w:val="fr-FR"/>
        </w:rPr>
        <w:tab/>
        <w:t xml:space="preserve">que si, à la lumière du résumé visé au point 2 du </w:t>
      </w:r>
      <w:r w:rsidRPr="00594DB7">
        <w:rPr>
          <w:i/>
          <w:iCs/>
          <w:lang w:val="fr-FR"/>
        </w:rPr>
        <w:t>décide</w:t>
      </w:r>
      <w:r w:rsidRPr="00594DB7">
        <w:rPr>
          <w:lang w:val="fr-FR"/>
        </w:rPr>
        <w:t xml:space="preserve"> ci-dessus, un Etat Membre du Conseil considère qu'un document</w:t>
      </w:r>
      <w:r w:rsidRPr="00594DB7" w:rsidDel="00C47954">
        <w:rPr>
          <w:lang w:val="fr-FR"/>
        </w:rPr>
        <w:t xml:space="preserve"> </w:t>
      </w:r>
      <w:r w:rsidRPr="00594DB7">
        <w:rPr>
          <w:lang w:val="fr-FR"/>
        </w:rPr>
        <w:t>d'information doit être examiné par le Conseil pour qu'il prenne de nouvelles mesures, le cas échéant, ce document sera publié</w:t>
      </w:r>
      <w:r w:rsidRPr="00594DB7" w:rsidDel="005D1BE3">
        <w:rPr>
          <w:lang w:val="fr-FR"/>
        </w:rPr>
        <w:t xml:space="preserve"> </w:t>
      </w:r>
      <w:r w:rsidRPr="00594DB7">
        <w:rPr>
          <w:lang w:val="fr-FR"/>
        </w:rPr>
        <w:t>dans les six langues officielles. Les Etats Membres devraient faire connaître leur choix à cet égard au plus tard cinq (5) jours calendaires après la publication du document sur le site web du Conseil.</w:t>
      </w:r>
    </w:p>
    <w:p w14:paraId="235EA204" w14:textId="77777777" w:rsidR="00BD5E19" w:rsidRPr="00594DB7" w:rsidRDefault="00BD5E19" w:rsidP="003361F0">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421" w:history="1">
        <w:r w:rsidRPr="00594DB7">
          <w:rPr>
            <w:rStyle w:val="Hyperlink"/>
            <w:lang w:val="fr-FR"/>
          </w:rPr>
          <w:t>C2000/89</w:t>
        </w:r>
      </w:hyperlink>
      <w:r w:rsidRPr="00594DB7">
        <w:rPr>
          <w:lang w:val="fr-FR"/>
        </w:rPr>
        <w:t xml:space="preserve"> et </w:t>
      </w:r>
      <w:hyperlink r:id="rId422" w:history="1">
        <w:r w:rsidRPr="00594DB7">
          <w:rPr>
            <w:rStyle w:val="Hyperlink"/>
            <w:lang w:val="fr-FR"/>
          </w:rPr>
          <w:t>C2000/95</w:t>
        </w:r>
      </w:hyperlink>
      <w:r w:rsidR="003361F0" w:rsidRPr="00594DB7">
        <w:rPr>
          <w:lang w:val="fr-FR"/>
        </w:rPr>
        <w:t xml:space="preserve">; </w:t>
      </w:r>
      <w:hyperlink r:id="rId423" w:history="1">
        <w:r w:rsidR="003361F0" w:rsidRPr="00594DB7">
          <w:rPr>
            <w:rStyle w:val="Hyperlink"/>
            <w:lang w:val="fr-FR"/>
          </w:rPr>
          <w:t>C16/122</w:t>
        </w:r>
      </w:hyperlink>
      <w:r w:rsidR="003361F0" w:rsidRPr="00594DB7">
        <w:rPr>
          <w:lang w:val="fr-FR"/>
        </w:rPr>
        <w:t xml:space="preserve"> et </w:t>
      </w:r>
      <w:hyperlink r:id="rId424" w:history="1">
        <w:r w:rsidR="003361F0" w:rsidRPr="00594DB7">
          <w:rPr>
            <w:rStyle w:val="Hyperlink"/>
            <w:lang w:val="fr-FR"/>
          </w:rPr>
          <w:t>C16/133</w:t>
        </w:r>
      </w:hyperlink>
      <w:r w:rsidRPr="00594DB7">
        <w:rPr>
          <w:lang w:val="fr-FR"/>
        </w:rPr>
        <w:t>.</w:t>
      </w:r>
    </w:p>
    <w:p w14:paraId="007A3206" w14:textId="77777777" w:rsidR="00BD5E19" w:rsidRPr="00594DB7" w:rsidRDefault="00BD5E19" w:rsidP="00BD5E19">
      <w:pPr>
        <w:jc w:val="center"/>
        <w:rPr>
          <w:lang w:val="fr-FR"/>
        </w:rPr>
      </w:pPr>
      <w:r w:rsidRPr="00594DB7">
        <w:rPr>
          <w:lang w:val="fr-FR"/>
        </w:rPr>
        <w:t>______________</w:t>
      </w:r>
    </w:p>
    <w:p w14:paraId="56C20B8F" w14:textId="11D8761B" w:rsidR="00BD5E19" w:rsidRPr="00594DB7" w:rsidRDefault="00BD5E19" w:rsidP="008D0FC5">
      <w:pPr>
        <w:pStyle w:val="DecNo"/>
        <w:spacing w:before="600"/>
        <w:rPr>
          <w:lang w:val="fr-FR"/>
        </w:rPr>
      </w:pPr>
      <w:bookmarkStart w:id="2544" w:name="_Toc423505671"/>
      <w:bookmarkStart w:id="2545" w:name="_Toc423505949"/>
      <w:bookmarkStart w:id="2546" w:name="_Toc423506240"/>
      <w:bookmarkStart w:id="2547" w:name="_Toc423508020"/>
      <w:bookmarkStart w:id="2548" w:name="_Toc458425424"/>
      <w:bookmarkStart w:id="2549" w:name="_Toc531076530"/>
      <w:bookmarkStart w:id="2550" w:name="_Toc532830731"/>
      <w:bookmarkStart w:id="2551" w:name="_Toc15393944"/>
      <w:bookmarkStart w:id="2552" w:name="_Toc16167096"/>
      <w:bookmarkStart w:id="2553" w:name="_Toc21336167"/>
      <w:bookmarkStart w:id="2554" w:name="_Toc21336393"/>
      <w:bookmarkStart w:id="2555" w:name="_Toc21336624"/>
      <w:bookmarkStart w:id="2556" w:name="_Toc85814061"/>
      <w:bookmarkStart w:id="2557" w:name="_Toc151708648"/>
      <w:r w:rsidRPr="00594DB7">
        <w:rPr>
          <w:lang w:val="fr-FR"/>
        </w:rPr>
        <w:t xml:space="preserve">DÉCISION 519 (C04, </w:t>
      </w:r>
      <w:r w:rsidRPr="00594DB7">
        <w:rPr>
          <w:caps w:val="0"/>
          <w:lang w:val="fr-FR"/>
        </w:rPr>
        <w:t>dernière mod</w:t>
      </w:r>
      <w:r w:rsidRPr="00594DB7">
        <w:rPr>
          <w:lang w:val="fr-FR"/>
        </w:rPr>
        <w:t>. C12)</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6D4257DF" w14:textId="3C938E8D" w:rsidR="00BD5E19" w:rsidRPr="00594DB7" w:rsidRDefault="00BD5E19" w:rsidP="008D0FC5">
      <w:pPr>
        <w:pStyle w:val="Dectitle"/>
        <w:rPr>
          <w:lang w:val="fr-FR"/>
        </w:rPr>
      </w:pPr>
      <w:bookmarkStart w:id="2558" w:name="_Toc364693807"/>
      <w:bookmarkStart w:id="2559" w:name="_Toc364695020"/>
      <w:bookmarkStart w:id="2560" w:name="_Toc405213408"/>
      <w:bookmarkStart w:id="2561" w:name="_Toc423505672"/>
      <w:bookmarkStart w:id="2562" w:name="_Toc423505950"/>
      <w:bookmarkStart w:id="2563" w:name="_Toc423506241"/>
      <w:bookmarkStart w:id="2564" w:name="_Toc423508021"/>
      <w:bookmarkStart w:id="2565" w:name="_Toc458425425"/>
      <w:bookmarkStart w:id="2566" w:name="_Toc531076531"/>
      <w:bookmarkStart w:id="2567" w:name="_Toc532830732"/>
      <w:bookmarkStart w:id="2568" w:name="_Toc15393945"/>
      <w:bookmarkStart w:id="2569" w:name="_Toc16167097"/>
      <w:bookmarkStart w:id="2570" w:name="_Toc21336168"/>
      <w:bookmarkStart w:id="2571" w:name="_Toc21336625"/>
      <w:bookmarkStart w:id="2572" w:name="_Toc85814062"/>
      <w:bookmarkStart w:id="2573" w:name="_Toc151708649"/>
      <w:r w:rsidRPr="00594DB7">
        <w:rPr>
          <w:lang w:val="fr-FR"/>
        </w:rPr>
        <w:t>Participation de Membres de Secteur aux sessions</w:t>
      </w:r>
      <w:r w:rsidRPr="00594DB7">
        <w:rPr>
          <w:lang w:val="fr-FR"/>
        </w:rPr>
        <w:br/>
        <w:t>du Conseil en tant qu'observateurs</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2531E792" w14:textId="77777777" w:rsidR="00BD5E19" w:rsidRPr="00594DB7" w:rsidRDefault="00BD5E19" w:rsidP="008D0FC5">
      <w:pPr>
        <w:pStyle w:val="Normalaftertitle"/>
        <w:rPr>
          <w:lang w:val="fr-FR"/>
        </w:rPr>
      </w:pPr>
      <w:r w:rsidRPr="00594DB7">
        <w:rPr>
          <w:lang w:val="fr-FR"/>
        </w:rPr>
        <w:t>Le Conseil,</w:t>
      </w:r>
    </w:p>
    <w:p w14:paraId="068D92B3" w14:textId="77777777" w:rsidR="00BD5E19" w:rsidRPr="00594DB7" w:rsidRDefault="00BD5E19" w:rsidP="00B9407F">
      <w:pPr>
        <w:pStyle w:val="Call"/>
        <w:spacing w:line="260" w:lineRule="exact"/>
        <w:rPr>
          <w:lang w:val="fr-FR"/>
        </w:rPr>
      </w:pPr>
      <w:r w:rsidRPr="00594DB7">
        <w:rPr>
          <w:lang w:val="fr-FR"/>
        </w:rPr>
        <w:t>considérant</w:t>
      </w:r>
    </w:p>
    <w:p w14:paraId="00419B86" w14:textId="77777777" w:rsidR="00BD5E19" w:rsidRPr="00594DB7" w:rsidRDefault="00BD5E19" w:rsidP="00B9407F">
      <w:pPr>
        <w:spacing w:line="260" w:lineRule="exact"/>
        <w:rPr>
          <w:lang w:val="fr-FR"/>
        </w:rPr>
      </w:pPr>
      <w:r w:rsidRPr="00594DB7">
        <w:rPr>
          <w:i/>
          <w:iCs/>
          <w:lang w:val="fr-FR"/>
        </w:rPr>
        <w:t>a)</w:t>
      </w:r>
      <w:r w:rsidRPr="00594DB7">
        <w:rPr>
          <w:lang w:val="fr-FR"/>
        </w:rPr>
        <w:tab/>
        <w:t>la Résolution 145 (Antalya, 2006) de la Conférence de plénipotentiaires relative à la participation d'observateurs aux conférences, assemblées et réunions de l'Union;</w:t>
      </w:r>
    </w:p>
    <w:p w14:paraId="6FF80386" w14:textId="77777777" w:rsidR="00BD5E19" w:rsidRPr="00594DB7" w:rsidRDefault="00BD5E19" w:rsidP="00B9407F">
      <w:pPr>
        <w:spacing w:line="260" w:lineRule="exact"/>
        <w:rPr>
          <w:lang w:val="fr-FR"/>
        </w:rPr>
      </w:pPr>
      <w:r w:rsidRPr="00594DB7">
        <w:rPr>
          <w:i/>
          <w:iCs/>
          <w:lang w:val="fr-FR"/>
        </w:rPr>
        <w:t>b)</w:t>
      </w:r>
      <w:r w:rsidRPr="00594DB7">
        <w:rPr>
          <w:lang w:val="fr-FR"/>
        </w:rPr>
        <w:tab/>
        <w:t xml:space="preserve">la Résolution 58 (Rév. Guadalajara, 2010) de la Conférence de plénipotentiaires relative au renforcement des relations entre l'UIT et les organisations régionales de télécommunication, </w:t>
      </w:r>
    </w:p>
    <w:p w14:paraId="18AC0D17" w14:textId="77777777" w:rsidR="00BD5E19" w:rsidRPr="00594DB7" w:rsidRDefault="00BD5E19" w:rsidP="00B9407F">
      <w:pPr>
        <w:pStyle w:val="Call"/>
        <w:spacing w:line="260" w:lineRule="exact"/>
        <w:rPr>
          <w:lang w:val="fr-FR"/>
        </w:rPr>
      </w:pPr>
      <w:r w:rsidRPr="00594DB7">
        <w:rPr>
          <w:lang w:val="fr-FR"/>
        </w:rPr>
        <w:t>notant</w:t>
      </w:r>
    </w:p>
    <w:p w14:paraId="1B7EF251" w14:textId="77777777" w:rsidR="00BD5E19" w:rsidRPr="00594DB7" w:rsidRDefault="00BD5E19" w:rsidP="00B9407F">
      <w:pPr>
        <w:spacing w:line="260" w:lineRule="exact"/>
        <w:rPr>
          <w:lang w:val="fr-FR"/>
        </w:rPr>
      </w:pPr>
      <w:r w:rsidRPr="00594DB7">
        <w:rPr>
          <w:i/>
          <w:iCs/>
          <w:lang w:val="fr-FR"/>
        </w:rPr>
        <w:tab/>
      </w:r>
      <w:r w:rsidRPr="00594DB7">
        <w:rPr>
          <w:lang w:val="fr-FR"/>
        </w:rPr>
        <w:t>la décision prise par le Conseil à sa session de 2005 concernant la participation d'Etats Membres de l'Union en tant qu'observateurs aux sessions du Conseil,</w:t>
      </w:r>
    </w:p>
    <w:p w14:paraId="7022C16C" w14:textId="77777777" w:rsidR="00BD5E19" w:rsidRPr="00594DB7" w:rsidRDefault="00BD5E19" w:rsidP="00B9407F">
      <w:pPr>
        <w:pStyle w:val="Call"/>
        <w:keepNext w:val="0"/>
        <w:keepLines w:val="0"/>
        <w:spacing w:line="260" w:lineRule="exact"/>
        <w:rPr>
          <w:lang w:val="fr-FR"/>
        </w:rPr>
      </w:pPr>
      <w:r w:rsidRPr="00594DB7">
        <w:rPr>
          <w:lang w:val="fr-FR"/>
        </w:rPr>
        <w:t>reconnaissant</w:t>
      </w:r>
    </w:p>
    <w:p w14:paraId="00634EB0" w14:textId="77777777" w:rsidR="00BD5E19" w:rsidRPr="00594DB7" w:rsidRDefault="00BD5E19" w:rsidP="00B9407F">
      <w:pPr>
        <w:spacing w:line="260" w:lineRule="exact"/>
        <w:rPr>
          <w:lang w:val="fr-FR"/>
        </w:rPr>
      </w:pPr>
      <w:r w:rsidRPr="00594DB7">
        <w:rPr>
          <w:lang w:val="fr-FR"/>
        </w:rPr>
        <w:t>la décision de la Conférence de plénipotentiaires (Marrakech, 2002) à l'effet de rendre le Conseil plus transparent et plus ouvert dans sa composition,</w:t>
      </w:r>
    </w:p>
    <w:p w14:paraId="7CCE728D" w14:textId="77777777" w:rsidR="00BD5E19" w:rsidRPr="00594DB7" w:rsidRDefault="00BD5E19" w:rsidP="00B9407F">
      <w:pPr>
        <w:pStyle w:val="Call"/>
        <w:keepNext w:val="0"/>
        <w:keepLines w:val="0"/>
        <w:spacing w:line="260" w:lineRule="exact"/>
        <w:rPr>
          <w:lang w:val="fr-FR"/>
        </w:rPr>
      </w:pPr>
      <w:r w:rsidRPr="00594DB7">
        <w:rPr>
          <w:lang w:val="fr-FR"/>
        </w:rPr>
        <w:t>tenant compte</w:t>
      </w:r>
    </w:p>
    <w:p w14:paraId="170D8968" w14:textId="77777777" w:rsidR="00BD5E19" w:rsidRPr="00594DB7" w:rsidRDefault="00BD5E19" w:rsidP="00B9407F">
      <w:pPr>
        <w:spacing w:line="260" w:lineRule="exact"/>
        <w:rPr>
          <w:lang w:val="fr-FR"/>
        </w:rPr>
      </w:pPr>
      <w:r w:rsidRPr="00594DB7">
        <w:rPr>
          <w:lang w:val="fr-FR"/>
        </w:rPr>
        <w:t>du Règlement intérieur du Conseil (Article 7.4), selon lequel les Membres de Secteur observateurs n'ont ni le droit de vote, ni le droit de soumettre des contributions, qu'elles soient écrites ou orales,</w:t>
      </w:r>
    </w:p>
    <w:p w14:paraId="7D5D1825" w14:textId="77777777" w:rsidR="00BD5E19" w:rsidRPr="00594DB7" w:rsidRDefault="00BD5E19" w:rsidP="00B9407F">
      <w:pPr>
        <w:pStyle w:val="Call"/>
        <w:keepNext w:val="0"/>
        <w:keepLines w:val="0"/>
        <w:spacing w:line="260" w:lineRule="exact"/>
        <w:rPr>
          <w:lang w:val="fr-FR"/>
        </w:rPr>
      </w:pPr>
      <w:r w:rsidRPr="00594DB7">
        <w:rPr>
          <w:lang w:val="fr-FR"/>
        </w:rPr>
        <w:t>conscient</w:t>
      </w:r>
    </w:p>
    <w:p w14:paraId="77743A93" w14:textId="77777777" w:rsidR="00BD5E19" w:rsidRPr="00594DB7" w:rsidRDefault="00BD5E19" w:rsidP="00B9407F">
      <w:pPr>
        <w:spacing w:line="260" w:lineRule="exact"/>
        <w:rPr>
          <w:lang w:val="fr-FR"/>
        </w:rPr>
      </w:pPr>
      <w:r w:rsidRPr="00594DB7">
        <w:rPr>
          <w:i/>
          <w:iCs/>
          <w:lang w:val="fr-FR"/>
        </w:rPr>
        <w:t>a)</w:t>
      </w:r>
      <w:r w:rsidRPr="00594DB7">
        <w:rPr>
          <w:lang w:val="fr-FR"/>
        </w:rPr>
        <w:tab/>
        <w:t>de la nécessité d'agir avec prudence afin d'éviter d'entraver le travail important du Conseil, compte tenu de son ordre du jour à la fois étendu et complexe et des sérieuses contraintes de temps et de ressources qui lui sont imposées;</w:t>
      </w:r>
    </w:p>
    <w:p w14:paraId="40F81269" w14:textId="77777777" w:rsidR="00BD5E19" w:rsidRPr="00594DB7" w:rsidRDefault="00BD5E19" w:rsidP="00B9407F">
      <w:pPr>
        <w:spacing w:line="260" w:lineRule="exact"/>
        <w:rPr>
          <w:lang w:val="fr-FR"/>
        </w:rPr>
      </w:pPr>
      <w:r w:rsidRPr="00594DB7">
        <w:rPr>
          <w:i/>
          <w:iCs/>
          <w:lang w:val="fr-FR"/>
        </w:rPr>
        <w:t>b)</w:t>
      </w:r>
      <w:r w:rsidRPr="00594DB7">
        <w:rPr>
          <w:lang w:val="fr-FR"/>
        </w:rPr>
        <w:tab/>
        <w:t>de la nécessité de respecter la spécificité du Conseil, organe directeur élu de l'Union, qui agit dans l'intervalle entre les Conférences de plénipotentiaires, et du fait qu'il est important de garantir la responsabilité du Conseil de l'UIT devant les Etats Membres de l'Union;</w:t>
      </w:r>
    </w:p>
    <w:p w14:paraId="07E72D79" w14:textId="77777777" w:rsidR="00BD5E19" w:rsidRPr="00594DB7" w:rsidRDefault="00BD5E19" w:rsidP="008D0FC5">
      <w:pPr>
        <w:rPr>
          <w:lang w:val="fr-FR"/>
        </w:rPr>
      </w:pPr>
      <w:r w:rsidRPr="00594DB7">
        <w:rPr>
          <w:i/>
          <w:iCs/>
          <w:lang w:val="fr-FR"/>
        </w:rPr>
        <w:t>c)</w:t>
      </w:r>
      <w:r w:rsidRPr="00594DB7">
        <w:rPr>
          <w:lang w:val="fr-FR"/>
        </w:rPr>
        <w:tab/>
        <w:t>de la nécessité d'éviter de créer un climat de division ou de rivalité dans les sessions du Conseil et de ne pas fragiliser la structure hiérarchique de prise de décision au sein de chaque Secteur;</w:t>
      </w:r>
    </w:p>
    <w:p w14:paraId="4AC840F1" w14:textId="77777777" w:rsidR="00BD5E19" w:rsidRPr="00594DB7" w:rsidRDefault="00BD5E19" w:rsidP="008D0FC5">
      <w:pPr>
        <w:rPr>
          <w:lang w:val="fr-FR"/>
        </w:rPr>
      </w:pPr>
      <w:r w:rsidRPr="00594DB7">
        <w:rPr>
          <w:i/>
          <w:iCs/>
          <w:lang w:val="fr-FR"/>
        </w:rPr>
        <w:t>d)</w:t>
      </w:r>
      <w:r w:rsidRPr="00594DB7">
        <w:rPr>
          <w:lang w:val="fr-FR"/>
        </w:rPr>
        <w:tab/>
        <w:t>de la nécessité de ne pas entraver les tâches importantes des Groupes consultatifs des Secteurs, définies par les articles 11A, 14A et 17A de la Convention,</w:t>
      </w:r>
    </w:p>
    <w:p w14:paraId="7F702A0D" w14:textId="27B7D883" w:rsidR="00BD5E19" w:rsidRPr="00594DB7" w:rsidRDefault="00BD5E19" w:rsidP="00B9407F">
      <w:pPr>
        <w:pStyle w:val="Call"/>
        <w:spacing w:line="260" w:lineRule="exact"/>
        <w:rPr>
          <w:lang w:val="fr-FR"/>
        </w:rPr>
      </w:pPr>
      <w:r w:rsidRPr="00594DB7">
        <w:rPr>
          <w:lang w:val="fr-FR"/>
        </w:rPr>
        <w:t>décide</w:t>
      </w:r>
    </w:p>
    <w:p w14:paraId="0D0A2006" w14:textId="77777777" w:rsidR="00BD5E19" w:rsidRPr="00594DB7" w:rsidRDefault="00BD5E19" w:rsidP="008D0FC5">
      <w:pPr>
        <w:rPr>
          <w:lang w:val="fr-FR"/>
        </w:rPr>
      </w:pPr>
      <w:r w:rsidRPr="00594DB7">
        <w:rPr>
          <w:lang w:val="fr-FR"/>
        </w:rPr>
        <w:t>1</w:t>
      </w:r>
      <w:r w:rsidRPr="00594DB7">
        <w:rPr>
          <w:lang w:val="fr-FR"/>
        </w:rPr>
        <w:tab/>
        <w:t>d'approuver la diffusion audio des débats du Conseil sur le web, à l'intention des Etats Membres et des Membres des Secteurs, sous réserve de l'application de mesures appropriées pour respecter notamment le caractère restreint des débats du Conseil;</w:t>
      </w:r>
    </w:p>
    <w:p w14:paraId="587B3DDA" w14:textId="77777777" w:rsidR="00BD5E19" w:rsidRPr="00594DB7" w:rsidRDefault="00BD5E19" w:rsidP="008D0FC5">
      <w:pPr>
        <w:rPr>
          <w:lang w:val="fr-FR"/>
        </w:rPr>
      </w:pPr>
      <w:r w:rsidRPr="00594DB7">
        <w:rPr>
          <w:lang w:val="fr-FR"/>
        </w:rPr>
        <w:lastRenderedPageBreak/>
        <w:t>2</w:t>
      </w:r>
      <w:r w:rsidRPr="00594DB7">
        <w:rPr>
          <w:lang w:val="fr-FR"/>
        </w:rPr>
        <w:tab/>
        <w:t>d'approuver l'admission aux sessions du Conseil, d'observateurs représentant des Membres des Secteurs, en application du numéro 60B de la Convention, sur la base des critères énoncés dans l'Annexe</w:t>
      </w:r>
      <w:r w:rsidR="008341A6" w:rsidRPr="00594DB7">
        <w:rPr>
          <w:lang w:val="fr-FR"/>
        </w:rPr>
        <w:t> </w:t>
      </w:r>
      <w:r w:rsidRPr="00594DB7">
        <w:rPr>
          <w:lang w:val="fr-FR"/>
        </w:rPr>
        <w:t>A;</w:t>
      </w:r>
    </w:p>
    <w:p w14:paraId="33E503A9" w14:textId="77777777" w:rsidR="00BD5E19" w:rsidRPr="00594DB7" w:rsidRDefault="00BD5E19" w:rsidP="008D0FC5">
      <w:pPr>
        <w:rPr>
          <w:lang w:val="fr-FR"/>
        </w:rPr>
      </w:pPr>
      <w:r w:rsidRPr="00594DB7">
        <w:rPr>
          <w:lang w:val="fr-FR"/>
        </w:rPr>
        <w:t>3</w:t>
      </w:r>
      <w:r w:rsidRPr="00594DB7">
        <w:rPr>
          <w:lang w:val="fr-FR"/>
        </w:rPr>
        <w:tab/>
        <w:t>d'autoriser la participation des six principales organisations régionales de télécommunication, à savoir la Télécommunauté Asie</w:t>
      </w:r>
      <w:r w:rsidRPr="00594DB7">
        <w:rPr>
          <w:lang w:val="fr-FR"/>
        </w:rPr>
        <w:noBreakHyphen/>
        <w:t>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Etats arabes (LAS) et la Communauté régionale des communications (RCC) aux sessions du Conseil en qualité de Membres de Secteur ayant le statut d’observateur, à l'invitation du Secrétaire général de l'UIT, en plu</w:t>
      </w:r>
      <w:r w:rsidR="001A04B5" w:rsidRPr="00594DB7">
        <w:rPr>
          <w:lang w:val="fr-FR"/>
        </w:rPr>
        <w:t>s du quota défini dans l'Annexe </w:t>
      </w:r>
      <w:r w:rsidRPr="00594DB7">
        <w:rPr>
          <w:lang w:val="fr-FR"/>
        </w:rPr>
        <w:t>A,</w:t>
      </w:r>
    </w:p>
    <w:p w14:paraId="73CA273C" w14:textId="77777777" w:rsidR="00BD5E19" w:rsidRPr="00594DB7" w:rsidRDefault="00BD5E19" w:rsidP="00BD5E19">
      <w:pPr>
        <w:pStyle w:val="Call"/>
        <w:keepNext w:val="0"/>
        <w:keepLines w:val="0"/>
        <w:rPr>
          <w:lang w:val="fr-FR"/>
        </w:rPr>
      </w:pPr>
      <w:r w:rsidRPr="00594DB7">
        <w:rPr>
          <w:lang w:val="fr-FR"/>
        </w:rPr>
        <w:t>charge les Directeurs des Bureaux</w:t>
      </w:r>
    </w:p>
    <w:p w14:paraId="2D501585" w14:textId="77777777" w:rsidR="00BD5E19" w:rsidRPr="00594DB7" w:rsidRDefault="00BD5E19" w:rsidP="00BD5E19">
      <w:pPr>
        <w:rPr>
          <w:lang w:val="fr-FR"/>
        </w:rPr>
      </w:pPr>
      <w:r w:rsidRPr="00594DB7">
        <w:rPr>
          <w:lang w:val="fr-FR"/>
        </w:rPr>
        <w:t>de porter la présente décision à l'attention des Groupes consultatifs des Secteurs et de les inviter à prendre les mesures appropriées, en tenant compte notamment des conditions spécifiées dans l'Annexe A ci-dessous.</w:t>
      </w:r>
    </w:p>
    <w:p w14:paraId="7456585E" w14:textId="77777777" w:rsidR="00BD5E19" w:rsidRPr="00594DB7" w:rsidRDefault="00BD5E19" w:rsidP="00BD5E19">
      <w:pPr>
        <w:spacing w:before="240"/>
        <w:rPr>
          <w:rFonts w:ascii="Calibri" w:hAnsi="Calibri"/>
          <w:b/>
          <w:bCs/>
          <w:lang w:val="fr-FR"/>
        </w:rPr>
      </w:pPr>
      <w:r w:rsidRPr="00594DB7">
        <w:rPr>
          <w:b/>
          <w:bCs/>
          <w:lang w:val="fr-FR"/>
        </w:rPr>
        <w:t>Annexe</w:t>
      </w:r>
      <w:r w:rsidRPr="00594DB7">
        <w:rPr>
          <w:lang w:val="fr-FR"/>
        </w:rPr>
        <w:t>: 1</w:t>
      </w:r>
    </w:p>
    <w:p w14:paraId="2F89122C" w14:textId="77777777" w:rsidR="00BD5E19" w:rsidRPr="00594DB7" w:rsidRDefault="00BD5E19" w:rsidP="008D0FC5">
      <w:pPr>
        <w:pStyle w:val="AnnexNo"/>
        <w:rPr>
          <w:lang w:val="fr-FR"/>
        </w:rPr>
      </w:pPr>
      <w:bookmarkStart w:id="2574" w:name="_Toc423505673"/>
      <w:bookmarkStart w:id="2575" w:name="_Toc423505951"/>
      <w:bookmarkStart w:id="2576" w:name="_Toc423506242"/>
      <w:bookmarkStart w:id="2577" w:name="_Toc458425426"/>
      <w:r w:rsidRPr="00594DB7">
        <w:rPr>
          <w:lang w:val="fr-FR"/>
        </w:rPr>
        <w:t>annexe</w:t>
      </w:r>
      <w:r w:rsidR="00DA3B1B" w:rsidRPr="00594DB7">
        <w:rPr>
          <w:lang w:val="fr-FR"/>
        </w:rPr>
        <w:t xml:space="preserve"> </w:t>
      </w:r>
      <w:r w:rsidRPr="00594DB7">
        <w:rPr>
          <w:lang w:val="fr-FR"/>
        </w:rPr>
        <w:t>a</w:t>
      </w:r>
      <w:bookmarkEnd w:id="2574"/>
      <w:bookmarkEnd w:id="2575"/>
      <w:bookmarkEnd w:id="2576"/>
      <w:bookmarkEnd w:id="2577"/>
    </w:p>
    <w:p w14:paraId="388AFDEC" w14:textId="77777777" w:rsidR="00BD5E19" w:rsidRPr="00594DB7" w:rsidRDefault="00BD5E19" w:rsidP="00BD5E19">
      <w:pPr>
        <w:pStyle w:val="Annexref"/>
        <w:rPr>
          <w:lang w:val="fr-FR"/>
        </w:rPr>
      </w:pPr>
      <w:r w:rsidRPr="00594DB7">
        <w:rPr>
          <w:lang w:val="fr-FR"/>
        </w:rPr>
        <w:t>(de la Décision 519)</w:t>
      </w:r>
    </w:p>
    <w:p w14:paraId="473C1BB4" w14:textId="77777777" w:rsidR="00BD5E19" w:rsidRPr="00594DB7" w:rsidRDefault="00BD5E19" w:rsidP="00BD5E19">
      <w:pPr>
        <w:pStyle w:val="Normalaftertitle"/>
        <w:rPr>
          <w:lang w:val="fr-FR"/>
        </w:rPr>
      </w:pPr>
      <w:r w:rsidRPr="00594DB7">
        <w:rPr>
          <w:lang w:val="fr-FR"/>
        </w:rPr>
        <w:t>1</w:t>
      </w:r>
      <w:r w:rsidRPr="00594DB7">
        <w:rPr>
          <w:lang w:val="fr-FR"/>
        </w:rPr>
        <w:tab/>
        <w:t xml:space="preserve">Chaque Groupe consultatif de Secteur, par le biais de consultations et compte tenu du d) du </w:t>
      </w:r>
      <w:r w:rsidRPr="00594DB7">
        <w:rPr>
          <w:i/>
          <w:iCs/>
          <w:lang w:val="fr-FR"/>
        </w:rPr>
        <w:t>conscient</w:t>
      </w:r>
      <w:r w:rsidRPr="00594DB7">
        <w:rPr>
          <w:lang w:val="fr-FR"/>
        </w:rPr>
        <w:t xml:space="preserve"> </w:t>
      </w:r>
      <w:r w:rsidRPr="00594DB7">
        <w:rPr>
          <w:i/>
          <w:iCs/>
          <w:lang w:val="fr-FR"/>
        </w:rPr>
        <w:t>de</w:t>
      </w:r>
      <w:r w:rsidRPr="00594DB7">
        <w:rPr>
          <w:lang w:val="fr-FR"/>
        </w:rPr>
        <w:t xml:space="preserve"> ci-dessus, désigne un maximum de trois Membres de Secteur qui peuvent assister au Conseil en tant qu'observateurs représentant les Membres de Secteur de ce Secteur précis.</w:t>
      </w:r>
    </w:p>
    <w:p w14:paraId="67FFA17A" w14:textId="77777777" w:rsidR="00BD5E19" w:rsidRPr="00594DB7" w:rsidRDefault="00BD5E19" w:rsidP="00BD5E19">
      <w:pPr>
        <w:rPr>
          <w:lang w:val="fr-FR"/>
        </w:rPr>
      </w:pPr>
      <w:r w:rsidRPr="00594DB7">
        <w:rPr>
          <w:lang w:val="fr-FR"/>
        </w:rPr>
        <w:t>2</w:t>
      </w:r>
      <w:r w:rsidRPr="00594DB7">
        <w:rPr>
          <w:lang w:val="fr-FR"/>
        </w:rPr>
        <w:tab/>
        <w:t>Des installations au siège de l'UIT seront mises à la disposition de tous les observateurs des Membres des Secteurs désignés au cas où ils ne pourraient pas tous trouver une place assise dans la salle de réunion du Conseil. Ces installations seront reliées en direct à la salle de réunion par liaison audio unidirectionnelle.</w:t>
      </w:r>
    </w:p>
    <w:p w14:paraId="54E2C466" w14:textId="77777777" w:rsidR="00BD5E19" w:rsidRPr="00594DB7" w:rsidRDefault="00BD5E19" w:rsidP="00BD5E19">
      <w:pPr>
        <w:rPr>
          <w:lang w:val="fr-FR"/>
        </w:rPr>
      </w:pPr>
      <w:r w:rsidRPr="00594DB7">
        <w:rPr>
          <w:lang w:val="fr-FR"/>
        </w:rPr>
        <w:t>3</w:t>
      </w:r>
      <w:r w:rsidRPr="00594DB7">
        <w:rPr>
          <w:lang w:val="fr-FR"/>
        </w:rPr>
        <w:tab/>
        <w:t>Le nom de chaque observateur Membre de Secteur désigné sera officiellement communiqué au Secrétaire général par les Directeurs des Bureaux, suffisamment à l'avance pour faciliter l'inscription de ces personnes.</w:t>
      </w:r>
    </w:p>
    <w:p w14:paraId="1A95594B" w14:textId="77777777" w:rsidR="00BD5E19" w:rsidRPr="00594DB7" w:rsidRDefault="00BD5E19" w:rsidP="00BD5E19">
      <w:pPr>
        <w:rPr>
          <w:lang w:val="fr-FR"/>
        </w:rPr>
      </w:pPr>
      <w:r w:rsidRPr="00594DB7">
        <w:rPr>
          <w:lang w:val="fr-FR"/>
        </w:rPr>
        <w:t>4</w:t>
      </w:r>
      <w:r w:rsidRPr="00594DB7">
        <w:rPr>
          <w:lang w:val="fr-FR"/>
        </w:rPr>
        <w:tab/>
        <w:t>Aux sessions du Conseil, aucune contribution, que ce soit sous forme écrite ou sous forme verbale, ne pourra être soumise par les observateurs représentant des Membres des Secteurs aux séances du Conseil, de ses Commissions ou de ses Groupes de travail ou de tout groupe créé par ces instances.</w:t>
      </w:r>
    </w:p>
    <w:p w14:paraId="6E8F5CB9" w14:textId="77777777" w:rsidR="00BD5E19" w:rsidRPr="00594DB7" w:rsidRDefault="00BD5E19" w:rsidP="00BD5E19">
      <w:pPr>
        <w:rPr>
          <w:lang w:val="fr-FR"/>
        </w:rPr>
      </w:pPr>
      <w:r w:rsidRPr="00594DB7">
        <w:rPr>
          <w:lang w:val="fr-FR"/>
        </w:rPr>
        <w:t>5</w:t>
      </w:r>
      <w:r w:rsidRPr="00594DB7">
        <w:rPr>
          <w:lang w:val="fr-FR"/>
        </w:rPr>
        <w:tab/>
        <w:t>Les observateurs représentant des Membres de Secteur assisteront aux séances du Conseil à leurs propres frais et seule une personne représentant le Membre de Secteur désigné sera admise à participer. La fonction de ces observateurs ne doit pas en effet être à l'origine d'un surcroît de dépenses pour chaque Secteur et ne doit pas non plus être prise en compte dans ses crédits budgétaires ou dans son plan opérationnel.</w:t>
      </w:r>
    </w:p>
    <w:p w14:paraId="0CE5142E" w14:textId="77777777" w:rsidR="00BD5E19" w:rsidRPr="00594DB7" w:rsidRDefault="00BD5E19" w:rsidP="008D0FC5">
      <w:pPr>
        <w:rPr>
          <w:lang w:val="fr-FR"/>
        </w:rPr>
      </w:pPr>
      <w:r w:rsidRPr="00594DB7">
        <w:rPr>
          <w:lang w:val="fr-FR"/>
        </w:rPr>
        <w:t>6</w:t>
      </w:r>
      <w:r w:rsidRPr="00594DB7">
        <w:rPr>
          <w:lang w:val="fr-FR"/>
        </w:rPr>
        <w:tab/>
        <w:t>La désignation des observateurs représentant les Membres de Secteur pour chaque Secteur doit tenir compte des facteurs suivants: répartition géographique, contributions des Membres de Secteur à l'Union, catégories des Membres de Secteur et affiliation commerciale.</w:t>
      </w:r>
    </w:p>
    <w:p w14:paraId="4B43DCA3" w14:textId="77777777" w:rsidR="00BD5E19" w:rsidRPr="00594DB7" w:rsidRDefault="00BD5E19" w:rsidP="00DF3312">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25" w:history="1">
        <w:r w:rsidRPr="00594DB7">
          <w:rPr>
            <w:rStyle w:val="Hyperlink"/>
            <w:lang w:val="fr-FR"/>
          </w:rPr>
          <w:t>C04/82</w:t>
        </w:r>
      </w:hyperlink>
      <w:r w:rsidRPr="00594DB7">
        <w:rPr>
          <w:lang w:val="fr-FR"/>
        </w:rPr>
        <w:t xml:space="preserve"> et </w:t>
      </w:r>
      <w:hyperlink r:id="rId426" w:history="1">
        <w:r w:rsidRPr="00594DB7">
          <w:rPr>
            <w:rStyle w:val="Hyperlink"/>
            <w:lang w:val="fr-FR"/>
          </w:rPr>
          <w:t>C04/106</w:t>
        </w:r>
      </w:hyperlink>
      <w:r w:rsidRPr="00594DB7">
        <w:rPr>
          <w:lang w:val="fr-FR"/>
        </w:rPr>
        <w:t xml:space="preserve">; </w:t>
      </w:r>
      <w:hyperlink r:id="rId427" w:history="1">
        <w:r w:rsidRPr="00594DB7">
          <w:rPr>
            <w:rStyle w:val="Hyperlink"/>
            <w:lang w:val="fr-FR"/>
          </w:rPr>
          <w:t>C12/92</w:t>
        </w:r>
      </w:hyperlink>
      <w:r w:rsidRPr="00594DB7">
        <w:rPr>
          <w:lang w:val="fr-FR"/>
        </w:rPr>
        <w:t xml:space="preserve"> et </w:t>
      </w:r>
      <w:hyperlink r:id="rId428" w:history="1">
        <w:r w:rsidRPr="00594DB7">
          <w:rPr>
            <w:rStyle w:val="Hyperlink"/>
            <w:lang w:val="fr-FR"/>
          </w:rPr>
          <w:t>C12/107</w:t>
        </w:r>
      </w:hyperlink>
      <w:r w:rsidRPr="00594DB7">
        <w:rPr>
          <w:lang w:val="fr-FR"/>
        </w:rPr>
        <w:t>.</w:t>
      </w:r>
    </w:p>
    <w:p w14:paraId="05742E56" w14:textId="77777777" w:rsidR="00BD5E19" w:rsidRPr="00594DB7" w:rsidRDefault="00BD5E19" w:rsidP="00BD5E19">
      <w:pPr>
        <w:spacing w:line="280" w:lineRule="exact"/>
        <w:jc w:val="center"/>
        <w:rPr>
          <w:lang w:val="fr-FR"/>
        </w:rPr>
      </w:pPr>
      <w:r w:rsidRPr="00594DB7">
        <w:rPr>
          <w:lang w:val="fr-FR"/>
        </w:rPr>
        <w:t>______________</w:t>
      </w:r>
    </w:p>
    <w:p w14:paraId="552259E8" w14:textId="77777777" w:rsidR="00097135" w:rsidRPr="00594DB7" w:rsidRDefault="0009713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1DFE9C2" w14:textId="46E91F4E" w:rsidR="00BD5E19" w:rsidRPr="00594DB7" w:rsidRDefault="00BD5E19" w:rsidP="00DF3312">
      <w:pPr>
        <w:pStyle w:val="DecNo"/>
        <w:rPr>
          <w:lang w:val="fr-FR"/>
        </w:rPr>
      </w:pPr>
      <w:bookmarkStart w:id="2578" w:name="_Toc423505674"/>
      <w:bookmarkStart w:id="2579" w:name="_Toc423505952"/>
      <w:bookmarkStart w:id="2580" w:name="_Toc423506243"/>
      <w:bookmarkStart w:id="2581" w:name="_Toc423508022"/>
      <w:bookmarkStart w:id="2582" w:name="_Toc458425427"/>
      <w:bookmarkStart w:id="2583" w:name="_Toc531076532"/>
      <w:bookmarkStart w:id="2584" w:name="_Toc532830733"/>
      <w:bookmarkStart w:id="2585" w:name="_Toc15393946"/>
      <w:bookmarkStart w:id="2586" w:name="_Toc16167098"/>
      <w:bookmarkStart w:id="2587" w:name="_Toc21336169"/>
      <w:bookmarkStart w:id="2588" w:name="_Toc21336394"/>
      <w:bookmarkStart w:id="2589" w:name="_Toc21336626"/>
      <w:bookmarkStart w:id="2590" w:name="_Toc85814063"/>
      <w:bookmarkStart w:id="2591" w:name="_Toc151708650"/>
      <w:r w:rsidRPr="00594DB7">
        <w:rPr>
          <w:lang w:val="fr-FR"/>
        </w:rPr>
        <w:lastRenderedPageBreak/>
        <w:t>DÉCISION 524 (C05)</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26176E1A" w14:textId="74E95C75" w:rsidR="00BD5E19" w:rsidRPr="00594DB7" w:rsidRDefault="00BD5E19" w:rsidP="00DF3312">
      <w:pPr>
        <w:pStyle w:val="Dectitle"/>
        <w:rPr>
          <w:lang w:val="fr-FR"/>
        </w:rPr>
      </w:pPr>
      <w:bookmarkStart w:id="2592" w:name="_Toc364693809"/>
      <w:bookmarkStart w:id="2593" w:name="_Toc364695022"/>
      <w:bookmarkStart w:id="2594" w:name="_Toc405213410"/>
      <w:bookmarkStart w:id="2595" w:name="_Toc423505675"/>
      <w:bookmarkStart w:id="2596" w:name="_Toc423505953"/>
      <w:bookmarkStart w:id="2597" w:name="_Toc423506244"/>
      <w:bookmarkStart w:id="2598" w:name="_Toc423508023"/>
      <w:bookmarkStart w:id="2599" w:name="_Toc458425428"/>
      <w:bookmarkStart w:id="2600" w:name="_Toc531076533"/>
      <w:bookmarkStart w:id="2601" w:name="_Toc532830734"/>
      <w:bookmarkStart w:id="2602" w:name="_Toc15393947"/>
      <w:bookmarkStart w:id="2603" w:name="_Toc16167099"/>
      <w:bookmarkStart w:id="2604" w:name="_Toc21336170"/>
      <w:bookmarkStart w:id="2605" w:name="_Toc21336627"/>
      <w:bookmarkStart w:id="2606" w:name="_Toc85814064"/>
      <w:bookmarkStart w:id="2607" w:name="_Toc151708651"/>
      <w:r w:rsidRPr="00594DB7">
        <w:rPr>
          <w:lang w:val="fr-FR"/>
        </w:rPr>
        <w:t>Participation au Conseil d'observateurs représentant des Etats Membres</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6BE79EE1" w14:textId="77777777" w:rsidR="00BD5E19" w:rsidRPr="00594DB7" w:rsidRDefault="00BD5E19" w:rsidP="008D0FC5">
      <w:pPr>
        <w:pStyle w:val="Normalaftertitle"/>
        <w:rPr>
          <w:lang w:val="fr-FR"/>
        </w:rPr>
      </w:pPr>
      <w:r w:rsidRPr="00594DB7">
        <w:rPr>
          <w:lang w:val="fr-FR"/>
        </w:rPr>
        <w:t>Le Conseil,</w:t>
      </w:r>
    </w:p>
    <w:p w14:paraId="2FC709DC" w14:textId="77777777" w:rsidR="00BD5E19" w:rsidRPr="00594DB7" w:rsidRDefault="00BD5E19" w:rsidP="008D0FC5">
      <w:pPr>
        <w:pStyle w:val="Call"/>
        <w:keepNext w:val="0"/>
        <w:keepLines w:val="0"/>
        <w:rPr>
          <w:lang w:val="fr-FR"/>
        </w:rPr>
      </w:pPr>
      <w:r w:rsidRPr="00594DB7">
        <w:rPr>
          <w:lang w:val="fr-FR"/>
        </w:rPr>
        <w:t>considérant</w:t>
      </w:r>
    </w:p>
    <w:p w14:paraId="01D21AF6" w14:textId="77777777" w:rsidR="00BD5E19" w:rsidRPr="00594DB7" w:rsidRDefault="00BD5E19" w:rsidP="008D0FC5">
      <w:pPr>
        <w:rPr>
          <w:lang w:val="fr-FR"/>
        </w:rPr>
      </w:pPr>
      <w:r w:rsidRPr="00594DB7">
        <w:rPr>
          <w:lang w:val="fr-FR"/>
        </w:rPr>
        <w:t xml:space="preserve">l'amendement par la Conférence de plénipotentiaires (Marrakech, 2002) du numéro 60A de la Convention de l'UIT concernant les observateurs représentant les Etats Membres au Conseil, </w:t>
      </w:r>
    </w:p>
    <w:p w14:paraId="74610144" w14:textId="77777777" w:rsidR="00BD5E19" w:rsidRPr="00594DB7" w:rsidRDefault="00BD5E19" w:rsidP="008D0FC5">
      <w:pPr>
        <w:pStyle w:val="Call"/>
        <w:keepNext w:val="0"/>
        <w:keepLines w:val="0"/>
        <w:rPr>
          <w:lang w:val="fr-FR"/>
        </w:rPr>
      </w:pPr>
      <w:r w:rsidRPr="00594DB7">
        <w:rPr>
          <w:lang w:val="fr-FR"/>
        </w:rPr>
        <w:t>considérant en outre</w:t>
      </w:r>
    </w:p>
    <w:p w14:paraId="487A8CDC" w14:textId="77777777" w:rsidR="00BD5E19" w:rsidRPr="00594DB7" w:rsidRDefault="00BD5E19" w:rsidP="008D0FC5">
      <w:pPr>
        <w:rPr>
          <w:lang w:val="fr-FR"/>
        </w:rPr>
      </w:pPr>
      <w:r w:rsidRPr="00594DB7">
        <w:rPr>
          <w:lang w:val="fr-FR"/>
        </w:rPr>
        <w:t xml:space="preserve">la Résolution 109 (Marrakech, 2002) de la Conférence de plénipotentiaires intitulée «Examen et regroupement des dispositions relatives aux observateurs» par laquelle le Conseil est notamment chargé d'autoriser les observateurs représentant les Etats Membres à prendre la parole en séance lorsque le Président du Conseil les y invite, </w:t>
      </w:r>
    </w:p>
    <w:p w14:paraId="207AA7C5" w14:textId="77777777" w:rsidR="00BD5E19" w:rsidRPr="00594DB7" w:rsidRDefault="00BD5E19" w:rsidP="008D0FC5">
      <w:pPr>
        <w:pStyle w:val="Call"/>
        <w:keepNext w:val="0"/>
        <w:keepLines w:val="0"/>
        <w:rPr>
          <w:lang w:val="fr-FR"/>
        </w:rPr>
      </w:pPr>
      <w:r w:rsidRPr="00594DB7">
        <w:rPr>
          <w:lang w:val="fr-FR"/>
        </w:rPr>
        <w:t>notant</w:t>
      </w:r>
    </w:p>
    <w:p w14:paraId="1C82EDDC" w14:textId="77777777" w:rsidR="00BD5E19" w:rsidRPr="00594DB7" w:rsidRDefault="00BD5E19" w:rsidP="008D0FC5">
      <w:pPr>
        <w:rPr>
          <w:lang w:val="fr-FR"/>
        </w:rPr>
      </w:pPr>
      <w:r w:rsidRPr="00594DB7">
        <w:rPr>
          <w:lang w:val="fr-FR"/>
        </w:rPr>
        <w:t xml:space="preserve">que, conformément au numéro 61B de la Convention, il appartient au Conseil d'aligner son Règlement intérieur sur la Constitution et la Convention, </w:t>
      </w:r>
    </w:p>
    <w:p w14:paraId="65EBDAB9" w14:textId="77777777" w:rsidR="00BD5E19" w:rsidRPr="00594DB7" w:rsidRDefault="00BD5E19" w:rsidP="008D0FC5">
      <w:pPr>
        <w:pStyle w:val="Call"/>
        <w:keepNext w:val="0"/>
        <w:keepLines w:val="0"/>
        <w:rPr>
          <w:lang w:val="fr-FR"/>
        </w:rPr>
      </w:pPr>
      <w:r w:rsidRPr="00594DB7">
        <w:rPr>
          <w:lang w:val="fr-FR"/>
        </w:rPr>
        <w:t>tenant compte</w:t>
      </w:r>
    </w:p>
    <w:p w14:paraId="2432E830" w14:textId="77777777" w:rsidR="00BD5E19" w:rsidRPr="00594DB7" w:rsidRDefault="00BD5E19" w:rsidP="008D0FC5">
      <w:pPr>
        <w:rPr>
          <w:lang w:val="fr-FR"/>
        </w:rPr>
      </w:pPr>
      <w:r w:rsidRPr="00594DB7">
        <w:rPr>
          <w:lang w:val="fr-FR"/>
        </w:rPr>
        <w:t xml:space="preserve">de l'Article 11 du Règlement intérieur du Conseil en vertu duquel les conditions d'admission et de participation des observateurs représentant les Etats Membres doivent être appliquées pour toutes les séances du Conseil, de ses Commissions et de ses Groupes de travail, </w:t>
      </w:r>
    </w:p>
    <w:p w14:paraId="50025260" w14:textId="77777777" w:rsidR="00BD5E19" w:rsidRPr="00594DB7" w:rsidRDefault="00BD5E19" w:rsidP="008D0FC5">
      <w:pPr>
        <w:pStyle w:val="Call"/>
        <w:keepNext w:val="0"/>
        <w:keepLines w:val="0"/>
        <w:rPr>
          <w:lang w:val="fr-FR"/>
        </w:rPr>
      </w:pPr>
      <w:r w:rsidRPr="00594DB7">
        <w:rPr>
          <w:lang w:val="fr-FR"/>
        </w:rPr>
        <w:t>reconnaissant</w:t>
      </w:r>
    </w:p>
    <w:p w14:paraId="041F1E05" w14:textId="77777777" w:rsidR="00BD5E19" w:rsidRPr="00594DB7" w:rsidRDefault="00BD5E19" w:rsidP="008D0FC5">
      <w:pPr>
        <w:rPr>
          <w:lang w:val="fr-FR"/>
        </w:rPr>
      </w:pPr>
      <w:r w:rsidRPr="00594DB7">
        <w:rPr>
          <w:lang w:val="fr-FR"/>
        </w:rPr>
        <w:t>1</w:t>
      </w:r>
      <w:r w:rsidRPr="00594DB7">
        <w:rPr>
          <w:lang w:val="fr-FR"/>
        </w:rPr>
        <w:tab/>
        <w:t>que, conformément à l'Article 12, les Etats Membres qui ne sont pas Membres du Conseil peuvent soumettre au Conseil des contributions écrites;</w:t>
      </w:r>
    </w:p>
    <w:p w14:paraId="38CF63EF" w14:textId="77777777" w:rsidR="00BD5E19" w:rsidRPr="00594DB7" w:rsidRDefault="00BD5E19" w:rsidP="008D0FC5">
      <w:pPr>
        <w:rPr>
          <w:lang w:val="fr-FR"/>
        </w:rPr>
      </w:pPr>
      <w:r w:rsidRPr="00594DB7">
        <w:rPr>
          <w:lang w:val="fr-FR"/>
        </w:rPr>
        <w:t>2</w:t>
      </w:r>
      <w:r w:rsidRPr="00594DB7">
        <w:rPr>
          <w:lang w:val="fr-FR"/>
        </w:rPr>
        <w:tab/>
        <w:t>que le Conseil, à sa session de 2003, a accepté les critères définis par le Président en vue d'appliquer, à titre provisoire, l'instruction donnée dans la Résolution 109 (Marrakech, 2002) visant à permettre aux Etats Membres ayant le statut d'observateur de prendre la parole aux séances du Conseil;</w:t>
      </w:r>
    </w:p>
    <w:p w14:paraId="0739918F" w14:textId="77777777" w:rsidR="00BD5E19" w:rsidRPr="00594DB7" w:rsidRDefault="00BD5E19" w:rsidP="008D0FC5">
      <w:pPr>
        <w:rPr>
          <w:lang w:val="fr-FR"/>
        </w:rPr>
      </w:pPr>
      <w:r w:rsidRPr="00594DB7">
        <w:rPr>
          <w:lang w:val="fr-FR"/>
        </w:rPr>
        <w:t>3</w:t>
      </w:r>
      <w:r w:rsidRPr="00594DB7">
        <w:rPr>
          <w:lang w:val="fr-FR"/>
        </w:rPr>
        <w:tab/>
        <w:t xml:space="preserve">que ces critères ont été appliqués, permettant ainsi de satisfaire à l'instruction donnée au Conseil par la Conférence de plénipotentiaires (Marrakech, 2002), </w:t>
      </w:r>
    </w:p>
    <w:p w14:paraId="4691C43C" w14:textId="77777777" w:rsidR="00BD5E19" w:rsidRPr="00594DB7" w:rsidRDefault="00BD5E19" w:rsidP="008D0FC5">
      <w:pPr>
        <w:pStyle w:val="Call"/>
        <w:keepNext w:val="0"/>
        <w:keepLines w:val="0"/>
        <w:rPr>
          <w:lang w:val="fr-FR"/>
        </w:rPr>
      </w:pPr>
      <w:r w:rsidRPr="00594DB7">
        <w:rPr>
          <w:lang w:val="fr-FR"/>
        </w:rPr>
        <w:t>décide</w:t>
      </w:r>
    </w:p>
    <w:p w14:paraId="61220EDB" w14:textId="77777777" w:rsidR="00BD5E19" w:rsidRPr="00594DB7" w:rsidRDefault="00BD5E19" w:rsidP="008D0FC5">
      <w:pPr>
        <w:rPr>
          <w:lang w:val="fr-FR"/>
        </w:rPr>
      </w:pPr>
      <w:r w:rsidRPr="00594DB7">
        <w:rPr>
          <w:lang w:val="fr-FR"/>
        </w:rPr>
        <w:t>1</w:t>
      </w:r>
      <w:r w:rsidRPr="00594DB7">
        <w:rPr>
          <w:lang w:val="fr-FR"/>
        </w:rPr>
        <w:tab/>
        <w:t>d'amender l'alinéa 3 de l'Article 7 de son Règlement intérieur, par souci de cohérence avec la Convention, comme suit:</w:t>
      </w:r>
    </w:p>
    <w:p w14:paraId="72A0D853" w14:textId="77777777" w:rsidR="00BD5E19" w:rsidRPr="00594DB7" w:rsidRDefault="00BD5E19" w:rsidP="00BD5E19">
      <w:pPr>
        <w:pStyle w:val="enumlev2"/>
        <w:spacing w:line="280" w:lineRule="exact"/>
        <w:rPr>
          <w:lang w:val="fr-FR"/>
        </w:rPr>
      </w:pPr>
      <w:r w:rsidRPr="00594DB7">
        <w:rPr>
          <w:lang w:val="fr-FR"/>
        </w:rPr>
        <w:t>«3.  Les observateurs désignés par les Membres observateurs n'ont pas le droit de vote.»</w:t>
      </w:r>
    </w:p>
    <w:p w14:paraId="1F97D028" w14:textId="77777777" w:rsidR="00BD5E19" w:rsidRPr="00594DB7" w:rsidRDefault="00BD5E19" w:rsidP="00BD5E19">
      <w:pPr>
        <w:rPr>
          <w:lang w:val="fr-FR"/>
        </w:rPr>
      </w:pPr>
      <w:r w:rsidRPr="00594DB7">
        <w:rPr>
          <w:lang w:val="fr-FR"/>
        </w:rPr>
        <w:t>2</w:t>
      </w:r>
      <w:r w:rsidRPr="00594DB7">
        <w:rPr>
          <w:lang w:val="fr-FR"/>
        </w:rPr>
        <w:tab/>
        <w:t>que les Etats Membres ayant le statut d'observateur au Conseil peuvent être invités par le Président à prendre la parole pour faire des déclarations en séance conformément à l'Article 11 et sous réserve des conditions suivantes:</w:t>
      </w:r>
    </w:p>
    <w:p w14:paraId="1E194681" w14:textId="77777777" w:rsidR="00BD5E19" w:rsidRPr="00594DB7" w:rsidRDefault="00BD5E19" w:rsidP="00BD5E19">
      <w:pPr>
        <w:pStyle w:val="enumlev1"/>
        <w:rPr>
          <w:lang w:val="fr-FR"/>
        </w:rPr>
      </w:pPr>
      <w:r w:rsidRPr="00594DB7">
        <w:rPr>
          <w:lang w:val="fr-FR"/>
        </w:rPr>
        <w:t>a)</w:t>
      </w:r>
      <w:r w:rsidRPr="00594DB7">
        <w:rPr>
          <w:lang w:val="fr-FR"/>
        </w:rPr>
        <w:tab/>
        <w:t>l'Etat Membre ayant le statut d'observateur doit avoir informé au préalable le secrétariat de son souhait de s'exprimer sur des points précis de l'ordre du jour ou de présenter sa contribution écrite;</w:t>
      </w:r>
    </w:p>
    <w:p w14:paraId="4AB290A3" w14:textId="77777777" w:rsidR="00BD5E19" w:rsidRPr="00594DB7" w:rsidRDefault="00BD5E19" w:rsidP="00BD5E19">
      <w:pPr>
        <w:pStyle w:val="enumlev1"/>
        <w:rPr>
          <w:lang w:val="fr-FR"/>
        </w:rPr>
      </w:pPr>
      <w:r w:rsidRPr="00594DB7">
        <w:rPr>
          <w:lang w:val="fr-FR"/>
        </w:rPr>
        <w:t>b)</w:t>
      </w:r>
      <w:r w:rsidRPr="00594DB7">
        <w:rPr>
          <w:lang w:val="fr-FR"/>
        </w:rPr>
        <w:tab/>
        <w:t>la parole lui sera donnée seulement après que les Etats Membres du Conseil auront achevé leur déclaration;</w:t>
      </w:r>
    </w:p>
    <w:p w14:paraId="3F63ABE2" w14:textId="77777777" w:rsidR="00186052" w:rsidRPr="00594DB7" w:rsidRDefault="0018605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DC5E1CD" w14:textId="77777777" w:rsidR="00BD5E19" w:rsidRPr="00594DB7" w:rsidRDefault="00BD5E19" w:rsidP="00BD5E19">
      <w:pPr>
        <w:pStyle w:val="enumlev1"/>
        <w:rPr>
          <w:lang w:val="fr-FR"/>
        </w:rPr>
      </w:pPr>
      <w:r w:rsidRPr="00594DB7">
        <w:rPr>
          <w:lang w:val="fr-FR"/>
        </w:rPr>
        <w:lastRenderedPageBreak/>
        <w:t>c)</w:t>
      </w:r>
      <w:r w:rsidRPr="00594DB7">
        <w:rPr>
          <w:lang w:val="fr-FR"/>
        </w:rPr>
        <w:tab/>
        <w:t>l'Etat Membre ayant le statut d'observateur ne pourra s'exprimer plus d'une fois sur un point donné de l'ordre du jour;</w:t>
      </w:r>
    </w:p>
    <w:p w14:paraId="5B747A78" w14:textId="77777777" w:rsidR="00BD5E19" w:rsidRPr="00594DB7" w:rsidRDefault="00BD5E19" w:rsidP="00BD5E19">
      <w:pPr>
        <w:pStyle w:val="enumlev1"/>
        <w:rPr>
          <w:lang w:val="fr-FR"/>
        </w:rPr>
      </w:pPr>
      <w:r w:rsidRPr="00594DB7">
        <w:rPr>
          <w:lang w:val="fr-FR"/>
        </w:rPr>
        <w:t>d)</w:t>
      </w:r>
      <w:r w:rsidRPr="00594DB7">
        <w:rPr>
          <w:lang w:val="fr-FR"/>
        </w:rPr>
        <w:tab/>
        <w:t>la durée de ces déclarations sera limitée en fonction du nombre de demandes formulées et du temps imparti au total pour l'accomplissement des travaux considérés;</w:t>
      </w:r>
    </w:p>
    <w:p w14:paraId="1E8B3752" w14:textId="77777777" w:rsidR="00BD5E19" w:rsidRPr="00594DB7" w:rsidRDefault="00BD5E19" w:rsidP="00BD5E19">
      <w:pPr>
        <w:rPr>
          <w:lang w:val="fr-FR"/>
        </w:rPr>
      </w:pPr>
      <w:r w:rsidRPr="00594DB7">
        <w:rPr>
          <w:lang w:val="fr-FR"/>
        </w:rPr>
        <w:t>3</w:t>
      </w:r>
      <w:r w:rsidRPr="00594DB7">
        <w:rPr>
          <w:lang w:val="fr-FR"/>
        </w:rPr>
        <w:tab/>
        <w:t>de mentionner ces décisions dans son Rapport à la Conférence de plénipotentiaires de 2006 sur la suite qu'il a donnée aux décisions de la Conférence de plénipotentiaires de 2002 et de noter dans ce Rapport qu'il réexaminera son Règlement intérieur à une session ultérieure après avoir pris en considération les résultats de la Conférence de plénipotentiaires de 2006,</w:t>
      </w:r>
    </w:p>
    <w:p w14:paraId="5DD60394" w14:textId="77777777" w:rsidR="00BD5E19" w:rsidRPr="00594DB7" w:rsidRDefault="00BD5E19" w:rsidP="00BD5E19">
      <w:pPr>
        <w:pStyle w:val="Call"/>
        <w:rPr>
          <w:lang w:val="fr-FR"/>
        </w:rPr>
      </w:pPr>
      <w:r w:rsidRPr="00594DB7">
        <w:rPr>
          <w:lang w:val="fr-FR"/>
        </w:rPr>
        <w:t>charge le Secrétaire général</w:t>
      </w:r>
    </w:p>
    <w:p w14:paraId="765426D8" w14:textId="77777777" w:rsidR="00BD5E19" w:rsidRPr="00594DB7" w:rsidRDefault="00BD5E19" w:rsidP="00BD5E19">
      <w:pPr>
        <w:rPr>
          <w:lang w:val="fr-FR"/>
        </w:rPr>
      </w:pPr>
      <w:r w:rsidRPr="00594DB7">
        <w:rPr>
          <w:lang w:val="fr-FR"/>
        </w:rPr>
        <w:t>de publier et de diffuser l'Article 7 modifié en tant que révision unique du Règlement intérieur du Conseil et de notifier cette modification aux Etats Membres dans les lettres circulaires concernant la tenue de la session de 2006 du Conseil.</w:t>
      </w:r>
    </w:p>
    <w:p w14:paraId="156323C2" w14:textId="3C3005F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429" w:history="1">
        <w:r w:rsidRPr="00594DB7">
          <w:rPr>
            <w:rStyle w:val="Hyperlink"/>
            <w:lang w:val="fr-FR"/>
          </w:rPr>
          <w:t>C05/84</w:t>
        </w:r>
      </w:hyperlink>
      <w:r w:rsidRPr="00594DB7">
        <w:rPr>
          <w:lang w:val="fr-FR"/>
        </w:rPr>
        <w:t xml:space="preserve"> et </w:t>
      </w:r>
      <w:hyperlink r:id="rId430" w:history="1">
        <w:r w:rsidRPr="00594DB7">
          <w:rPr>
            <w:rStyle w:val="Hyperlink"/>
            <w:lang w:val="fr-FR"/>
          </w:rPr>
          <w:t>C05/74</w:t>
        </w:r>
      </w:hyperlink>
      <w:r w:rsidRPr="00594DB7">
        <w:rPr>
          <w:lang w:val="fr-FR"/>
        </w:rPr>
        <w:t>.</w:t>
      </w:r>
    </w:p>
    <w:p w14:paraId="175F838C" w14:textId="77777777" w:rsidR="00BD5E19" w:rsidRPr="00594DB7" w:rsidRDefault="00BD5E19" w:rsidP="00BD5E19">
      <w:pPr>
        <w:jc w:val="center"/>
        <w:rPr>
          <w:lang w:val="fr-FR"/>
        </w:rPr>
      </w:pPr>
      <w:r w:rsidRPr="00594DB7">
        <w:rPr>
          <w:lang w:val="fr-FR"/>
        </w:rPr>
        <w:t>______________</w:t>
      </w:r>
    </w:p>
    <w:p w14:paraId="464662EF" w14:textId="5AC601FB" w:rsidR="00BD5E19" w:rsidRPr="00594DB7" w:rsidRDefault="00BD5E19" w:rsidP="00BD5E19">
      <w:pPr>
        <w:pStyle w:val="DecNo"/>
        <w:rPr>
          <w:lang w:val="fr-FR"/>
        </w:rPr>
      </w:pPr>
      <w:bookmarkStart w:id="2608" w:name="_Toc423505676"/>
      <w:bookmarkStart w:id="2609" w:name="_Toc423505954"/>
      <w:bookmarkStart w:id="2610" w:name="_Toc423506245"/>
      <w:bookmarkStart w:id="2611" w:name="_Toc423508024"/>
      <w:bookmarkStart w:id="2612" w:name="_Toc458425429"/>
      <w:bookmarkStart w:id="2613" w:name="_Toc531076534"/>
      <w:bookmarkStart w:id="2614" w:name="_Toc532830735"/>
      <w:bookmarkStart w:id="2615" w:name="_Toc15393948"/>
      <w:bookmarkStart w:id="2616" w:name="_Toc16167100"/>
      <w:bookmarkStart w:id="2617" w:name="_Toc21336171"/>
      <w:bookmarkStart w:id="2618" w:name="_Toc21336395"/>
      <w:bookmarkStart w:id="2619" w:name="_Toc21336628"/>
      <w:bookmarkStart w:id="2620" w:name="_Toc85814065"/>
      <w:bookmarkStart w:id="2621" w:name="_Toc151708652"/>
      <w:r w:rsidRPr="00594DB7">
        <w:rPr>
          <w:lang w:val="fr-FR"/>
        </w:rPr>
        <w:t xml:space="preserve">DÉCISION </w:t>
      </w:r>
      <w:r w:rsidRPr="00594DB7">
        <w:rPr>
          <w:szCs w:val="24"/>
          <w:lang w:val="fr-FR"/>
        </w:rPr>
        <w:t>540</w:t>
      </w:r>
      <w:r w:rsidRPr="00594DB7">
        <w:rPr>
          <w:lang w:val="fr-FR"/>
        </w:rPr>
        <w:t xml:space="preserve"> (C06)</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154E32D5" w14:textId="16D43E09" w:rsidR="00BD5E19" w:rsidRPr="00594DB7" w:rsidRDefault="00BD5E19" w:rsidP="00DF3312">
      <w:pPr>
        <w:pStyle w:val="Dectitle"/>
        <w:rPr>
          <w:lang w:val="fr-FR"/>
        </w:rPr>
      </w:pPr>
      <w:bookmarkStart w:id="2622" w:name="_Toc185854396"/>
      <w:bookmarkStart w:id="2623" w:name="_Toc311739062"/>
      <w:bookmarkStart w:id="2624" w:name="_Toc364693811"/>
      <w:bookmarkStart w:id="2625" w:name="_Toc364695024"/>
      <w:bookmarkStart w:id="2626" w:name="_Toc405213412"/>
      <w:bookmarkStart w:id="2627" w:name="_Toc423505677"/>
      <w:bookmarkStart w:id="2628" w:name="_Toc423505955"/>
      <w:bookmarkStart w:id="2629" w:name="_Toc423506246"/>
      <w:bookmarkStart w:id="2630" w:name="_Toc423508025"/>
      <w:bookmarkStart w:id="2631" w:name="_Toc458425430"/>
      <w:bookmarkStart w:id="2632" w:name="_Toc531076535"/>
      <w:bookmarkStart w:id="2633" w:name="_Toc532830736"/>
      <w:bookmarkStart w:id="2634" w:name="_Toc15393949"/>
      <w:bookmarkStart w:id="2635" w:name="_Toc16167101"/>
      <w:bookmarkStart w:id="2636" w:name="_Toc21336172"/>
      <w:bookmarkStart w:id="2637" w:name="_Toc21336629"/>
      <w:bookmarkStart w:id="2638" w:name="_Toc85814066"/>
      <w:bookmarkStart w:id="2639" w:name="_Toc151708653"/>
      <w:r w:rsidRPr="00594DB7">
        <w:rPr>
          <w:lang w:val="fr-FR"/>
        </w:rPr>
        <w:t xml:space="preserve">Création d'une seule Commission Permanente </w:t>
      </w:r>
      <w:r w:rsidR="00DF3312" w:rsidRPr="00594DB7">
        <w:rPr>
          <w:lang w:val="fr-FR"/>
        </w:rPr>
        <w:br/>
      </w:r>
      <w:r w:rsidRPr="00594DB7">
        <w:rPr>
          <w:lang w:val="fr-FR"/>
        </w:rPr>
        <w:t>de l'administration et de la gestion</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7400DE35" w14:textId="196199D1" w:rsidR="00BD5E19" w:rsidRPr="00594DB7" w:rsidRDefault="00BD5E19" w:rsidP="00BD5E19">
      <w:pPr>
        <w:pStyle w:val="Normalaftertitle"/>
        <w:rPr>
          <w:lang w:val="fr-FR"/>
        </w:rPr>
      </w:pPr>
      <w:r w:rsidRPr="00594DB7">
        <w:rPr>
          <w:lang w:val="fr-FR"/>
        </w:rPr>
        <w:t>Le Conseil</w:t>
      </w:r>
      <w:r w:rsidR="008D0FC5" w:rsidRPr="00594DB7">
        <w:rPr>
          <w:lang w:val="fr-FR"/>
        </w:rPr>
        <w:t>,</w:t>
      </w:r>
    </w:p>
    <w:p w14:paraId="6059865F" w14:textId="77777777" w:rsidR="00BD5E19" w:rsidRPr="00594DB7" w:rsidRDefault="00BD5E19" w:rsidP="00BD5E19">
      <w:pPr>
        <w:pStyle w:val="Call"/>
        <w:rPr>
          <w:lang w:val="fr-FR"/>
        </w:rPr>
      </w:pPr>
      <w:r w:rsidRPr="00594DB7">
        <w:rPr>
          <w:lang w:val="fr-FR"/>
        </w:rPr>
        <w:t>vu</w:t>
      </w:r>
    </w:p>
    <w:p w14:paraId="6584D2BC" w14:textId="77777777" w:rsidR="00BD5E19" w:rsidRPr="00594DB7" w:rsidRDefault="00BD5E19" w:rsidP="00BD5E19">
      <w:pPr>
        <w:rPr>
          <w:lang w:val="fr-FR"/>
        </w:rPr>
      </w:pPr>
      <w:r w:rsidRPr="00594DB7">
        <w:rPr>
          <w:lang w:val="fr-FR"/>
        </w:rPr>
        <w:t>l'article 4 de la Convention de l'Union internationale des télécommunications qui énonce les attributions du Conseil, et en particulier le numéro 61B qui dispose que celui-ci établit son propre règlement intérieur,</w:t>
      </w:r>
    </w:p>
    <w:p w14:paraId="3395698A" w14:textId="77777777" w:rsidR="00BD5E19" w:rsidRPr="00594DB7" w:rsidRDefault="00BD5E19" w:rsidP="008D0FC5">
      <w:pPr>
        <w:pStyle w:val="Call"/>
        <w:rPr>
          <w:lang w:val="fr-FR"/>
        </w:rPr>
      </w:pPr>
      <w:r w:rsidRPr="00594DB7">
        <w:rPr>
          <w:lang w:val="fr-FR"/>
        </w:rPr>
        <w:t>considérant</w:t>
      </w:r>
    </w:p>
    <w:p w14:paraId="05FE948D" w14:textId="77777777" w:rsidR="00BD5E19" w:rsidRPr="00594DB7" w:rsidRDefault="00BD5E19" w:rsidP="008D0FC5">
      <w:pPr>
        <w:rPr>
          <w:lang w:val="fr-FR"/>
        </w:rPr>
      </w:pPr>
      <w:r w:rsidRPr="00594DB7">
        <w:rPr>
          <w:lang w:val="fr-FR"/>
        </w:rPr>
        <w:t>la nécessité de traiter les questions importantes relatives aux ressources humaines et financières de l'Union de la façon la plus efficace et cohérente possible,</w:t>
      </w:r>
    </w:p>
    <w:p w14:paraId="1295884B" w14:textId="77777777" w:rsidR="00BD5E19" w:rsidRPr="00594DB7" w:rsidRDefault="00BD5E19" w:rsidP="008D0FC5">
      <w:pPr>
        <w:pStyle w:val="Call"/>
        <w:rPr>
          <w:lang w:val="fr-FR"/>
        </w:rPr>
      </w:pPr>
      <w:r w:rsidRPr="00594DB7">
        <w:rPr>
          <w:lang w:val="fr-FR"/>
        </w:rPr>
        <w:t>reconnaissant</w:t>
      </w:r>
    </w:p>
    <w:p w14:paraId="0D9A5906" w14:textId="77777777" w:rsidR="00BD5E19" w:rsidRPr="00594DB7" w:rsidRDefault="00BD5E19" w:rsidP="008D0FC5">
      <w:pPr>
        <w:rPr>
          <w:lang w:val="fr-FR"/>
        </w:rPr>
      </w:pPr>
      <w:r w:rsidRPr="00594DB7">
        <w:rPr>
          <w:lang w:val="fr-FR"/>
        </w:rPr>
        <w:t>que la supervision de l'administration et de la gestion de l'Union et de ses activités constitue la fonction et l'attribution fondamentales du Conseil et qu'il est impératif de veiller à ce que les questions de personnel soient traitées comme des éléments indispensables à l'accomplissement de la mission de l'Union,</w:t>
      </w:r>
    </w:p>
    <w:p w14:paraId="7556025C" w14:textId="77777777" w:rsidR="00BD5E19" w:rsidRPr="00594DB7" w:rsidRDefault="00BD5E19" w:rsidP="008D0FC5">
      <w:pPr>
        <w:pStyle w:val="Call"/>
        <w:rPr>
          <w:lang w:val="fr-FR"/>
        </w:rPr>
      </w:pPr>
      <w:r w:rsidRPr="00594DB7">
        <w:rPr>
          <w:lang w:val="fr-FR"/>
        </w:rPr>
        <w:t>reconnaissant en outre</w:t>
      </w:r>
    </w:p>
    <w:p w14:paraId="7FA572B0" w14:textId="77777777" w:rsidR="00BD5E19" w:rsidRPr="00594DB7" w:rsidRDefault="00BD5E19" w:rsidP="008D0FC5">
      <w:pPr>
        <w:rPr>
          <w:lang w:val="fr-FR"/>
        </w:rPr>
      </w:pPr>
      <w:r w:rsidRPr="00594DB7">
        <w:rPr>
          <w:lang w:val="fr-FR"/>
        </w:rPr>
        <w:t xml:space="preserve">que les Conférences de plénipotentiaires de 1998 et de 2002 ont regroupé avec succès les questions de personnel et les questions financières dans le cadre d'une seule et même commission, </w:t>
      </w:r>
    </w:p>
    <w:p w14:paraId="092DC01A" w14:textId="77777777" w:rsidR="00BD5E19" w:rsidRPr="00594DB7" w:rsidRDefault="00BD5E19" w:rsidP="008D0FC5">
      <w:pPr>
        <w:pStyle w:val="Call"/>
        <w:rPr>
          <w:lang w:val="fr-FR"/>
        </w:rPr>
      </w:pPr>
      <w:r w:rsidRPr="00594DB7">
        <w:rPr>
          <w:lang w:val="fr-FR"/>
        </w:rPr>
        <w:t>décide</w:t>
      </w:r>
    </w:p>
    <w:p w14:paraId="3B2F6A28" w14:textId="77777777" w:rsidR="00BD5E19" w:rsidRPr="00594DB7" w:rsidRDefault="00BD5E19" w:rsidP="008D0FC5">
      <w:pPr>
        <w:rPr>
          <w:lang w:val="fr-FR"/>
        </w:rPr>
      </w:pPr>
      <w:r w:rsidRPr="00594DB7">
        <w:rPr>
          <w:lang w:val="fr-FR"/>
        </w:rPr>
        <w:t>de fusionner, à compter de la session ordinaire de 2007 du Conseil, la Commission permanente des finances et la Commission permanente du personnel en une seule Commission permanente de l'administration et de la gestion,</w:t>
      </w:r>
    </w:p>
    <w:p w14:paraId="250849AA" w14:textId="77777777" w:rsidR="00186052" w:rsidRPr="00594DB7" w:rsidRDefault="00186052" w:rsidP="00097135">
      <w:pPr>
        <w:rPr>
          <w:lang w:val="fr-FR"/>
        </w:rPr>
      </w:pPr>
      <w:r w:rsidRPr="00594DB7">
        <w:rPr>
          <w:lang w:val="fr-FR"/>
        </w:rPr>
        <w:br w:type="page"/>
      </w:r>
    </w:p>
    <w:p w14:paraId="49FEBD06" w14:textId="77777777" w:rsidR="00BD5E19" w:rsidRPr="00594DB7" w:rsidRDefault="00BD5E19" w:rsidP="008D0FC5">
      <w:pPr>
        <w:pStyle w:val="Call"/>
        <w:rPr>
          <w:lang w:val="fr-FR"/>
        </w:rPr>
      </w:pPr>
      <w:r w:rsidRPr="00594DB7">
        <w:rPr>
          <w:lang w:val="fr-FR"/>
        </w:rPr>
        <w:lastRenderedPageBreak/>
        <w:t>décide en outre</w:t>
      </w:r>
    </w:p>
    <w:p w14:paraId="4CA666D8" w14:textId="77777777" w:rsidR="00BD5E19" w:rsidRPr="00594DB7" w:rsidRDefault="00BD5E19" w:rsidP="008D0FC5">
      <w:pPr>
        <w:rPr>
          <w:lang w:val="fr-FR"/>
        </w:rPr>
      </w:pPr>
      <w:r w:rsidRPr="00594DB7">
        <w:rPr>
          <w:lang w:val="fr-FR"/>
        </w:rPr>
        <w:t>de modifier les dispositions pertinentes du Règlement intérieur du Conseil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7689"/>
      </w:tblGrid>
      <w:tr w:rsidR="00BD5E19" w:rsidRPr="00594DB7" w14:paraId="42F31AD1" w14:textId="77777777" w:rsidTr="008D0FC5">
        <w:tc>
          <w:tcPr>
            <w:tcW w:w="1701" w:type="dxa"/>
            <w:tcBorders>
              <w:top w:val="nil"/>
              <w:left w:val="nil"/>
              <w:bottom w:val="nil"/>
              <w:right w:val="nil"/>
            </w:tcBorders>
          </w:tcPr>
          <w:p w14:paraId="26C45A3E" w14:textId="77777777" w:rsidR="00BD5E19" w:rsidRPr="00594DB7" w:rsidRDefault="00BD5E19" w:rsidP="005A5935">
            <w:pPr>
              <w:rPr>
                <w:szCs w:val="22"/>
                <w:lang w:val="fr-FR"/>
              </w:rPr>
            </w:pPr>
            <w:r w:rsidRPr="00594DB7">
              <w:rPr>
                <w:szCs w:val="22"/>
                <w:lang w:val="fr-FR"/>
              </w:rPr>
              <w:t>Article 11:</w:t>
            </w:r>
          </w:p>
        </w:tc>
        <w:tc>
          <w:tcPr>
            <w:tcW w:w="7870" w:type="dxa"/>
            <w:tcBorders>
              <w:top w:val="nil"/>
              <w:left w:val="nil"/>
              <w:bottom w:val="nil"/>
              <w:right w:val="nil"/>
            </w:tcBorders>
          </w:tcPr>
          <w:p w14:paraId="55C6B3F8" w14:textId="77777777" w:rsidR="00BD5E19" w:rsidRPr="00594DB7" w:rsidRDefault="00BD5E19" w:rsidP="005A5935">
            <w:pPr>
              <w:rPr>
                <w:szCs w:val="22"/>
                <w:lang w:val="fr-FR"/>
              </w:rPr>
            </w:pPr>
            <w:r w:rsidRPr="00594DB7">
              <w:rPr>
                <w:lang w:val="fr-FR"/>
              </w:rPr>
              <w:t>«Le Conseil peut constituer des commissions et des groupes de travail auxquels ont le droit de participer tous les conseillers, leurs assesseurs et les observateurs. Lors des sessions du Conseil, une Commission permanente de l'administration et de la gestion de l'Union examine les questions de personnel et les questions financières. Les observateurs désignés…»</w:t>
            </w:r>
          </w:p>
        </w:tc>
      </w:tr>
      <w:tr w:rsidR="00BD5E19" w:rsidRPr="00BC0BEF" w14:paraId="77A69540" w14:textId="77777777" w:rsidTr="008D0FC5">
        <w:tc>
          <w:tcPr>
            <w:tcW w:w="1701" w:type="dxa"/>
            <w:tcBorders>
              <w:top w:val="nil"/>
              <w:left w:val="nil"/>
              <w:bottom w:val="nil"/>
              <w:right w:val="nil"/>
            </w:tcBorders>
          </w:tcPr>
          <w:p w14:paraId="0358A915" w14:textId="77777777" w:rsidR="00BD5E19" w:rsidRPr="00594DB7" w:rsidRDefault="00BD5E19" w:rsidP="005A5935">
            <w:pPr>
              <w:rPr>
                <w:szCs w:val="22"/>
                <w:lang w:val="fr-FR"/>
              </w:rPr>
            </w:pPr>
            <w:r w:rsidRPr="00594DB7">
              <w:rPr>
                <w:szCs w:val="22"/>
                <w:lang w:val="fr-FR"/>
              </w:rPr>
              <w:t>Article 12.2:</w:t>
            </w:r>
          </w:p>
        </w:tc>
        <w:tc>
          <w:tcPr>
            <w:tcW w:w="7870" w:type="dxa"/>
            <w:tcBorders>
              <w:top w:val="nil"/>
              <w:left w:val="nil"/>
              <w:bottom w:val="nil"/>
              <w:right w:val="nil"/>
            </w:tcBorders>
          </w:tcPr>
          <w:p w14:paraId="7B5B4658" w14:textId="77777777" w:rsidR="00BD5E19" w:rsidRPr="00594DB7" w:rsidRDefault="00BD5E19" w:rsidP="005A5935">
            <w:pPr>
              <w:rPr>
                <w:lang w:val="fr-FR"/>
              </w:rPr>
            </w:pPr>
            <w:r w:rsidRPr="00594DB7">
              <w:rPr>
                <w:lang w:val="fr-FR"/>
              </w:rPr>
              <w:t>«La commission permanente se réunit immédiatement après cette séance plénière inaugurale pour une durée qui est déterminée par celle</w:t>
            </w:r>
            <w:r w:rsidRPr="00594DB7">
              <w:rPr>
                <w:lang w:val="fr-FR"/>
              </w:rPr>
              <w:noBreakHyphen/>
              <w:t>ci en tenant compte des recommandations du Conseil précédent.»</w:t>
            </w:r>
          </w:p>
        </w:tc>
      </w:tr>
      <w:tr w:rsidR="00BD5E19" w:rsidRPr="00BC0BEF" w14:paraId="3DCE4A34" w14:textId="77777777" w:rsidTr="008D0FC5">
        <w:tc>
          <w:tcPr>
            <w:tcW w:w="1701" w:type="dxa"/>
            <w:tcBorders>
              <w:top w:val="nil"/>
              <w:left w:val="nil"/>
              <w:bottom w:val="nil"/>
              <w:right w:val="nil"/>
            </w:tcBorders>
          </w:tcPr>
          <w:p w14:paraId="4CB8BF0C" w14:textId="77777777" w:rsidR="00BD5E19" w:rsidRPr="00594DB7" w:rsidRDefault="00BD5E19" w:rsidP="005A5935">
            <w:pPr>
              <w:rPr>
                <w:szCs w:val="22"/>
                <w:lang w:val="fr-FR"/>
              </w:rPr>
            </w:pPr>
            <w:r w:rsidRPr="00594DB7">
              <w:rPr>
                <w:szCs w:val="22"/>
                <w:lang w:val="fr-FR"/>
              </w:rPr>
              <w:t>Article 12.4:</w:t>
            </w:r>
          </w:p>
        </w:tc>
        <w:tc>
          <w:tcPr>
            <w:tcW w:w="7870" w:type="dxa"/>
            <w:tcBorders>
              <w:top w:val="nil"/>
              <w:left w:val="nil"/>
              <w:bottom w:val="nil"/>
              <w:right w:val="nil"/>
            </w:tcBorders>
          </w:tcPr>
          <w:p w14:paraId="66860081" w14:textId="77777777" w:rsidR="00BD5E19" w:rsidRPr="00594DB7" w:rsidRDefault="00BD5E19" w:rsidP="005A5935">
            <w:pPr>
              <w:rPr>
                <w:szCs w:val="22"/>
                <w:lang w:val="fr-FR"/>
              </w:rPr>
            </w:pPr>
            <w:r w:rsidRPr="00594DB7">
              <w:rPr>
                <w:lang w:val="fr-FR"/>
              </w:rPr>
              <w:t>«La commission permanente examine les documents qui lui sont attribués par la séance plénière inaugurale tels que les rapports du Secrétaire général et des Directeurs des Bureaux, le projet de budget, le rapport annuel aux Membres de l'Union et les contributions des Membres du Conseil ainsi que les contributions des autres Membres de l'Union lorsque le Conseil a fait appel à de telles contributions. La commission permanente prépare des projets de résolutions et de décisions et, en cas de besoin, établit des rapports, destinés à être examinés par la séance plénière du Conseil. Les groupes de travail soumettent leurs conclusions à l'instance qui les a établis, sauf décision contraire.»</w:t>
            </w:r>
          </w:p>
        </w:tc>
      </w:tr>
      <w:tr w:rsidR="00BD5E19" w:rsidRPr="00BC0BEF" w14:paraId="4873BF88" w14:textId="77777777" w:rsidTr="008D0FC5">
        <w:tc>
          <w:tcPr>
            <w:tcW w:w="1701" w:type="dxa"/>
            <w:tcBorders>
              <w:top w:val="nil"/>
              <w:left w:val="nil"/>
              <w:bottom w:val="nil"/>
              <w:right w:val="nil"/>
            </w:tcBorders>
          </w:tcPr>
          <w:p w14:paraId="2E01719A" w14:textId="77777777" w:rsidR="00BD5E19" w:rsidRPr="00594DB7" w:rsidRDefault="00BD5E19" w:rsidP="005A5935">
            <w:pPr>
              <w:rPr>
                <w:szCs w:val="22"/>
                <w:lang w:val="fr-FR"/>
              </w:rPr>
            </w:pPr>
            <w:r w:rsidRPr="00594DB7">
              <w:rPr>
                <w:szCs w:val="22"/>
                <w:lang w:val="fr-FR"/>
              </w:rPr>
              <w:t>Article 12.5:</w:t>
            </w:r>
          </w:p>
        </w:tc>
        <w:tc>
          <w:tcPr>
            <w:tcW w:w="7870" w:type="dxa"/>
            <w:tcBorders>
              <w:top w:val="nil"/>
              <w:left w:val="nil"/>
              <w:bottom w:val="nil"/>
              <w:right w:val="nil"/>
            </w:tcBorders>
          </w:tcPr>
          <w:p w14:paraId="086FEA14" w14:textId="77777777" w:rsidR="00BD5E19" w:rsidRPr="00594DB7" w:rsidRDefault="00BD5E19" w:rsidP="005A5935">
            <w:pPr>
              <w:rPr>
                <w:szCs w:val="22"/>
                <w:lang w:val="fr-FR"/>
              </w:rPr>
            </w:pPr>
            <w:r w:rsidRPr="00594DB7">
              <w:rPr>
                <w:lang w:val="fr-FR"/>
              </w:rPr>
              <w:t>«La commission permanente et les groupes de travail s'efforcent d'obtenir un consensus sur les questions qu'ils examinent; dans le cas contraire, le président de la commission permanente ou du groupe de travail concerné établit, pour son examen par la plénière, un rapport succinct indiquant les vues exprimées par les différents participants.»</w:t>
            </w:r>
          </w:p>
        </w:tc>
      </w:tr>
      <w:tr w:rsidR="00BD5E19" w:rsidRPr="00BC0BEF" w14:paraId="612B5082" w14:textId="77777777" w:rsidTr="008D0FC5">
        <w:tc>
          <w:tcPr>
            <w:tcW w:w="1701" w:type="dxa"/>
            <w:tcBorders>
              <w:top w:val="nil"/>
              <w:left w:val="nil"/>
              <w:bottom w:val="nil"/>
              <w:right w:val="nil"/>
            </w:tcBorders>
          </w:tcPr>
          <w:p w14:paraId="1B879C13" w14:textId="77777777" w:rsidR="00BD5E19" w:rsidRPr="00594DB7" w:rsidRDefault="00BD5E19" w:rsidP="005A5935">
            <w:pPr>
              <w:rPr>
                <w:szCs w:val="22"/>
                <w:lang w:val="fr-FR"/>
              </w:rPr>
            </w:pPr>
            <w:r w:rsidRPr="00594DB7">
              <w:rPr>
                <w:szCs w:val="22"/>
                <w:lang w:val="fr-FR"/>
              </w:rPr>
              <w:t>Article 12.6:</w:t>
            </w:r>
          </w:p>
        </w:tc>
        <w:tc>
          <w:tcPr>
            <w:tcW w:w="7870" w:type="dxa"/>
            <w:tcBorders>
              <w:top w:val="nil"/>
              <w:left w:val="nil"/>
              <w:bottom w:val="nil"/>
              <w:right w:val="nil"/>
            </w:tcBorders>
          </w:tcPr>
          <w:p w14:paraId="3C7B4C4F" w14:textId="77777777" w:rsidR="00BD5E19" w:rsidRPr="00594DB7" w:rsidRDefault="00BD5E19" w:rsidP="005A5935">
            <w:pPr>
              <w:rPr>
                <w:szCs w:val="22"/>
                <w:lang w:val="fr-FR"/>
              </w:rPr>
            </w:pPr>
            <w:r w:rsidRPr="00594DB7">
              <w:rPr>
                <w:szCs w:val="22"/>
                <w:lang w:val="fr-FR"/>
              </w:rPr>
              <w:t>«Il ne doit pas y avoir de séances de la commission permanente pendant une séance plénière.»</w:t>
            </w:r>
          </w:p>
        </w:tc>
      </w:tr>
      <w:tr w:rsidR="00BD5E19" w:rsidRPr="00BC0BEF" w14:paraId="4C5C250B" w14:textId="77777777" w:rsidTr="008D0FC5">
        <w:tc>
          <w:tcPr>
            <w:tcW w:w="1701" w:type="dxa"/>
            <w:tcBorders>
              <w:top w:val="nil"/>
              <w:left w:val="nil"/>
              <w:bottom w:val="nil"/>
              <w:right w:val="nil"/>
            </w:tcBorders>
          </w:tcPr>
          <w:p w14:paraId="55BC74F3" w14:textId="77777777" w:rsidR="00BD5E19" w:rsidRPr="00594DB7" w:rsidRDefault="00BD5E19" w:rsidP="005A5935">
            <w:pPr>
              <w:keepNext/>
              <w:keepLines/>
              <w:rPr>
                <w:szCs w:val="22"/>
                <w:lang w:val="fr-FR"/>
              </w:rPr>
            </w:pPr>
            <w:r w:rsidRPr="00594DB7">
              <w:rPr>
                <w:lang w:val="fr-FR"/>
              </w:rPr>
              <w:br w:type="page"/>
            </w:r>
            <w:r w:rsidRPr="00594DB7">
              <w:rPr>
                <w:szCs w:val="22"/>
                <w:lang w:val="fr-FR"/>
              </w:rPr>
              <w:t xml:space="preserve">Article 13.1: </w:t>
            </w:r>
          </w:p>
        </w:tc>
        <w:tc>
          <w:tcPr>
            <w:tcW w:w="7870" w:type="dxa"/>
            <w:tcBorders>
              <w:top w:val="nil"/>
              <w:left w:val="nil"/>
              <w:bottom w:val="nil"/>
              <w:right w:val="nil"/>
            </w:tcBorders>
          </w:tcPr>
          <w:p w14:paraId="39DF736E" w14:textId="77777777" w:rsidR="00BD5E19" w:rsidRPr="00594DB7" w:rsidRDefault="00BD5E19" w:rsidP="005A5935">
            <w:pPr>
              <w:keepNext/>
              <w:keepLines/>
              <w:rPr>
                <w:szCs w:val="22"/>
                <w:lang w:val="fr-FR"/>
              </w:rPr>
            </w:pPr>
            <w:r w:rsidRPr="00594DB7">
              <w:rPr>
                <w:lang w:val="fr-FR"/>
              </w:rPr>
              <w:t>«Les comptes rendus des séances plénières et des séances de la commission permanente sont rédigés sous une forme concise par le secrétariat du Conseil.»</w:t>
            </w:r>
          </w:p>
        </w:tc>
      </w:tr>
      <w:tr w:rsidR="00BD5E19" w:rsidRPr="00BC0BEF" w14:paraId="700FEA7F" w14:textId="77777777" w:rsidTr="008D0FC5">
        <w:tc>
          <w:tcPr>
            <w:tcW w:w="1701" w:type="dxa"/>
            <w:tcBorders>
              <w:top w:val="nil"/>
              <w:left w:val="nil"/>
              <w:bottom w:val="nil"/>
              <w:right w:val="nil"/>
            </w:tcBorders>
          </w:tcPr>
          <w:p w14:paraId="0605E7EC" w14:textId="77777777" w:rsidR="00BD5E19" w:rsidRPr="00594DB7" w:rsidRDefault="00BD5E19" w:rsidP="005A5935">
            <w:pPr>
              <w:rPr>
                <w:szCs w:val="22"/>
                <w:lang w:val="fr-FR"/>
              </w:rPr>
            </w:pPr>
            <w:r w:rsidRPr="00594DB7">
              <w:rPr>
                <w:szCs w:val="22"/>
                <w:lang w:val="fr-FR"/>
              </w:rPr>
              <w:t>Articles 13.4 a)</w:t>
            </w:r>
            <w:r w:rsidRPr="00594DB7">
              <w:rPr>
                <w:szCs w:val="22"/>
                <w:lang w:val="fr-FR"/>
              </w:rPr>
              <w:br/>
            </w:r>
            <w:r w:rsidRPr="00594DB7">
              <w:rPr>
                <w:szCs w:val="22"/>
                <w:lang w:val="fr-FR"/>
              </w:rPr>
              <w:br/>
              <w:t>et</w:t>
            </w:r>
          </w:p>
          <w:p w14:paraId="2B9F02CE" w14:textId="77777777" w:rsidR="00BD5E19" w:rsidRPr="00594DB7" w:rsidRDefault="00BD5E19" w:rsidP="005A5935">
            <w:pPr>
              <w:rPr>
                <w:szCs w:val="22"/>
                <w:lang w:val="fr-FR"/>
              </w:rPr>
            </w:pPr>
            <w:r w:rsidRPr="00594DB7">
              <w:rPr>
                <w:szCs w:val="22"/>
                <w:lang w:val="fr-FR"/>
              </w:rPr>
              <w:t>b):</w:t>
            </w:r>
          </w:p>
        </w:tc>
        <w:tc>
          <w:tcPr>
            <w:tcW w:w="7870" w:type="dxa"/>
            <w:tcBorders>
              <w:top w:val="nil"/>
              <w:left w:val="nil"/>
              <w:bottom w:val="nil"/>
              <w:right w:val="nil"/>
            </w:tcBorders>
          </w:tcPr>
          <w:p w14:paraId="0E3B69E9" w14:textId="77777777" w:rsidR="00BD5E19" w:rsidRPr="00594DB7" w:rsidRDefault="00BD5E19" w:rsidP="005A5935">
            <w:pPr>
              <w:tabs>
                <w:tab w:val="left" w:pos="397"/>
              </w:tabs>
              <w:ind w:left="397" w:hanging="397"/>
              <w:rPr>
                <w:szCs w:val="22"/>
                <w:lang w:val="fr-FR"/>
              </w:rPr>
            </w:pPr>
            <w:r w:rsidRPr="00594DB7">
              <w:rPr>
                <w:szCs w:val="22"/>
                <w:lang w:val="fr-FR"/>
              </w:rPr>
              <w:t>«a)</w:t>
            </w:r>
            <w:r w:rsidRPr="00594DB7">
              <w:rPr>
                <w:szCs w:val="22"/>
                <w:lang w:val="fr-FR"/>
              </w:rPr>
              <w:tab/>
            </w:r>
            <w:r w:rsidRPr="00594DB7">
              <w:rPr>
                <w:lang w:val="fr-FR"/>
              </w:rPr>
              <w:t>Les comptes rendus révisés contenant tous les amendements demandés sont soumis le plus tôt possible, pour approbation, à la séance plénière ou à la commission permanente.</w:t>
            </w:r>
          </w:p>
          <w:p w14:paraId="185AD7A7" w14:textId="77777777" w:rsidR="00BD5E19" w:rsidRPr="00594DB7" w:rsidRDefault="00BD5E19" w:rsidP="005A5935">
            <w:pPr>
              <w:tabs>
                <w:tab w:val="left" w:pos="397"/>
              </w:tabs>
              <w:ind w:left="397" w:hanging="397"/>
              <w:rPr>
                <w:szCs w:val="22"/>
                <w:lang w:val="fr-FR"/>
              </w:rPr>
            </w:pPr>
            <w:r w:rsidRPr="00594DB7">
              <w:rPr>
                <w:szCs w:val="22"/>
                <w:lang w:val="fr-FR"/>
              </w:rPr>
              <w:t>b)</w:t>
            </w:r>
            <w:r w:rsidRPr="00594DB7">
              <w:rPr>
                <w:szCs w:val="22"/>
                <w:lang w:val="fr-FR"/>
              </w:rPr>
              <w:tab/>
            </w:r>
            <w:r w:rsidRPr="00594DB7">
              <w:rPr>
                <w:lang w:val="fr-FR"/>
              </w:rPr>
              <w:t>Les comptes rendus révisés qui n'ont pu être examinés avant la clôture de la session sont examinés et approuvés par le Président du Conseil ou de la commission permanente.»</w:t>
            </w:r>
          </w:p>
        </w:tc>
      </w:tr>
    </w:tbl>
    <w:p w14:paraId="2DA3F942"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31" w:history="1">
        <w:r w:rsidRPr="00594DB7">
          <w:rPr>
            <w:rStyle w:val="Hyperlink"/>
            <w:lang w:val="fr-FR"/>
          </w:rPr>
          <w:t>C06/74</w:t>
        </w:r>
      </w:hyperlink>
      <w:r w:rsidRPr="00594DB7">
        <w:rPr>
          <w:lang w:val="fr-FR"/>
        </w:rPr>
        <w:t xml:space="preserve"> et </w:t>
      </w:r>
      <w:hyperlink r:id="rId432" w:history="1">
        <w:r w:rsidRPr="00594DB7">
          <w:rPr>
            <w:rStyle w:val="Hyperlink"/>
            <w:lang w:val="fr-FR"/>
          </w:rPr>
          <w:t>C06/86</w:t>
        </w:r>
      </w:hyperlink>
      <w:r w:rsidRPr="00594DB7">
        <w:rPr>
          <w:lang w:val="fr-FR"/>
        </w:rPr>
        <w:t>.</w:t>
      </w:r>
    </w:p>
    <w:p w14:paraId="069E1AD8" w14:textId="77777777" w:rsidR="00BD5E19" w:rsidRPr="00594DB7" w:rsidRDefault="00BD5E19" w:rsidP="00BD5E19">
      <w:pPr>
        <w:jc w:val="center"/>
        <w:rPr>
          <w:lang w:val="fr-FR"/>
        </w:rPr>
      </w:pPr>
      <w:r w:rsidRPr="00594DB7">
        <w:rPr>
          <w:lang w:val="fr-FR"/>
        </w:rPr>
        <w:t>______________</w:t>
      </w:r>
    </w:p>
    <w:p w14:paraId="7A7876FB" w14:textId="77777777" w:rsidR="008429D4" w:rsidRPr="00594DB7" w:rsidRDefault="008429D4" w:rsidP="008429D4">
      <w:pPr>
        <w:rPr>
          <w:lang w:val="fr-FR"/>
        </w:rPr>
      </w:pPr>
    </w:p>
    <w:p w14:paraId="7A7962F5" w14:textId="77777777" w:rsidR="008429D4" w:rsidRPr="00594DB7" w:rsidRDefault="008429D4" w:rsidP="008429D4">
      <w:pPr>
        <w:rPr>
          <w:lang w:val="fr-FR"/>
        </w:rPr>
      </w:pPr>
    </w:p>
    <w:p w14:paraId="1DD640E0" w14:textId="77777777" w:rsidR="008429D4" w:rsidRPr="00594DB7" w:rsidRDefault="008429D4" w:rsidP="008429D4">
      <w:pPr>
        <w:rPr>
          <w:lang w:val="fr-FR"/>
        </w:rPr>
      </w:pPr>
    </w:p>
    <w:p w14:paraId="3F838C32" w14:textId="77777777" w:rsidR="00186052" w:rsidRPr="00594DB7" w:rsidRDefault="00186052">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640" w:name="_Toc423505678"/>
      <w:bookmarkStart w:id="2641" w:name="_Toc423505956"/>
      <w:bookmarkStart w:id="2642" w:name="_Toc423506247"/>
      <w:bookmarkStart w:id="2643" w:name="_Toc423508026"/>
      <w:bookmarkStart w:id="2644" w:name="_Toc458425431"/>
      <w:bookmarkStart w:id="2645" w:name="_Toc531076536"/>
      <w:bookmarkStart w:id="2646" w:name="_Toc532830737"/>
      <w:bookmarkStart w:id="2647" w:name="_Toc15393950"/>
      <w:r w:rsidRPr="00594DB7">
        <w:rPr>
          <w:lang w:val="fr-FR"/>
        </w:rPr>
        <w:br w:type="page"/>
      </w:r>
    </w:p>
    <w:p w14:paraId="34A62432" w14:textId="35443707" w:rsidR="00BD5E19" w:rsidRPr="00594DB7" w:rsidRDefault="00BD5E19" w:rsidP="00D67375">
      <w:pPr>
        <w:pStyle w:val="DecNo"/>
        <w:rPr>
          <w:lang w:val="fr-FR"/>
        </w:rPr>
      </w:pPr>
      <w:bookmarkStart w:id="2648" w:name="_Toc16167102"/>
      <w:bookmarkStart w:id="2649" w:name="_Toc21336173"/>
      <w:bookmarkStart w:id="2650" w:name="_Toc21336396"/>
      <w:bookmarkStart w:id="2651" w:name="_Toc21336630"/>
      <w:bookmarkStart w:id="2652" w:name="_Toc85814067"/>
      <w:bookmarkStart w:id="2653" w:name="_Toc151708654"/>
      <w:r w:rsidRPr="00594DB7">
        <w:rPr>
          <w:lang w:val="fr-FR"/>
        </w:rPr>
        <w:lastRenderedPageBreak/>
        <w:t xml:space="preserve">DÉCISION </w:t>
      </w:r>
      <w:r w:rsidRPr="00594DB7">
        <w:rPr>
          <w:szCs w:val="24"/>
          <w:lang w:val="fr-FR"/>
        </w:rPr>
        <w:t>556</w:t>
      </w:r>
      <w:r w:rsidRPr="00594DB7">
        <w:rPr>
          <w:lang w:val="fr-FR"/>
        </w:rPr>
        <w:t xml:space="preserve"> (C10, </w:t>
      </w:r>
      <w:r w:rsidRPr="00594DB7">
        <w:rPr>
          <w:caps w:val="0"/>
          <w:lang w:val="fr-FR"/>
        </w:rPr>
        <w:t>dernière mod</w:t>
      </w:r>
      <w:r w:rsidRPr="00594DB7">
        <w:rPr>
          <w:lang w:val="fr-FR"/>
        </w:rPr>
        <w:t>. C1</w:t>
      </w:r>
      <w:r w:rsidR="00D67375" w:rsidRPr="00594DB7">
        <w:rPr>
          <w:lang w:val="fr-FR"/>
        </w:rPr>
        <w:t>6</w:t>
      </w:r>
      <w:r w:rsidRPr="00594DB7">
        <w:rPr>
          <w:lang w:val="fr-FR"/>
        </w:rPr>
        <w:t>)</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64C75752" w14:textId="796CEB17" w:rsidR="00BD5E19" w:rsidRPr="00594DB7" w:rsidRDefault="006574E8" w:rsidP="009625EC">
      <w:pPr>
        <w:pStyle w:val="Dectitle"/>
        <w:rPr>
          <w:lang w:val="fr-FR"/>
        </w:rPr>
      </w:pPr>
      <w:bookmarkStart w:id="2654" w:name="_Toc458425432"/>
      <w:bookmarkStart w:id="2655" w:name="_Toc531076537"/>
      <w:bookmarkStart w:id="2656" w:name="_Toc532830738"/>
      <w:bookmarkStart w:id="2657" w:name="_Toc15393951"/>
      <w:bookmarkStart w:id="2658" w:name="_Toc16167103"/>
      <w:bookmarkStart w:id="2659" w:name="_Toc21336174"/>
      <w:bookmarkStart w:id="2660" w:name="_Toc21336631"/>
      <w:bookmarkStart w:id="2661" w:name="_Toc85814068"/>
      <w:bookmarkStart w:id="2662" w:name="_Toc151708655"/>
      <w:r w:rsidRPr="00594DB7">
        <w:rPr>
          <w:lang w:val="fr-FR"/>
        </w:rPr>
        <w:t xml:space="preserve">Soumission et publication de documents pour les sessions du Conseil </w:t>
      </w:r>
      <w:r w:rsidRPr="00594DB7">
        <w:rPr>
          <w:lang w:val="fr-FR"/>
        </w:rPr>
        <w:br/>
        <w:t>et les réunions des groupes de travail du Conseil</w:t>
      </w:r>
      <w:bookmarkEnd w:id="2654"/>
      <w:bookmarkEnd w:id="2655"/>
      <w:bookmarkEnd w:id="2656"/>
      <w:bookmarkEnd w:id="2657"/>
      <w:bookmarkEnd w:id="2658"/>
      <w:bookmarkEnd w:id="2659"/>
      <w:bookmarkEnd w:id="2660"/>
      <w:bookmarkEnd w:id="2661"/>
      <w:bookmarkEnd w:id="2662"/>
    </w:p>
    <w:p w14:paraId="4E6DD7BA" w14:textId="77777777" w:rsidR="006574E8" w:rsidRPr="00594DB7" w:rsidRDefault="006574E8" w:rsidP="006574E8">
      <w:pPr>
        <w:pStyle w:val="Normalaftertitle"/>
        <w:rPr>
          <w:lang w:val="fr-FR"/>
        </w:rPr>
      </w:pPr>
      <w:r w:rsidRPr="00594DB7">
        <w:rPr>
          <w:lang w:val="fr-FR"/>
        </w:rPr>
        <w:t>Le Conseil,</w:t>
      </w:r>
    </w:p>
    <w:p w14:paraId="66F9ECD5" w14:textId="77777777" w:rsidR="006574E8" w:rsidRPr="00594DB7" w:rsidRDefault="006574E8" w:rsidP="006574E8">
      <w:pPr>
        <w:pStyle w:val="Call"/>
        <w:rPr>
          <w:lang w:val="fr-FR"/>
        </w:rPr>
      </w:pPr>
      <w:r w:rsidRPr="00594DB7">
        <w:rPr>
          <w:lang w:val="fr-FR"/>
        </w:rPr>
        <w:t>considérant</w:t>
      </w:r>
    </w:p>
    <w:p w14:paraId="1CFFA7A9" w14:textId="77777777" w:rsidR="006574E8" w:rsidRPr="00594DB7" w:rsidRDefault="006574E8" w:rsidP="006574E8">
      <w:pPr>
        <w:rPr>
          <w:lang w:val="fr-FR"/>
        </w:rPr>
      </w:pPr>
      <w:r w:rsidRPr="00594DB7">
        <w:rPr>
          <w:i/>
          <w:iCs/>
          <w:lang w:val="fr-FR"/>
        </w:rPr>
        <w:t>a)</w:t>
      </w:r>
      <w:r w:rsidRPr="00594DB7">
        <w:rPr>
          <w:lang w:val="fr-FR"/>
        </w:rPr>
        <w:tab/>
        <w:t>l'article</w:t>
      </w:r>
      <w:r w:rsidR="008429D4" w:rsidRPr="00594DB7">
        <w:rPr>
          <w:lang w:val="fr-FR"/>
        </w:rPr>
        <w:t> </w:t>
      </w:r>
      <w:r w:rsidRPr="00594DB7">
        <w:rPr>
          <w:lang w:val="fr-FR"/>
        </w:rPr>
        <w:t>10 de la Constitution et l'article</w:t>
      </w:r>
      <w:r w:rsidR="008429D4" w:rsidRPr="00594DB7">
        <w:rPr>
          <w:lang w:val="fr-FR"/>
        </w:rPr>
        <w:t> </w:t>
      </w:r>
      <w:r w:rsidRPr="00594DB7">
        <w:rPr>
          <w:lang w:val="fr-FR"/>
        </w:rPr>
        <w:t>4 de la Convention qui précisent le rôle et les responsabilités du Conseil en ce qui concerne toute une série de questions se rapportant à la gouvernance et à la politique générale;</w:t>
      </w:r>
    </w:p>
    <w:p w14:paraId="16CFB0AD" w14:textId="77777777" w:rsidR="006574E8" w:rsidRPr="00594DB7" w:rsidRDefault="006574E8" w:rsidP="006574E8">
      <w:pPr>
        <w:rPr>
          <w:lang w:val="fr-FR"/>
        </w:rPr>
      </w:pPr>
      <w:r w:rsidRPr="00594DB7">
        <w:rPr>
          <w:i/>
          <w:iCs/>
          <w:lang w:val="fr-FR"/>
        </w:rPr>
        <w:t>b)</w:t>
      </w:r>
      <w:r w:rsidRPr="00594DB7">
        <w:rPr>
          <w:lang w:val="fr-FR"/>
        </w:rPr>
        <w:tab/>
        <w:t>l'Article 20 du Règlement intérieur du Conseil relatif à l'établissement des documents;</w:t>
      </w:r>
    </w:p>
    <w:p w14:paraId="38B98BC1" w14:textId="77777777" w:rsidR="006574E8" w:rsidRPr="00594DB7" w:rsidRDefault="006574E8" w:rsidP="006574E8">
      <w:pPr>
        <w:rPr>
          <w:lang w:val="fr-FR"/>
        </w:rPr>
      </w:pPr>
      <w:r w:rsidRPr="00594DB7">
        <w:rPr>
          <w:i/>
          <w:iCs/>
          <w:lang w:val="fr-FR"/>
        </w:rPr>
        <w:t>c)</w:t>
      </w:r>
      <w:r w:rsidRPr="00594DB7">
        <w:rPr>
          <w:lang w:val="fr-FR"/>
        </w:rPr>
        <w:tab/>
        <w:t>les dispositions dudit Article 20 selon lesquelles il est fait sur chacun des points figurant au projet d'ordre du jour d'une session ordinaire ou extraordinaire un document préparatoire qui est publié dès que possible et, en principe, quatre semaines au moins avant l'ouverture de la session;</w:t>
      </w:r>
    </w:p>
    <w:p w14:paraId="413339B7" w14:textId="77777777" w:rsidR="006574E8" w:rsidRPr="00594DB7" w:rsidRDefault="006574E8" w:rsidP="006574E8">
      <w:pPr>
        <w:rPr>
          <w:lang w:val="fr-FR"/>
        </w:rPr>
      </w:pPr>
      <w:r w:rsidRPr="00594DB7">
        <w:rPr>
          <w:i/>
          <w:iCs/>
          <w:lang w:val="fr-FR"/>
        </w:rPr>
        <w:t>d)</w:t>
      </w:r>
      <w:r w:rsidRPr="00594DB7">
        <w:rPr>
          <w:lang w:val="fr-FR"/>
        </w:rPr>
        <w:tab/>
        <w:t>qu'il est en outre stipulé dans l'Article 20 que tout document important publié après ce délai est examiné à la session suivante du Conseil, sauf si ce dernier en décide autrement,</w:t>
      </w:r>
    </w:p>
    <w:p w14:paraId="6539E9B6" w14:textId="77777777" w:rsidR="006574E8" w:rsidRPr="00594DB7" w:rsidRDefault="006574E8" w:rsidP="007F5E99">
      <w:pPr>
        <w:pStyle w:val="Call"/>
        <w:rPr>
          <w:lang w:val="fr-FR"/>
        </w:rPr>
      </w:pPr>
      <w:r w:rsidRPr="00594DB7">
        <w:rPr>
          <w:lang w:val="fr-FR"/>
        </w:rPr>
        <w:t>rappelant</w:t>
      </w:r>
    </w:p>
    <w:p w14:paraId="79C7C8D9" w14:textId="77777777" w:rsidR="006574E8" w:rsidRPr="00594DB7" w:rsidRDefault="006574E8" w:rsidP="007F5E99">
      <w:pPr>
        <w:rPr>
          <w:lang w:val="fr-FR"/>
        </w:rPr>
      </w:pPr>
      <w:r w:rsidRPr="00594DB7">
        <w:rPr>
          <w:i/>
          <w:iCs/>
          <w:lang w:val="fr-FR"/>
        </w:rPr>
        <w:t>a)</w:t>
      </w:r>
      <w:r w:rsidRPr="00594DB7">
        <w:rPr>
          <w:i/>
          <w:iCs/>
          <w:lang w:val="fr-FR"/>
        </w:rPr>
        <w:tab/>
      </w:r>
      <w:r w:rsidRPr="00594DB7">
        <w:rPr>
          <w:lang w:val="fr-FR"/>
        </w:rPr>
        <w:t>la Résolution 165 (Guadalajara, 2010) de la Conférence de plénipotentiaires sur les délais de présentation des propositions et procédures d'inscription des participants aux conférences et assemblées de l'Union;</w:t>
      </w:r>
    </w:p>
    <w:p w14:paraId="007135F4" w14:textId="77777777" w:rsidR="006574E8" w:rsidRPr="00594DB7" w:rsidRDefault="006574E8" w:rsidP="007F5E99">
      <w:pPr>
        <w:rPr>
          <w:lang w:val="fr-FR"/>
        </w:rPr>
      </w:pPr>
      <w:r w:rsidRPr="00594DB7">
        <w:rPr>
          <w:i/>
          <w:iCs/>
          <w:lang w:val="fr-FR"/>
        </w:rPr>
        <w:t>b)</w:t>
      </w:r>
      <w:r w:rsidRPr="00594DB7">
        <w:rPr>
          <w:i/>
          <w:iCs/>
          <w:lang w:val="fr-FR"/>
        </w:rPr>
        <w:tab/>
      </w:r>
      <w:r w:rsidRPr="00594DB7">
        <w:rPr>
          <w:lang w:val="fr-FR"/>
        </w:rPr>
        <w:t>la Résolution 154 (Rév. Busan, 2014) de la Conférence de plénipotentiaires sur l'utilisation des six langues officielles de l'Union sur un pied d'égalité,</w:t>
      </w:r>
    </w:p>
    <w:p w14:paraId="122F94B4" w14:textId="77777777" w:rsidR="006574E8" w:rsidRPr="00594DB7" w:rsidRDefault="006574E8" w:rsidP="007F5E99">
      <w:pPr>
        <w:pStyle w:val="Call"/>
        <w:rPr>
          <w:lang w:val="fr-FR"/>
        </w:rPr>
      </w:pPr>
      <w:r w:rsidRPr="00594DB7">
        <w:rPr>
          <w:lang w:val="fr-FR"/>
        </w:rPr>
        <w:t>ayant à l'esprit</w:t>
      </w:r>
    </w:p>
    <w:p w14:paraId="466886AC" w14:textId="77777777" w:rsidR="006574E8" w:rsidRPr="00594DB7" w:rsidRDefault="006574E8" w:rsidP="007F5E99">
      <w:pPr>
        <w:rPr>
          <w:lang w:val="fr-FR"/>
        </w:rPr>
      </w:pPr>
      <w:r w:rsidRPr="00594DB7">
        <w:rPr>
          <w:lang w:val="fr-FR"/>
        </w:rPr>
        <w:t>le Règlement intérieur et les méthodes de travail adoptés par la conférence ou l'assemblée compétente du Secteur de la normalisation des télécommunications, du Secteur des radiocommunications et du Secteur du développement des télécommunications indiquant, dans leurs grandes lignes, les exigences à respecter pour soumettre dans les délais les contributions à l'appui des travaux des différents Secteurs,</w:t>
      </w:r>
    </w:p>
    <w:p w14:paraId="33034C30" w14:textId="77777777" w:rsidR="006574E8" w:rsidRPr="00594DB7" w:rsidRDefault="006574E8" w:rsidP="007F5E99">
      <w:pPr>
        <w:pStyle w:val="Call"/>
        <w:rPr>
          <w:lang w:val="fr-FR"/>
        </w:rPr>
      </w:pPr>
      <w:r w:rsidRPr="00594DB7">
        <w:rPr>
          <w:lang w:val="fr-FR"/>
        </w:rPr>
        <w:t>reconnaissant</w:t>
      </w:r>
    </w:p>
    <w:p w14:paraId="208EAB8D" w14:textId="77777777" w:rsidR="006574E8" w:rsidRPr="00594DB7" w:rsidRDefault="006574E8" w:rsidP="007F5E99">
      <w:pPr>
        <w:rPr>
          <w:lang w:val="fr-FR"/>
        </w:rPr>
      </w:pPr>
      <w:r w:rsidRPr="00594DB7">
        <w:rPr>
          <w:i/>
          <w:iCs/>
          <w:lang w:val="fr-FR"/>
        </w:rPr>
        <w:t>a)</w:t>
      </w:r>
      <w:r w:rsidRPr="00594DB7">
        <w:rPr>
          <w:lang w:val="fr-FR"/>
        </w:rPr>
        <w:tab/>
        <w:t>qu'il est nécessaire que les délais de soumission des documents soient plus strictement respectés et que le secrétariat devrait continuer de poursuivre l'objectif opérationnel actuel, qui est d'assurer la fourniture et la publication des documents du Conseil et des groupes de travail du Conseil dans les délais, et de les améliorer;</w:t>
      </w:r>
    </w:p>
    <w:p w14:paraId="1C57F919" w14:textId="77777777" w:rsidR="006574E8" w:rsidRPr="00594DB7" w:rsidRDefault="006574E8" w:rsidP="007F5E99">
      <w:pPr>
        <w:rPr>
          <w:lang w:val="fr-FR"/>
        </w:rPr>
      </w:pPr>
      <w:r w:rsidRPr="00594DB7">
        <w:rPr>
          <w:i/>
          <w:iCs/>
          <w:lang w:val="fr-FR"/>
        </w:rPr>
        <w:t>b)</w:t>
      </w:r>
      <w:r w:rsidRPr="00594DB7">
        <w:rPr>
          <w:lang w:val="fr-FR"/>
        </w:rPr>
        <w:tab/>
        <w:t>l'importance qu'il y a à soumettre les contributions dans les délais non seulement pour garantir le respect des délais de traduction et réduire au minimum des coûts supplémentaires importants mais aussi pour que les participants assistant aux réunions aient suffisamment de temps pour examiner la nature des questions soulevées dans ces contributions,</w:t>
      </w:r>
    </w:p>
    <w:p w14:paraId="75FBE262" w14:textId="77777777" w:rsidR="006574E8" w:rsidRPr="00594DB7" w:rsidRDefault="006574E8" w:rsidP="007F5E99">
      <w:pPr>
        <w:pStyle w:val="Call"/>
        <w:rPr>
          <w:lang w:val="fr-FR"/>
        </w:rPr>
      </w:pPr>
      <w:r w:rsidRPr="00594DB7">
        <w:rPr>
          <w:lang w:val="fr-FR"/>
        </w:rPr>
        <w:t>considérant</w:t>
      </w:r>
    </w:p>
    <w:p w14:paraId="5B28D38B" w14:textId="77777777" w:rsidR="006574E8" w:rsidRPr="00594DB7" w:rsidRDefault="006574E8" w:rsidP="007F5E99">
      <w:pPr>
        <w:rPr>
          <w:lang w:val="fr-FR"/>
        </w:rPr>
      </w:pPr>
      <w:r w:rsidRPr="00594DB7">
        <w:rPr>
          <w:i/>
          <w:iCs/>
          <w:lang w:val="fr-FR"/>
        </w:rPr>
        <w:t>a)</w:t>
      </w:r>
      <w:r w:rsidRPr="00594DB7">
        <w:rPr>
          <w:lang w:val="fr-FR"/>
        </w:rPr>
        <w:tab/>
        <w:t>que la soumission tardive de nombreuses contributions émanant d'Etats Membres aux sessions du Conseil pose un sérieux problème au secrétariat de l'UIT qui doit en faire assurer la traduction ainsi que des difficultés aux Etats Membres du Conseil qui ont à examiner comme il se doit les questions et propositions contenues dans ces contributions;</w:t>
      </w:r>
    </w:p>
    <w:p w14:paraId="484864C5" w14:textId="77777777" w:rsidR="006574E8" w:rsidRPr="00594DB7" w:rsidRDefault="006574E8" w:rsidP="007F5E99">
      <w:pPr>
        <w:rPr>
          <w:lang w:val="fr-FR"/>
        </w:rPr>
      </w:pPr>
      <w:r w:rsidRPr="00594DB7">
        <w:rPr>
          <w:i/>
          <w:iCs/>
          <w:lang w:val="fr-FR"/>
        </w:rPr>
        <w:t>b)</w:t>
      </w:r>
      <w:r w:rsidRPr="00594DB7">
        <w:rPr>
          <w:i/>
          <w:iCs/>
          <w:lang w:val="fr-FR"/>
        </w:rPr>
        <w:tab/>
      </w:r>
      <w:r w:rsidRPr="00594DB7">
        <w:rPr>
          <w:lang w:val="fr-FR"/>
        </w:rPr>
        <w:t>que la soumission tardive des documents émanant du Secrétariat de l'UIT et appelant une décision du Conseil ou d'un groupe de travail du Conseil empêche les Etats Membres de soumettre leurs observations et propositions concernant ces documents dans les délais,</w:t>
      </w:r>
    </w:p>
    <w:p w14:paraId="1C4EBB47" w14:textId="77777777" w:rsidR="006574E8" w:rsidRPr="00594DB7" w:rsidRDefault="006574E8" w:rsidP="007F5E99">
      <w:pPr>
        <w:pStyle w:val="Call"/>
        <w:rPr>
          <w:lang w:val="fr-FR"/>
        </w:rPr>
      </w:pPr>
      <w:r w:rsidRPr="00594DB7">
        <w:rPr>
          <w:lang w:val="fr-FR"/>
        </w:rPr>
        <w:lastRenderedPageBreak/>
        <w:t>décide</w:t>
      </w:r>
    </w:p>
    <w:p w14:paraId="137340E0" w14:textId="77777777" w:rsidR="006574E8" w:rsidRPr="00594DB7" w:rsidRDefault="006574E8" w:rsidP="007F5E99">
      <w:pPr>
        <w:rPr>
          <w:lang w:val="fr-FR"/>
        </w:rPr>
      </w:pPr>
      <w:r w:rsidRPr="00594DB7">
        <w:rPr>
          <w:lang w:val="fr-FR"/>
        </w:rPr>
        <w:t>1</w:t>
      </w:r>
      <w:r w:rsidRPr="00594DB7">
        <w:rPr>
          <w:lang w:val="fr-FR"/>
        </w:rPr>
        <w:tab/>
        <w:t>que, compte tenu des délais théoriques d'établissement des documents, spécifiés à l'Article 20 du Règlement intérieur du Conseil, toutes les contributions devraient être soumises au plus tard quatorze jours calendaires avant l'ouverture d'une session du Conseil ou d'une réunion d'un groupe de travail du Conseil dont les travaux se déroulent dans les six langues officielles de l'Union, afin de pouvoir assurer leur traduction dans les délais voulus et leur examen approfondi pendant la session du Conseil;</w:t>
      </w:r>
    </w:p>
    <w:p w14:paraId="478CA00D" w14:textId="77777777" w:rsidR="006574E8" w:rsidRPr="00594DB7" w:rsidRDefault="006574E8" w:rsidP="007F5E99">
      <w:pPr>
        <w:rPr>
          <w:lang w:val="fr-FR"/>
        </w:rPr>
      </w:pPr>
      <w:r w:rsidRPr="00594DB7">
        <w:rPr>
          <w:lang w:val="fr-FR"/>
        </w:rPr>
        <w:t>2</w:t>
      </w:r>
      <w:r w:rsidRPr="00594DB7">
        <w:rPr>
          <w:lang w:val="fr-FR"/>
        </w:rPr>
        <w:tab/>
        <w:t>que les documents destinés à être examinés dans les réunions des groupes de travail du Conseil qui travaillent dans une seule langue, sans traduction, devraient être soumis au plus tard douze jours calendaires avant l'ouverture de la réunion;</w:t>
      </w:r>
    </w:p>
    <w:p w14:paraId="78E4E1EB" w14:textId="77777777" w:rsidR="006574E8" w:rsidRPr="00594DB7" w:rsidRDefault="006574E8" w:rsidP="007F5E99">
      <w:pPr>
        <w:rPr>
          <w:lang w:val="fr-FR"/>
        </w:rPr>
      </w:pPr>
      <w:r w:rsidRPr="00594DB7">
        <w:rPr>
          <w:lang w:val="fr-FR"/>
        </w:rPr>
        <w:t>3</w:t>
      </w:r>
      <w:r w:rsidRPr="00594DB7">
        <w:rPr>
          <w:lang w:val="fr-FR"/>
        </w:rPr>
        <w:tab/>
        <w:t>que les documents émanant du Secrétariat de l'UIT et appelant une décision du Conseil ou d'un groupe de travail du Conseil devront être placés sur le site web voulu au plus tard 30 jours calendaires avant l'ouverture de la session du Conseil ou de la réunion du groupe de travail du Conseil;</w:t>
      </w:r>
    </w:p>
    <w:p w14:paraId="7FBBF458" w14:textId="77777777" w:rsidR="006574E8" w:rsidRPr="00594DB7" w:rsidRDefault="006574E8" w:rsidP="007F5E99">
      <w:pPr>
        <w:rPr>
          <w:lang w:val="fr-FR"/>
        </w:rPr>
      </w:pPr>
      <w:r w:rsidRPr="00594DB7">
        <w:rPr>
          <w:lang w:val="fr-FR"/>
        </w:rPr>
        <w:t>4</w:t>
      </w:r>
      <w:r w:rsidRPr="00594DB7">
        <w:rPr>
          <w:lang w:val="fr-FR"/>
        </w:rPr>
        <w:tab/>
        <w:t>que tous les autres documents soumis à une session du Conseil ou à une réunion d'un groupe de travail du Conseil devraient être placés sur le site web voulu au plus tard sept jours calendaires avant le début de la réunion. Ce délai n'est pas applicable aux documents suivants: documents administratifs ou rapports sur des manifestations ayant eu lieu moins de vingt et un jours calendaires avant le début d'une réunion, propositions présentées par les Présidents ou coordonnateurs de groupes ad hoc, compilations de propositions établies par le Président ou le secrétariat ou contributions expressément demandées par les participants à une séance;</w:t>
      </w:r>
    </w:p>
    <w:p w14:paraId="6899DD76" w14:textId="77777777" w:rsidR="006574E8" w:rsidRPr="00594DB7" w:rsidRDefault="006574E8" w:rsidP="006574E8">
      <w:pPr>
        <w:rPr>
          <w:lang w:val="fr-FR"/>
        </w:rPr>
      </w:pPr>
      <w:r w:rsidRPr="00594DB7">
        <w:rPr>
          <w:lang w:val="fr-FR"/>
        </w:rPr>
        <w:t>5</w:t>
      </w:r>
      <w:r w:rsidRPr="00594DB7">
        <w:rPr>
          <w:lang w:val="fr-FR"/>
        </w:rPr>
        <w:tab/>
        <w:t>que les rapports sur des manifestations ayant eu lieu moins de vingt et un jours calendaires avant le début d'une réunion devraient être placés sur le site web voulu au plus tard deux jours calendaires avant le début de l'examen du sujet en question à la réunion, sauf si les participants en décident autrement.</w:t>
      </w:r>
    </w:p>
    <w:p w14:paraId="71D1DDB1" w14:textId="77777777" w:rsidR="00BD5E19" w:rsidRPr="00594DB7" w:rsidRDefault="00BD5E19" w:rsidP="00110B46">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33" w:history="1">
        <w:r w:rsidRPr="00594DB7">
          <w:rPr>
            <w:rStyle w:val="Hyperlink"/>
            <w:lang w:val="fr-FR"/>
          </w:rPr>
          <w:t>C10/85</w:t>
        </w:r>
      </w:hyperlink>
      <w:r w:rsidRPr="00594DB7">
        <w:rPr>
          <w:lang w:val="fr-FR"/>
        </w:rPr>
        <w:t xml:space="preserve"> et </w:t>
      </w:r>
      <w:hyperlink r:id="rId434" w:history="1">
        <w:r w:rsidRPr="00594DB7">
          <w:rPr>
            <w:rStyle w:val="Hyperlink"/>
            <w:lang w:val="fr-FR"/>
          </w:rPr>
          <w:t>C10/91</w:t>
        </w:r>
      </w:hyperlink>
      <w:r w:rsidRPr="00594DB7">
        <w:rPr>
          <w:lang w:val="fr-FR"/>
        </w:rPr>
        <w:t xml:space="preserve">; </w:t>
      </w:r>
      <w:hyperlink r:id="rId435" w:history="1">
        <w:r w:rsidRPr="00594DB7">
          <w:rPr>
            <w:rStyle w:val="Hyperlink"/>
            <w:lang w:val="fr-FR"/>
          </w:rPr>
          <w:t>C11/116</w:t>
        </w:r>
      </w:hyperlink>
      <w:r w:rsidRPr="00594DB7">
        <w:rPr>
          <w:lang w:val="fr-FR"/>
        </w:rPr>
        <w:t xml:space="preserve"> et </w:t>
      </w:r>
      <w:hyperlink r:id="rId436" w:history="1">
        <w:r w:rsidRPr="00594DB7">
          <w:rPr>
            <w:rStyle w:val="Hyperlink"/>
            <w:lang w:val="fr-FR"/>
          </w:rPr>
          <w:t>C11/121</w:t>
        </w:r>
      </w:hyperlink>
      <w:r w:rsidR="00110B46" w:rsidRPr="00594DB7">
        <w:rPr>
          <w:lang w:val="fr-FR"/>
        </w:rPr>
        <w:t xml:space="preserve">; </w:t>
      </w:r>
      <w:hyperlink r:id="rId437" w:history="1">
        <w:r w:rsidR="00110B46" w:rsidRPr="00594DB7">
          <w:rPr>
            <w:rStyle w:val="Hyperlink"/>
            <w:lang w:val="fr-FR"/>
          </w:rPr>
          <w:t>C16/122</w:t>
        </w:r>
      </w:hyperlink>
      <w:r w:rsidR="00110B46" w:rsidRPr="00594DB7">
        <w:rPr>
          <w:lang w:val="fr-FR"/>
        </w:rPr>
        <w:t xml:space="preserve"> et </w:t>
      </w:r>
      <w:hyperlink r:id="rId438" w:history="1">
        <w:r w:rsidR="00110B46" w:rsidRPr="00594DB7">
          <w:rPr>
            <w:rStyle w:val="Hyperlink"/>
            <w:lang w:val="fr-FR"/>
          </w:rPr>
          <w:t>C16/135</w:t>
        </w:r>
      </w:hyperlink>
      <w:r w:rsidRPr="00594DB7">
        <w:rPr>
          <w:lang w:val="fr-FR"/>
        </w:rPr>
        <w:t>.</w:t>
      </w:r>
    </w:p>
    <w:p w14:paraId="1B32C9BC" w14:textId="77777777" w:rsidR="00BD5E19" w:rsidRPr="00594DB7" w:rsidRDefault="00BD5E19" w:rsidP="00BD5E19">
      <w:pPr>
        <w:jc w:val="center"/>
        <w:rPr>
          <w:lang w:val="fr-FR"/>
        </w:rPr>
      </w:pPr>
      <w:r w:rsidRPr="00594DB7">
        <w:rPr>
          <w:lang w:val="fr-FR"/>
        </w:rPr>
        <w:t>______________</w:t>
      </w:r>
    </w:p>
    <w:p w14:paraId="5F029C51" w14:textId="4C154F9F" w:rsidR="00BD5E19" w:rsidRPr="00594DB7" w:rsidRDefault="00BD5E19" w:rsidP="00BD5E19">
      <w:pPr>
        <w:pStyle w:val="DecNo"/>
        <w:rPr>
          <w:lang w:val="fr-FR"/>
        </w:rPr>
      </w:pPr>
      <w:bookmarkStart w:id="2663" w:name="_Toc423505680"/>
      <w:bookmarkStart w:id="2664" w:name="_Toc423505958"/>
      <w:bookmarkStart w:id="2665" w:name="_Toc423506249"/>
      <w:bookmarkStart w:id="2666" w:name="_Toc423508028"/>
      <w:bookmarkStart w:id="2667" w:name="_Toc458425433"/>
      <w:bookmarkStart w:id="2668" w:name="_Toc531076538"/>
      <w:bookmarkStart w:id="2669" w:name="_Toc532830739"/>
      <w:bookmarkStart w:id="2670" w:name="_Toc15393952"/>
      <w:bookmarkStart w:id="2671" w:name="_Toc16167104"/>
      <w:bookmarkStart w:id="2672" w:name="_Toc21336175"/>
      <w:bookmarkStart w:id="2673" w:name="_Toc21336397"/>
      <w:bookmarkStart w:id="2674" w:name="_Toc21336632"/>
      <w:bookmarkStart w:id="2675" w:name="_Toc85814069"/>
      <w:bookmarkStart w:id="2676" w:name="_Toc151708656"/>
      <w:r w:rsidRPr="00594DB7">
        <w:rPr>
          <w:lang w:val="fr-FR"/>
        </w:rPr>
        <w:t xml:space="preserve">DÉCISION </w:t>
      </w:r>
      <w:r w:rsidRPr="00594DB7">
        <w:rPr>
          <w:szCs w:val="24"/>
          <w:lang w:val="fr-FR"/>
        </w:rPr>
        <w:t>563</w:t>
      </w:r>
      <w:r w:rsidRPr="00594DB7">
        <w:rPr>
          <w:lang w:val="fr-FR"/>
        </w:rPr>
        <w:t xml:space="preserve"> (C11, </w:t>
      </w:r>
      <w:r w:rsidRPr="00594DB7">
        <w:rPr>
          <w:caps w:val="0"/>
          <w:lang w:val="fr-FR"/>
        </w:rPr>
        <w:t>dernière mod</w:t>
      </w:r>
      <w:r w:rsidRPr="00594DB7">
        <w:rPr>
          <w:lang w:val="fr-FR"/>
        </w:rPr>
        <w:t>. C</w:t>
      </w:r>
      <w:r w:rsidR="00E16643">
        <w:rPr>
          <w:lang w:val="fr-FR"/>
        </w:rPr>
        <w:t>23</w:t>
      </w:r>
      <w:r w:rsidRPr="00594DB7">
        <w:rPr>
          <w:lang w:val="fr-FR"/>
        </w:rPr>
        <w: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0233C54B" w14:textId="4CEF11CA" w:rsidR="00BD5E19" w:rsidRPr="00594DB7" w:rsidRDefault="00E16643" w:rsidP="00BD5E19">
      <w:pPr>
        <w:pStyle w:val="Dectitle"/>
        <w:rPr>
          <w:lang w:val="fr-FR"/>
        </w:rPr>
      </w:pPr>
      <w:bookmarkStart w:id="2677" w:name="_Toc151708657"/>
      <w:r w:rsidRPr="00E16643">
        <w:rPr>
          <w:lang w:val="fr-CH"/>
        </w:rPr>
        <w:t>Groupe de travail du Conseil sur les ressources financières</w:t>
      </w:r>
      <w:r w:rsidRPr="00E16643">
        <w:rPr>
          <w:lang w:val="fr-CH"/>
        </w:rPr>
        <w:br/>
        <w:t>et les ressources humaines</w:t>
      </w:r>
      <w:bookmarkEnd w:id="2677"/>
    </w:p>
    <w:p w14:paraId="5E4646E3" w14:textId="77777777" w:rsidR="00E16643" w:rsidRPr="00E16643" w:rsidRDefault="00E16643" w:rsidP="00E16643">
      <w:pPr>
        <w:pStyle w:val="Normalaftertitle"/>
        <w:rPr>
          <w:lang w:val="fr-CH"/>
        </w:rPr>
      </w:pPr>
      <w:r w:rsidRPr="00E16643">
        <w:rPr>
          <w:lang w:val="fr-CH"/>
        </w:rPr>
        <w:t>Le Conseil de l'UIT,</w:t>
      </w:r>
    </w:p>
    <w:p w14:paraId="491A50F3" w14:textId="77777777" w:rsidR="00E16643" w:rsidRPr="00E16643" w:rsidRDefault="00E16643" w:rsidP="00E16643">
      <w:pPr>
        <w:pStyle w:val="Call"/>
        <w:rPr>
          <w:lang w:val="fr-CH"/>
        </w:rPr>
      </w:pPr>
      <w:r w:rsidRPr="00E16643">
        <w:rPr>
          <w:lang w:val="fr-CH"/>
        </w:rPr>
        <w:t>rappelant</w:t>
      </w:r>
    </w:p>
    <w:p w14:paraId="11A055FE" w14:textId="53C01581" w:rsidR="00E16643" w:rsidRPr="00E16643" w:rsidRDefault="00E16643" w:rsidP="00E16643">
      <w:pPr>
        <w:rPr>
          <w:lang w:val="fr-CH"/>
        </w:rPr>
      </w:pPr>
      <w:r w:rsidRPr="002A761B">
        <w:rPr>
          <w:lang w:val="fr-CH"/>
        </w:rPr>
        <w:t xml:space="preserve">la Décision 546 relative à la modification du mandat du Groupe du Conseil sur le Règlement financier et </w:t>
      </w:r>
      <w:r w:rsidRPr="00E16643">
        <w:rPr>
          <w:lang w:val="fr-CH"/>
        </w:rPr>
        <w:t>sur les questions de gestion financière associées, adoptée par le Conseil en 2007,</w:t>
      </w:r>
    </w:p>
    <w:p w14:paraId="4F0FB156" w14:textId="77777777" w:rsidR="00E16643" w:rsidRPr="00E16643" w:rsidRDefault="00E16643" w:rsidP="00E16643">
      <w:pPr>
        <w:pStyle w:val="Call"/>
        <w:rPr>
          <w:lang w:val="fr-CH"/>
        </w:rPr>
      </w:pPr>
      <w:r w:rsidRPr="00E16643">
        <w:rPr>
          <w:lang w:val="fr-CH"/>
        </w:rPr>
        <w:t>considérant</w:t>
      </w:r>
    </w:p>
    <w:p w14:paraId="281315B2" w14:textId="77777777" w:rsidR="00E16643" w:rsidRPr="00E16643" w:rsidRDefault="00E16643" w:rsidP="00E16643">
      <w:pPr>
        <w:rPr>
          <w:lang w:val="fr-CH"/>
        </w:rPr>
      </w:pPr>
      <w:r w:rsidRPr="00E16643">
        <w:rPr>
          <w:i/>
          <w:iCs/>
          <w:lang w:val="fr-CH"/>
        </w:rPr>
        <w:t>a)</w:t>
      </w:r>
      <w:r w:rsidRPr="00E16643">
        <w:rPr>
          <w:i/>
          <w:iCs/>
          <w:lang w:val="fr-CH"/>
        </w:rPr>
        <w:tab/>
      </w:r>
      <w:r w:rsidRPr="00E16643">
        <w:rPr>
          <w:lang w:val="fr-CH"/>
        </w:rPr>
        <w:t>la Résolution 71 (Rév. Bucarest, 2022) de la Conférence de plénipotentiaires, intitulée "Plan stratégique de l'Union pour la période 2024</w:t>
      </w:r>
      <w:r w:rsidRPr="00E16643">
        <w:rPr>
          <w:lang w:val="fr-CH"/>
        </w:rPr>
        <w:noBreakHyphen/>
        <w:t>2027";</w:t>
      </w:r>
    </w:p>
    <w:p w14:paraId="7F342540" w14:textId="77777777" w:rsidR="00E16643" w:rsidRPr="00E16643" w:rsidRDefault="00E16643" w:rsidP="00E16643">
      <w:pPr>
        <w:rPr>
          <w:lang w:val="fr-CH"/>
        </w:rPr>
      </w:pPr>
      <w:r w:rsidRPr="00E16643">
        <w:rPr>
          <w:i/>
          <w:iCs/>
          <w:lang w:val="fr-CH"/>
        </w:rPr>
        <w:t>b)</w:t>
      </w:r>
      <w:r w:rsidRPr="00E16643">
        <w:rPr>
          <w:i/>
          <w:iCs/>
          <w:lang w:val="fr-CH"/>
        </w:rPr>
        <w:tab/>
      </w:r>
      <w:r w:rsidRPr="00E16643">
        <w:rPr>
          <w:lang w:val="fr-CH"/>
        </w:rPr>
        <w:t>la Décision 5 (Rév. Bucarest, 2022) de la Conférence de plénipotentiaires, relative aux produits et charges de l'Union pour la période 2024-2027;</w:t>
      </w:r>
    </w:p>
    <w:p w14:paraId="0E86156B" w14:textId="77777777" w:rsidR="00E16643" w:rsidRPr="00E16643" w:rsidRDefault="00E16643" w:rsidP="00E16643">
      <w:pPr>
        <w:rPr>
          <w:lang w:val="fr-CH"/>
        </w:rPr>
      </w:pPr>
      <w:r w:rsidRPr="00E16643">
        <w:rPr>
          <w:i/>
          <w:iCs/>
          <w:lang w:val="fr-CH"/>
        </w:rPr>
        <w:t>c)</w:t>
      </w:r>
      <w:r w:rsidRPr="00E16643">
        <w:rPr>
          <w:lang w:val="fr-CH"/>
        </w:rPr>
        <w:tab/>
        <w:t>la Résolution 48 (Rév. Bucarest, 2022) de la Conférence de plénipotentiaires, intitulée "Gestion et développement des ressources humaines",</w:t>
      </w:r>
    </w:p>
    <w:p w14:paraId="48F06570" w14:textId="77777777" w:rsidR="00E16643" w:rsidRPr="00E16643" w:rsidRDefault="00E16643" w:rsidP="00E16643">
      <w:pPr>
        <w:pStyle w:val="Call"/>
        <w:rPr>
          <w:lang w:val="fr-CH"/>
        </w:rPr>
      </w:pPr>
      <w:r w:rsidRPr="00E16643">
        <w:rPr>
          <w:lang w:val="fr-CH"/>
        </w:rPr>
        <w:lastRenderedPageBreak/>
        <w:t>reconnaissant</w:t>
      </w:r>
    </w:p>
    <w:p w14:paraId="49706309" w14:textId="77777777" w:rsidR="00E16643" w:rsidRPr="00E16643" w:rsidRDefault="00E16643" w:rsidP="00E16643">
      <w:pPr>
        <w:rPr>
          <w:lang w:val="fr-CH"/>
        </w:rPr>
      </w:pPr>
      <w:r w:rsidRPr="00E16643">
        <w:rPr>
          <w:i/>
          <w:iCs/>
          <w:lang w:val="fr-CH"/>
        </w:rPr>
        <w:t>a)</w:t>
      </w:r>
      <w:r w:rsidRPr="00E16643">
        <w:rPr>
          <w:lang w:val="fr-CH"/>
        </w:rPr>
        <w:tab/>
        <w:t>la nécessité d'assurer la coordination entre les plans stratégique, financier et opérationnel de l'Union et le plan stratégique correspondant pour les ressources humaines;</w:t>
      </w:r>
    </w:p>
    <w:p w14:paraId="779438F1" w14:textId="77777777" w:rsidR="00E16643" w:rsidRPr="00E16643" w:rsidRDefault="00E16643" w:rsidP="00E16643">
      <w:pPr>
        <w:rPr>
          <w:lang w:val="fr-CH"/>
        </w:rPr>
      </w:pPr>
      <w:r w:rsidRPr="00E16643">
        <w:rPr>
          <w:i/>
          <w:iCs/>
          <w:lang w:val="fr-CH"/>
        </w:rPr>
        <w:t>b)</w:t>
      </w:r>
      <w:r w:rsidRPr="00E16643">
        <w:rPr>
          <w:lang w:val="fr-CH"/>
        </w:rPr>
        <w:tab/>
        <w:t>que pour améliorer davantage la gestion axée sur les résultats, il est nécessaire de procéder à un examen à intervalles réguliers de la réalisation des buts stratégiques et de la concrétisation des priorités thématiques, en vue d'accroître l'efficacité au moyen d'une réaffectation des crédits budgétaires, si nécessaire;</w:t>
      </w:r>
    </w:p>
    <w:p w14:paraId="0C596C3E" w14:textId="77777777" w:rsidR="00E16643" w:rsidRPr="00E16643" w:rsidRDefault="00E16643" w:rsidP="00E16643">
      <w:pPr>
        <w:rPr>
          <w:rFonts w:cs="Calibri"/>
          <w:lang w:val="fr-CH"/>
        </w:rPr>
      </w:pPr>
      <w:r w:rsidRPr="00E16643">
        <w:rPr>
          <w:rFonts w:cs="Calibri"/>
          <w:i/>
          <w:iCs/>
          <w:lang w:val="fr-CH"/>
        </w:rPr>
        <w:t>c)</w:t>
      </w:r>
      <w:r w:rsidRPr="00E16643">
        <w:rPr>
          <w:rFonts w:cs="Calibri"/>
          <w:i/>
          <w:iCs/>
          <w:lang w:val="fr-CH"/>
        </w:rPr>
        <w:tab/>
      </w:r>
      <w:r w:rsidRPr="00E16643">
        <w:rPr>
          <w:rFonts w:cs="Calibri"/>
          <w:lang w:val="fr-CH"/>
        </w:rPr>
        <w:t>que le fait de transformer la planification stratégique en un processus permanent permet de sensibiliser davantage les membres et le personnel de l'UIT et de renforcer leur participation;</w:t>
      </w:r>
    </w:p>
    <w:p w14:paraId="5D9A2F35" w14:textId="77777777" w:rsidR="00E16643" w:rsidRPr="00E16643" w:rsidRDefault="00E16643" w:rsidP="00E16643">
      <w:pPr>
        <w:rPr>
          <w:lang w:val="fr-CH"/>
        </w:rPr>
      </w:pPr>
      <w:r w:rsidRPr="00E16643">
        <w:rPr>
          <w:i/>
          <w:iCs/>
          <w:lang w:val="fr-CH"/>
        </w:rPr>
        <w:t>d)</w:t>
      </w:r>
      <w:r w:rsidRPr="00E16643">
        <w:rPr>
          <w:lang w:val="fr-CH"/>
        </w:rPr>
        <w:tab/>
        <w:t>la nécessité de prendre en compte l'importance des questions relatives aux ressources financières et aux ressources humaines entre les sessions du Conseil, en particulier des questions qui nécessitent un réexamen et une modification éventuelle des instruments financiers de l'UIT (Règlement financier et Règles financières) ainsi que des Statut et Règlement du personnel,</w:t>
      </w:r>
    </w:p>
    <w:p w14:paraId="7F11F64B" w14:textId="77777777" w:rsidR="00E16643" w:rsidRPr="00E16643" w:rsidRDefault="00E16643" w:rsidP="00E16643">
      <w:pPr>
        <w:pStyle w:val="Call"/>
        <w:rPr>
          <w:lang w:val="fr-CH"/>
        </w:rPr>
      </w:pPr>
      <w:r w:rsidRPr="00E16643">
        <w:rPr>
          <w:lang w:val="fr-CH"/>
        </w:rPr>
        <w:t>décide</w:t>
      </w:r>
    </w:p>
    <w:p w14:paraId="6F22869E" w14:textId="77777777" w:rsidR="00E16643" w:rsidRPr="00E16643" w:rsidRDefault="00E16643" w:rsidP="00E16643">
      <w:pPr>
        <w:rPr>
          <w:lang w:val="fr-CH"/>
        </w:rPr>
      </w:pPr>
      <w:r w:rsidRPr="00E16643">
        <w:rPr>
          <w:lang w:val="fr-CH"/>
        </w:rPr>
        <w:t>1</w:t>
      </w:r>
      <w:r w:rsidRPr="00E16643">
        <w:rPr>
          <w:lang w:val="fr-CH"/>
        </w:rPr>
        <w:tab/>
        <w:t>d'approuver le mandat modifié, tel qu'il est énoncé dans l'Annexe de la présente décision;</w:t>
      </w:r>
    </w:p>
    <w:p w14:paraId="1A93407B" w14:textId="77777777" w:rsidR="00E16643" w:rsidRPr="00E16643" w:rsidRDefault="00E16643" w:rsidP="00E16643">
      <w:pPr>
        <w:rPr>
          <w:lang w:val="fr-CH"/>
        </w:rPr>
      </w:pPr>
      <w:r w:rsidRPr="00E16643">
        <w:rPr>
          <w:lang w:val="fr-CH"/>
        </w:rPr>
        <w:t>2</w:t>
      </w:r>
      <w:r w:rsidRPr="00E16643">
        <w:rPr>
          <w:lang w:val="fr-CH"/>
        </w:rPr>
        <w:tab/>
        <w:t>que le Groupe de travail du Conseil sur les ressources financières et les ressources humaines (GTC-FHR) devra examiner et soumettre au Conseil des propositions concernant:</w:t>
      </w:r>
    </w:p>
    <w:p w14:paraId="1E1D6383" w14:textId="77777777" w:rsidR="00E16643" w:rsidRPr="00E16643" w:rsidRDefault="00E16643" w:rsidP="004E3C83">
      <w:pPr>
        <w:pStyle w:val="enumlev1"/>
        <w:rPr>
          <w:rFonts w:eastAsia="Calibri"/>
          <w:lang w:val="fr-CH"/>
        </w:rPr>
      </w:pPr>
      <w:r w:rsidRPr="00E16643">
        <w:rPr>
          <w:rFonts w:eastAsia="Calibri"/>
          <w:lang w:val="fr-CH"/>
        </w:rPr>
        <w:t>a)</w:t>
      </w:r>
      <w:r w:rsidRPr="00E16643">
        <w:rPr>
          <w:rFonts w:eastAsia="Calibri"/>
          <w:lang w:val="fr-CH"/>
        </w:rPr>
        <w:tab/>
        <w:t>la mise en œuvre du plan stratégique de l'Union, les produits et charges de l'Union et les plans financier et opérationnel;</w:t>
      </w:r>
    </w:p>
    <w:p w14:paraId="687F4E3D" w14:textId="77777777" w:rsidR="00E16643" w:rsidRPr="00E16643" w:rsidRDefault="00E16643" w:rsidP="004E3C83">
      <w:pPr>
        <w:pStyle w:val="enumlev1"/>
        <w:rPr>
          <w:rFonts w:eastAsia="Calibri"/>
          <w:lang w:val="fr-CH"/>
        </w:rPr>
      </w:pPr>
      <w:r w:rsidRPr="00E16643">
        <w:rPr>
          <w:rFonts w:eastAsia="Calibri"/>
          <w:lang w:val="fr-CH"/>
        </w:rPr>
        <w:t>b)</w:t>
      </w:r>
      <w:r w:rsidRPr="00E16643">
        <w:rPr>
          <w:rFonts w:eastAsia="Calibri"/>
          <w:lang w:val="fr-CH"/>
        </w:rPr>
        <w:tab/>
        <w:t>la gestion et le développement des ressources humaines;</w:t>
      </w:r>
    </w:p>
    <w:p w14:paraId="76E95618" w14:textId="77777777" w:rsidR="00E16643" w:rsidRPr="00E16643" w:rsidRDefault="00E16643" w:rsidP="004E3C83">
      <w:pPr>
        <w:pStyle w:val="enumlev1"/>
        <w:rPr>
          <w:lang w:val="fr-CH"/>
        </w:rPr>
      </w:pPr>
      <w:r w:rsidRPr="00E16643">
        <w:rPr>
          <w:lang w:val="fr-CH"/>
        </w:rPr>
        <w:t>c)</w:t>
      </w:r>
      <w:r w:rsidRPr="00E16643">
        <w:rPr>
          <w:lang w:val="fr-CH"/>
        </w:rPr>
        <w:tab/>
        <w:t>la mise en œuvre du cadre de responsabilisation de l'UIT;</w:t>
      </w:r>
    </w:p>
    <w:p w14:paraId="7098D20C" w14:textId="77777777" w:rsidR="00E16643" w:rsidRPr="00E16643" w:rsidRDefault="00E16643" w:rsidP="00E16643">
      <w:pPr>
        <w:rPr>
          <w:szCs w:val="24"/>
          <w:lang w:val="fr-CH"/>
        </w:rPr>
      </w:pPr>
      <w:r w:rsidRPr="00E16643">
        <w:rPr>
          <w:lang w:val="fr-CH"/>
        </w:rPr>
        <w:t>3</w:t>
      </w:r>
      <w:r w:rsidRPr="00E16643">
        <w:rPr>
          <w:lang w:val="fr-CH"/>
        </w:rPr>
        <w:tab/>
        <w:t>que</w:t>
      </w:r>
      <w:r w:rsidRPr="00E16643">
        <w:rPr>
          <w:szCs w:val="24"/>
          <w:lang w:val="fr-CH"/>
        </w:rPr>
        <w:t xml:space="preserve"> le Groupe de travail du Conseil sur les ressources financières et les ressources humaines présentera chaque année des rapports d'activité au Conseil;</w:t>
      </w:r>
    </w:p>
    <w:p w14:paraId="31BF15F7" w14:textId="77777777" w:rsidR="00E16643" w:rsidRPr="00E16643" w:rsidRDefault="00E16643" w:rsidP="00E16643">
      <w:pPr>
        <w:rPr>
          <w:lang w:val="fr-CH"/>
        </w:rPr>
      </w:pPr>
      <w:r w:rsidRPr="00E16643">
        <w:rPr>
          <w:lang w:val="fr-CH"/>
        </w:rPr>
        <w:t>4</w:t>
      </w:r>
      <w:r w:rsidRPr="00E16643">
        <w:rPr>
          <w:lang w:val="fr-CH"/>
        </w:rPr>
        <w:tab/>
        <w:t>qu'un service d'interprétation dans les six langues officielles de l'UIT et des services de sous-titrage et de transcription seront assurés, lorsque cela sera nécessaire.</w:t>
      </w:r>
    </w:p>
    <w:p w14:paraId="220300FF" w14:textId="77777777" w:rsidR="00DA4F3A" w:rsidRDefault="00DA4F3A" w:rsidP="00DA4F3A">
      <w:pPr>
        <w:rPr>
          <w:lang w:val="fr-CH"/>
        </w:rPr>
      </w:pPr>
    </w:p>
    <w:p w14:paraId="6849F6B3" w14:textId="77777777" w:rsidR="00DA4F3A" w:rsidRDefault="00DA4F3A" w:rsidP="00DA4F3A">
      <w:pPr>
        <w:rPr>
          <w:lang w:val="fr-CH"/>
        </w:rPr>
      </w:pPr>
    </w:p>
    <w:p w14:paraId="788A167A" w14:textId="77777777" w:rsidR="00DA4F3A" w:rsidRDefault="00DA4F3A" w:rsidP="00DA4F3A">
      <w:pPr>
        <w:rPr>
          <w:lang w:val="fr-CH"/>
        </w:rPr>
      </w:pPr>
    </w:p>
    <w:p w14:paraId="648D4446" w14:textId="77777777" w:rsidR="00DA4F3A" w:rsidRDefault="00DA4F3A" w:rsidP="00DA4F3A">
      <w:pPr>
        <w:rPr>
          <w:lang w:val="fr-CH"/>
        </w:rPr>
      </w:pPr>
    </w:p>
    <w:p w14:paraId="1A81184F" w14:textId="77777777" w:rsidR="00DA4F3A" w:rsidRDefault="00DA4F3A" w:rsidP="00DA4F3A">
      <w:pPr>
        <w:rPr>
          <w:lang w:val="fr-CH"/>
        </w:rPr>
      </w:pPr>
    </w:p>
    <w:p w14:paraId="7DB4F409" w14:textId="77777777" w:rsidR="00DA4F3A" w:rsidRDefault="00DA4F3A" w:rsidP="00DA4F3A">
      <w:pPr>
        <w:rPr>
          <w:lang w:val="fr-CH"/>
        </w:rPr>
      </w:pPr>
    </w:p>
    <w:p w14:paraId="1FCF5007" w14:textId="77777777" w:rsidR="00DA4F3A" w:rsidRDefault="00DA4F3A" w:rsidP="00DA4F3A">
      <w:pPr>
        <w:rPr>
          <w:lang w:val="fr-CH"/>
        </w:rPr>
      </w:pPr>
    </w:p>
    <w:p w14:paraId="33A9A73C" w14:textId="77777777" w:rsidR="00DA4F3A" w:rsidRDefault="00DA4F3A" w:rsidP="00DA4F3A">
      <w:pPr>
        <w:rPr>
          <w:lang w:val="fr-CH"/>
        </w:rPr>
      </w:pPr>
    </w:p>
    <w:p w14:paraId="1A8BACBC" w14:textId="77777777" w:rsidR="00DA4F3A" w:rsidRDefault="00DA4F3A" w:rsidP="00DA4F3A">
      <w:pPr>
        <w:rPr>
          <w:lang w:val="fr-CH"/>
        </w:rPr>
      </w:pPr>
    </w:p>
    <w:p w14:paraId="532293D8" w14:textId="77777777" w:rsidR="00DA4F3A" w:rsidRDefault="00DA4F3A" w:rsidP="00DA4F3A">
      <w:pPr>
        <w:rPr>
          <w:lang w:val="fr-CH"/>
        </w:rPr>
      </w:pPr>
    </w:p>
    <w:p w14:paraId="2A8DEADB" w14:textId="77777777" w:rsidR="00DA4F3A" w:rsidRDefault="00DA4F3A" w:rsidP="00DA4F3A">
      <w:pPr>
        <w:rPr>
          <w:lang w:val="fr-CH"/>
        </w:rPr>
      </w:pPr>
    </w:p>
    <w:p w14:paraId="04C010B3" w14:textId="77777777" w:rsidR="00DA4F3A" w:rsidRDefault="00DA4F3A" w:rsidP="00DA4F3A">
      <w:pPr>
        <w:rPr>
          <w:lang w:val="fr-CH"/>
        </w:rPr>
      </w:pPr>
    </w:p>
    <w:p w14:paraId="4D47212C" w14:textId="77777777" w:rsidR="00DA4F3A" w:rsidRDefault="00DA4F3A" w:rsidP="00DA4F3A">
      <w:pPr>
        <w:rPr>
          <w:lang w:val="fr-CH"/>
        </w:rPr>
      </w:pPr>
    </w:p>
    <w:p w14:paraId="0ABA6519" w14:textId="06E0EB71" w:rsidR="00E16643" w:rsidRDefault="00E16643" w:rsidP="00DA4F3A">
      <w:pPr>
        <w:rPr>
          <w:b/>
          <w:bCs/>
          <w:lang w:val="fr-CH"/>
        </w:rPr>
      </w:pPr>
      <w:r w:rsidRPr="00DA4F3A">
        <w:rPr>
          <w:b/>
          <w:bCs/>
          <w:lang w:val="fr-CH"/>
        </w:rPr>
        <w:t>Annexe</w:t>
      </w:r>
      <w:r w:rsidRPr="00DA4F3A">
        <w:rPr>
          <w:lang w:val="fr-CH"/>
        </w:rPr>
        <w:t>: 1</w:t>
      </w:r>
    </w:p>
    <w:p w14:paraId="2BC524AF" w14:textId="77777777" w:rsidR="00E16643" w:rsidRPr="00E16643" w:rsidRDefault="00E16643" w:rsidP="00E16643">
      <w:pPr>
        <w:rPr>
          <w:lang w:val="fr-CH"/>
        </w:rPr>
      </w:pPr>
      <w:r w:rsidRPr="00E16643">
        <w:rPr>
          <w:lang w:val="fr-CH"/>
        </w:rPr>
        <w:br w:type="page"/>
      </w:r>
    </w:p>
    <w:p w14:paraId="451D14AE" w14:textId="77777777" w:rsidR="00E16643" w:rsidRPr="00E16643" w:rsidRDefault="00E16643" w:rsidP="00E16643">
      <w:pPr>
        <w:pStyle w:val="AnnexNo"/>
        <w:rPr>
          <w:lang w:val="fr-CH"/>
        </w:rPr>
      </w:pPr>
      <w:r w:rsidRPr="00E16643">
        <w:rPr>
          <w:lang w:val="fr-CH"/>
        </w:rPr>
        <w:lastRenderedPageBreak/>
        <w:t>ANNEXE</w:t>
      </w:r>
    </w:p>
    <w:p w14:paraId="07AF3F84" w14:textId="77777777" w:rsidR="00E16643" w:rsidRPr="00E16643" w:rsidRDefault="00E16643" w:rsidP="00E16643">
      <w:pPr>
        <w:pStyle w:val="Annextitle"/>
        <w:rPr>
          <w:lang w:val="fr-CH"/>
        </w:rPr>
      </w:pPr>
      <w:r w:rsidRPr="00E16643">
        <w:rPr>
          <w:lang w:val="fr-CH"/>
        </w:rPr>
        <w:t xml:space="preserve">Groupe de travail du Conseil sur les ressources financières </w:t>
      </w:r>
      <w:r w:rsidRPr="00E16643">
        <w:rPr>
          <w:lang w:val="fr-CH"/>
        </w:rPr>
        <w:br/>
        <w:t>et les ressources humaines (GTC-FHR)</w:t>
      </w:r>
    </w:p>
    <w:p w14:paraId="6924586F" w14:textId="77777777" w:rsidR="00E16643" w:rsidRPr="00E16643" w:rsidRDefault="00E16643" w:rsidP="00E16643">
      <w:pPr>
        <w:spacing w:before="240" w:after="240"/>
        <w:jc w:val="center"/>
        <w:rPr>
          <w:b/>
          <w:sz w:val="28"/>
          <w:lang w:val="fr-CH"/>
        </w:rPr>
      </w:pPr>
      <w:r w:rsidRPr="00E16643">
        <w:rPr>
          <w:b/>
          <w:sz w:val="28"/>
          <w:lang w:val="fr-CH"/>
        </w:rPr>
        <w:t>Mandat</w:t>
      </w:r>
    </w:p>
    <w:p w14:paraId="32617DFB" w14:textId="77777777" w:rsidR="00E16643" w:rsidRPr="00E16643" w:rsidRDefault="00E16643" w:rsidP="00E16643">
      <w:pPr>
        <w:rPr>
          <w:lang w:val="fr-CH"/>
        </w:rPr>
      </w:pPr>
      <w:r w:rsidRPr="00E16643">
        <w:rPr>
          <w:lang w:val="fr-CH"/>
        </w:rPr>
        <w:t>Le Groupe de travail du Conseil sur les ressources financières et les ressources humaines, ouvert à la participation de tous les États Membres et Membres de Secteur, a le mandat suivant:</w:t>
      </w:r>
    </w:p>
    <w:p w14:paraId="612ACFFC" w14:textId="77777777" w:rsidR="00E16643" w:rsidRPr="00E16643" w:rsidRDefault="00E16643" w:rsidP="00E16643">
      <w:pPr>
        <w:rPr>
          <w:lang w:val="fr-CH"/>
        </w:rPr>
      </w:pPr>
      <w:r w:rsidRPr="00E16643">
        <w:rPr>
          <w:lang w:val="fr-CH"/>
        </w:rPr>
        <w:t>1</w:t>
      </w:r>
      <w:r w:rsidRPr="00E16643">
        <w:rPr>
          <w:lang w:val="fr-CH"/>
        </w:rPr>
        <w:tab/>
        <w:t>Étudier et élaborer des propositions pour examen par le Conseil, afin de veiller à ce que:</w:t>
      </w:r>
    </w:p>
    <w:p w14:paraId="4279F387" w14:textId="77777777" w:rsidR="00E16643" w:rsidRPr="00E16643" w:rsidRDefault="00E16643" w:rsidP="00DA4F3A">
      <w:pPr>
        <w:pStyle w:val="enumlev1"/>
        <w:rPr>
          <w:highlight w:val="yellow"/>
          <w:lang w:val="fr-CH"/>
        </w:rPr>
      </w:pPr>
      <w:r w:rsidRPr="00E16643">
        <w:rPr>
          <w:lang w:val="fr-CH"/>
        </w:rPr>
        <w:t>i)</w:t>
      </w:r>
      <w:r w:rsidRPr="00E16643">
        <w:rPr>
          <w:lang w:val="fr-CH"/>
        </w:rPr>
        <w:tab/>
        <w:t>la budgétisation et la gestion axées sur les résultats continuent d'être pleinement mises en œuvre et encore améliorées, notamment en faisant l'objet d'une évaluation permanente de la mise en œuvre des plans stratégique, financier et opérationnel interdépendants ainsi que du budget biennal;</w:t>
      </w:r>
    </w:p>
    <w:p w14:paraId="5B805AFB" w14:textId="77777777" w:rsidR="00E16643" w:rsidRPr="00E16643" w:rsidRDefault="00E16643" w:rsidP="00DA4F3A">
      <w:pPr>
        <w:pStyle w:val="enumlev1"/>
        <w:rPr>
          <w:lang w:val="fr-CH"/>
        </w:rPr>
      </w:pPr>
      <w:r w:rsidRPr="00E16643">
        <w:rPr>
          <w:lang w:val="fr-CH"/>
        </w:rPr>
        <w:t>ii)</w:t>
      </w:r>
      <w:r w:rsidRPr="00E16643">
        <w:rPr>
          <w:lang w:val="fr-CH"/>
        </w:rPr>
        <w:tab/>
        <w:t>les améliorations constantes apportées au système de gestion à l'UIT apportent en conséquence, des modifications aux instruments financiers de manière continue;</w:t>
      </w:r>
    </w:p>
    <w:p w14:paraId="662F4053" w14:textId="77777777" w:rsidR="00E16643" w:rsidRPr="00E16643" w:rsidRDefault="00E16643" w:rsidP="00DA4F3A">
      <w:pPr>
        <w:pStyle w:val="enumlev1"/>
        <w:rPr>
          <w:lang w:val="fr-CH"/>
        </w:rPr>
      </w:pPr>
      <w:r w:rsidRPr="00E16643">
        <w:rPr>
          <w:lang w:val="fr-CH"/>
        </w:rPr>
        <w:t>iii)</w:t>
      </w:r>
      <w:r w:rsidRPr="00E16643">
        <w:rPr>
          <w:lang w:val="fr-CH"/>
        </w:rPr>
        <w:tab/>
        <w:t>une harmonisation soit assurée avec les exigences et la terminologie des normes IPSAS (normes comptables pour le secteur public international) afin de clarifier des concepts tels que l'actif net et le Fonds de réserve;</w:t>
      </w:r>
    </w:p>
    <w:p w14:paraId="3DC394A2" w14:textId="77777777" w:rsidR="00E16643" w:rsidRPr="00E16643" w:rsidRDefault="00E16643" w:rsidP="00DA4F3A">
      <w:pPr>
        <w:pStyle w:val="enumlev1"/>
        <w:rPr>
          <w:lang w:val="fr-CH"/>
        </w:rPr>
      </w:pPr>
      <w:r w:rsidRPr="00E16643">
        <w:rPr>
          <w:lang w:val="fr-CH"/>
        </w:rPr>
        <w:t>iv)</w:t>
      </w:r>
      <w:r w:rsidRPr="00E16643">
        <w:rPr>
          <w:lang w:val="fr-CH"/>
        </w:rPr>
        <w:tab/>
        <w:t>les recommandations pertinentes du Corps commun d'inspection des Nations Unies, du Vérificateur extérieur des comptes et du Comité consultatif indépendant pour les questions de gestion (CCIG) ayant une incidence sur la gestion des ressources financières et des ressources humaines de l'Union soient prises en considération;</w:t>
      </w:r>
    </w:p>
    <w:p w14:paraId="1329D496" w14:textId="77777777" w:rsidR="00E16643" w:rsidRPr="00E16643" w:rsidRDefault="00E16643" w:rsidP="00DA4F3A">
      <w:pPr>
        <w:pStyle w:val="enumlev1"/>
        <w:rPr>
          <w:lang w:val="fr-CH"/>
        </w:rPr>
      </w:pPr>
      <w:r w:rsidRPr="00E16643">
        <w:rPr>
          <w:lang w:val="fr-CH"/>
        </w:rPr>
        <w:t>v)</w:t>
      </w:r>
      <w:r w:rsidRPr="00E16643">
        <w:rPr>
          <w:lang w:val="fr-CH"/>
        </w:rPr>
        <w:tab/>
        <w:t>toutes les dispositions de la Conférence de plénipotentiaires sur les produits et les charges de l'Union soient prises en considération, y compris les mesures de réduction des dépenses et d'accroissement des gains d'efficacité, afin de parvenir à des budgets équilibrés;</w:t>
      </w:r>
    </w:p>
    <w:p w14:paraId="46CD27C7" w14:textId="77777777" w:rsidR="00E16643" w:rsidRPr="00E16643" w:rsidRDefault="00E16643" w:rsidP="00DA4F3A">
      <w:pPr>
        <w:pStyle w:val="enumlev1"/>
        <w:rPr>
          <w:rFonts w:eastAsia="Calibri"/>
          <w:lang w:val="fr-CH"/>
        </w:rPr>
      </w:pPr>
      <w:r w:rsidRPr="00E16643">
        <w:rPr>
          <w:rFonts w:eastAsia="Calibri"/>
          <w:lang w:val="fr-CH"/>
        </w:rPr>
        <w:t>vi)</w:t>
      </w:r>
      <w:r w:rsidRPr="00E16643">
        <w:rPr>
          <w:rFonts w:eastAsia="Calibri"/>
          <w:lang w:val="fr-CH"/>
        </w:rPr>
        <w:tab/>
        <w:t>les dispositions et les décisions financières et administratives nécessaires soient prises, afin de faciliter la mise en œuvre des Résolutions et des Décisions de la Conférence de plénipotentiaires concernant:</w:t>
      </w:r>
    </w:p>
    <w:p w14:paraId="477BDA5B" w14:textId="77777777" w:rsidR="00E16643" w:rsidRPr="00E16643" w:rsidRDefault="00E16643" w:rsidP="00DA4F3A">
      <w:pPr>
        <w:pStyle w:val="enumlev2"/>
        <w:rPr>
          <w:rFonts w:eastAsia="Calibri"/>
          <w:lang w:val="fr-CH"/>
        </w:rPr>
      </w:pPr>
      <w:r w:rsidRPr="00E16643">
        <w:rPr>
          <w:rFonts w:eastAsia="Calibri"/>
          <w:lang w:val="fr-CH"/>
        </w:rPr>
        <w:t>a)</w:t>
      </w:r>
      <w:r w:rsidRPr="00E16643">
        <w:rPr>
          <w:rFonts w:eastAsia="Calibri"/>
          <w:lang w:val="fr-CH"/>
        </w:rPr>
        <w:tab/>
        <w:t>le renforcement de la présence régionale;</w:t>
      </w:r>
    </w:p>
    <w:p w14:paraId="75749F76" w14:textId="77777777" w:rsidR="00E16643" w:rsidRPr="00E16643" w:rsidRDefault="00E16643" w:rsidP="00DA4F3A">
      <w:pPr>
        <w:pStyle w:val="enumlev2"/>
        <w:rPr>
          <w:rFonts w:eastAsia="Calibri"/>
          <w:lang w:val="fr-CH"/>
        </w:rPr>
      </w:pPr>
      <w:r w:rsidRPr="00E16643">
        <w:rPr>
          <w:rFonts w:eastAsia="Calibri"/>
          <w:lang w:val="fr-CH"/>
        </w:rPr>
        <w:t>b)</w:t>
      </w:r>
      <w:r w:rsidRPr="00E16643">
        <w:rPr>
          <w:rFonts w:eastAsia="Calibri"/>
          <w:lang w:val="fr-CH"/>
        </w:rPr>
        <w:tab/>
        <w:t>les locaux futurs du siège de l'Union;</w:t>
      </w:r>
    </w:p>
    <w:p w14:paraId="161659DF" w14:textId="3B81C981" w:rsidR="00E16643" w:rsidRPr="00E16643" w:rsidRDefault="00E16643" w:rsidP="00DA4F3A">
      <w:pPr>
        <w:pStyle w:val="enumlev2"/>
        <w:rPr>
          <w:rFonts w:eastAsia="Calibri"/>
          <w:lang w:val="fr-CH"/>
        </w:rPr>
      </w:pPr>
      <w:r w:rsidRPr="00E16643">
        <w:rPr>
          <w:rFonts w:eastAsia="Calibri"/>
          <w:lang w:val="fr-CH"/>
        </w:rPr>
        <w:t>c)</w:t>
      </w:r>
      <w:r w:rsidRPr="00E16643">
        <w:rPr>
          <w:rFonts w:eastAsia="Calibri"/>
          <w:lang w:val="fr-CH"/>
        </w:rPr>
        <w:tab/>
        <w:t>le renforcement des fonctions d'exécution et de suivi de projets;</w:t>
      </w:r>
    </w:p>
    <w:p w14:paraId="728277FB" w14:textId="77777777" w:rsidR="00E16643" w:rsidRPr="00E16643" w:rsidRDefault="00E16643" w:rsidP="00DA4F3A">
      <w:pPr>
        <w:pStyle w:val="enumlev2"/>
        <w:rPr>
          <w:rFonts w:eastAsia="Calibri"/>
          <w:lang w:val="fr-CH"/>
        </w:rPr>
      </w:pPr>
      <w:r w:rsidRPr="00E16643">
        <w:rPr>
          <w:rFonts w:eastAsia="Calibri"/>
          <w:lang w:val="fr-CH"/>
        </w:rPr>
        <w:t>d)</w:t>
      </w:r>
      <w:r w:rsidRPr="00E16643">
        <w:rPr>
          <w:rFonts w:eastAsia="Calibri"/>
          <w:lang w:val="fr-CH"/>
        </w:rPr>
        <w:tab/>
        <w:t>l'élaboration et la mise en œuvre d'une stratégie de mobilisation des ressources financières à l'échelle de l'UIT.</w:t>
      </w:r>
    </w:p>
    <w:p w14:paraId="1241CC53" w14:textId="77777777" w:rsidR="00E16643" w:rsidRPr="00E16643" w:rsidRDefault="00E16643" w:rsidP="00E16643">
      <w:pPr>
        <w:rPr>
          <w:rFonts w:eastAsia="Calibri"/>
          <w:lang w:val="fr-CH"/>
        </w:rPr>
      </w:pPr>
      <w:r w:rsidRPr="00E16643">
        <w:rPr>
          <w:rFonts w:eastAsia="Calibri"/>
          <w:lang w:val="fr-CH"/>
        </w:rPr>
        <w:t>2</w:t>
      </w:r>
      <w:r w:rsidRPr="00E16643">
        <w:rPr>
          <w:rFonts w:eastAsia="Calibri"/>
          <w:lang w:val="fr-CH"/>
        </w:rPr>
        <w:tab/>
        <w:t>Procéder, sur une base annuelle, à une évaluation de la mise en œuvre de la gestion axée sur les résultats, y compris l'établissement d'un ordre de priorité entre les activités et initiatives de l'Union, compte tenu des critères spécifiques identifiés dans le Plan stratégique de l'Union.</w:t>
      </w:r>
    </w:p>
    <w:p w14:paraId="0148549D" w14:textId="77777777" w:rsidR="00E16643" w:rsidRPr="00E16643" w:rsidRDefault="00E16643" w:rsidP="00E16643">
      <w:pPr>
        <w:rPr>
          <w:rFonts w:eastAsia="Calibri"/>
          <w:lang w:val="fr-CH"/>
        </w:rPr>
      </w:pPr>
      <w:r w:rsidRPr="00E16643">
        <w:rPr>
          <w:rFonts w:eastAsia="Calibri"/>
          <w:lang w:val="fr-CH"/>
        </w:rPr>
        <w:t>3</w:t>
      </w:r>
      <w:r w:rsidRPr="00E16643">
        <w:rPr>
          <w:rFonts w:eastAsia="Calibri"/>
          <w:lang w:val="fr-CH"/>
        </w:rPr>
        <w:tab/>
        <w:t>Examiner le rapport annuel sur les activités extrabudgétaires et les charges correspondantes et formuler des observations à cet égard et élaborer des recommandations à l'intention du Conseil, le cas échéant.</w:t>
      </w:r>
    </w:p>
    <w:p w14:paraId="4EE2B0F3" w14:textId="77777777" w:rsidR="00E16643" w:rsidRPr="00E16643" w:rsidRDefault="00E16643" w:rsidP="00E16643">
      <w:pPr>
        <w:rPr>
          <w:rFonts w:eastAsia="Calibri"/>
          <w:lang w:val="fr-CH"/>
        </w:rPr>
      </w:pPr>
      <w:r w:rsidRPr="00E16643">
        <w:rPr>
          <w:rFonts w:eastAsia="Calibri"/>
          <w:lang w:val="fr-CH"/>
        </w:rPr>
        <w:t>4</w:t>
      </w:r>
      <w:r w:rsidRPr="00E16643">
        <w:rPr>
          <w:rFonts w:eastAsia="Calibri"/>
          <w:lang w:val="fr-CH"/>
        </w:rPr>
        <w:tab/>
        <w:t>Examiner les questions relatives à la coordination des travaux entre les trois Secteurs de l'UIT et le Secrétariat général afin d'en suivre l'évolution et de recommander les décisions que doit prendre le Conseil pour en assurer la mise en œuvre.</w:t>
      </w:r>
    </w:p>
    <w:p w14:paraId="69AB30AB" w14:textId="77777777" w:rsidR="00E16643" w:rsidRPr="00E16643" w:rsidRDefault="00E16643" w:rsidP="00E16643">
      <w:pPr>
        <w:rPr>
          <w:lang w:val="fr-CH"/>
        </w:rPr>
      </w:pPr>
      <w:r w:rsidRPr="00E16643">
        <w:rPr>
          <w:lang w:val="fr-CH"/>
        </w:rPr>
        <w:t>5</w:t>
      </w:r>
      <w:r w:rsidRPr="00E16643">
        <w:rPr>
          <w:lang w:val="fr-CH"/>
        </w:rPr>
        <w:tab/>
        <w:t>Examiner et, si nécessaire, recommander des modifications à apporter aux dispositions du Règlement financier et des Règles financières, afin:</w:t>
      </w:r>
    </w:p>
    <w:p w14:paraId="677705FB" w14:textId="77777777" w:rsidR="00E16643" w:rsidRPr="00E16643" w:rsidRDefault="00E16643" w:rsidP="00DA4F3A">
      <w:pPr>
        <w:pStyle w:val="enumlev1"/>
        <w:rPr>
          <w:rFonts w:eastAsia="Calibri"/>
          <w:lang w:val="fr-CH"/>
        </w:rPr>
      </w:pPr>
      <w:r w:rsidRPr="00E16643">
        <w:rPr>
          <w:rFonts w:eastAsia="Calibri"/>
          <w:lang w:val="fr-CH"/>
        </w:rPr>
        <w:lastRenderedPageBreak/>
        <w:t>a)</w:t>
      </w:r>
      <w:r w:rsidRPr="00E16643">
        <w:rPr>
          <w:rFonts w:eastAsia="Calibri"/>
          <w:lang w:val="fr-CH"/>
        </w:rPr>
        <w:tab/>
        <w:t>d'en assurer la conformité et la cohérence avec les instruments fondamentaux de l'Union, les décisions et les résolutions de la Conférence de plénipotentiaires et du Conseil, ainsi que les besoins en constante évolution de l'UIT;</w:t>
      </w:r>
    </w:p>
    <w:p w14:paraId="5C2D63AB" w14:textId="77777777" w:rsidR="00E16643" w:rsidRPr="00E16643" w:rsidRDefault="00E16643" w:rsidP="00DA4F3A">
      <w:pPr>
        <w:pStyle w:val="enumlev1"/>
        <w:rPr>
          <w:rFonts w:eastAsia="Calibri"/>
          <w:lang w:val="fr-CH"/>
        </w:rPr>
      </w:pPr>
      <w:r w:rsidRPr="00E16643">
        <w:rPr>
          <w:rFonts w:eastAsia="Calibri"/>
          <w:lang w:val="fr-CH"/>
        </w:rPr>
        <w:t>b)</w:t>
      </w:r>
      <w:r w:rsidRPr="00E16643">
        <w:rPr>
          <w:rFonts w:eastAsia="Calibri"/>
          <w:lang w:val="fr-CH"/>
        </w:rPr>
        <w:tab/>
        <w:t>de faire en sorte que les dispositions souples, notamment le report d'activités sur l'exercice biennal suivant, soient conformes à celles d'autres organisations du système des Nations Unies.</w:t>
      </w:r>
    </w:p>
    <w:p w14:paraId="54559021" w14:textId="77777777" w:rsidR="00E16643" w:rsidRPr="00E16643" w:rsidRDefault="00E16643" w:rsidP="00E16643">
      <w:pPr>
        <w:rPr>
          <w:lang w:val="fr-CH"/>
        </w:rPr>
      </w:pPr>
      <w:r w:rsidRPr="00E16643">
        <w:rPr>
          <w:lang w:val="fr-CH"/>
        </w:rPr>
        <w:t>6</w:t>
      </w:r>
      <w:r w:rsidRPr="00E16643">
        <w:rPr>
          <w:lang w:val="fr-CH"/>
        </w:rPr>
        <w:tab/>
        <w:t>Faire en sorte que le Règlement financier contienne des dispositions pour le contrôle interne conformes à celles d'autres organisations du système des Nations Unies.</w:t>
      </w:r>
    </w:p>
    <w:p w14:paraId="7187293D" w14:textId="77777777" w:rsidR="00E16643" w:rsidRPr="00E16643" w:rsidRDefault="00E16643" w:rsidP="00E16643">
      <w:pPr>
        <w:rPr>
          <w:rFonts w:eastAsia="Calibri"/>
          <w:lang w:val="fr-CH"/>
        </w:rPr>
      </w:pPr>
      <w:r w:rsidRPr="00E16643">
        <w:rPr>
          <w:lang w:val="fr-CH"/>
        </w:rPr>
        <w:t>7</w:t>
      </w:r>
      <w:r w:rsidRPr="00E16643">
        <w:rPr>
          <w:lang w:val="fr-CH"/>
        </w:rPr>
        <w:tab/>
      </w:r>
      <w:r w:rsidRPr="00E16643">
        <w:rPr>
          <w:rFonts w:eastAsia="Calibri"/>
          <w:lang w:val="fr-CH"/>
        </w:rPr>
        <w:t>Examiner, sur la base des contributions fournies par le secrétariat, une méthode proposée pour aider les États Membres à préparer des "estimations" des coûts afférents aux propositions soumises aux conférences et assemblées de l'Union, afin de pouvoir procéder à une estimation des incidences financières de ces décisions.</w:t>
      </w:r>
    </w:p>
    <w:p w14:paraId="6945EE89" w14:textId="77777777" w:rsidR="00E16643" w:rsidRPr="00E16643" w:rsidRDefault="00E16643" w:rsidP="00E16643">
      <w:pPr>
        <w:rPr>
          <w:lang w:val="fr-CH"/>
        </w:rPr>
      </w:pPr>
      <w:r w:rsidRPr="00E16643">
        <w:rPr>
          <w:rFonts w:eastAsia="Calibri"/>
          <w:lang w:val="fr-CH"/>
        </w:rPr>
        <w:t>8</w:t>
      </w:r>
      <w:r w:rsidRPr="00E16643">
        <w:rPr>
          <w:rFonts w:eastAsia="Calibri"/>
          <w:lang w:val="fr-CH"/>
        </w:rPr>
        <w:tab/>
        <w:t xml:space="preserve">Examiner les rapports du Secrétaire général relatifs aux bourses, </w:t>
      </w:r>
      <w:r w:rsidRPr="00E16643">
        <w:rPr>
          <w:lang w:val="fr-CH"/>
        </w:rPr>
        <w:t>examiner les critères actuels régissant l'octroi de bourses et formuler des recommandations à l'intention du Conseil, afin d'améliorer, de promouvoir et de renforcer l'octroi de bourses de l'UIT</w:t>
      </w:r>
      <w:r w:rsidRPr="00E16643">
        <w:rPr>
          <w:rFonts w:eastAsia="Calibri"/>
          <w:lang w:val="fr-CH"/>
        </w:rPr>
        <w:t>.</w:t>
      </w:r>
    </w:p>
    <w:p w14:paraId="3ADCF4D5" w14:textId="77777777" w:rsidR="00E16643" w:rsidRPr="00E16643" w:rsidRDefault="00E16643" w:rsidP="00E16643">
      <w:pPr>
        <w:rPr>
          <w:color w:val="000000"/>
          <w:lang w:val="fr-CH"/>
        </w:rPr>
      </w:pPr>
      <w:r w:rsidRPr="00E16643">
        <w:rPr>
          <w:lang w:val="fr-CH"/>
        </w:rPr>
        <w:t>9</w:t>
      </w:r>
      <w:r w:rsidRPr="00E16643">
        <w:rPr>
          <w:lang w:val="fr-CH"/>
        </w:rPr>
        <w:tab/>
      </w:r>
      <w:r w:rsidRPr="00E16643">
        <w:rPr>
          <w:color w:val="000000"/>
          <w:lang w:val="fr-CH"/>
        </w:rPr>
        <w:t>Examiner et étudier toutes les questions relatives à la gestion et au développement des ressources humaines, y compris celles figurant dans le plan stratégique quadriennal global pour les ressources humaines et celles identifiées dans la Résolution de la Conférence de plénipotentiaires sur la gestion et le développement des ressources humaines, et soumettre des recommandations au Conseil à cet égard</w:t>
      </w:r>
      <w:r w:rsidRPr="00E16643">
        <w:rPr>
          <w:rFonts w:eastAsia="Calibri"/>
          <w:lang w:val="fr-CH"/>
        </w:rPr>
        <w:t>.</w:t>
      </w:r>
    </w:p>
    <w:p w14:paraId="49A95AE8" w14:textId="77777777" w:rsidR="00E16643" w:rsidRPr="00E16643" w:rsidRDefault="00E16643" w:rsidP="00E16643">
      <w:pPr>
        <w:rPr>
          <w:color w:val="000000"/>
          <w:lang w:val="fr-CH"/>
        </w:rPr>
      </w:pPr>
      <w:r w:rsidRPr="00E16643">
        <w:rPr>
          <w:lang w:val="fr-CH"/>
        </w:rPr>
        <w:t>10</w:t>
      </w:r>
      <w:r w:rsidRPr="00E16643">
        <w:rPr>
          <w:lang w:val="fr-CH"/>
        </w:rPr>
        <w:tab/>
      </w:r>
      <w:r w:rsidRPr="00E16643">
        <w:rPr>
          <w:color w:val="000000"/>
          <w:lang w:val="fr-CH"/>
        </w:rPr>
        <w:t>Examiner les rapports du Secrétaire général sur la fonction d'éthique et le cadre de responsabilisation à l'UIT et, si nécessaire, soumettre des propositions au Conseil au sujet des améliorations supplémentaires à y apporter</w:t>
      </w:r>
      <w:r w:rsidRPr="00E16643">
        <w:rPr>
          <w:rFonts w:eastAsia="Calibri"/>
          <w:lang w:val="fr-CH"/>
        </w:rPr>
        <w:t>.</w:t>
      </w:r>
    </w:p>
    <w:p w14:paraId="011153B9" w14:textId="77777777" w:rsidR="00E16643" w:rsidRPr="00E16643" w:rsidRDefault="00E16643" w:rsidP="00E16643">
      <w:pPr>
        <w:rPr>
          <w:lang w:val="fr-CH"/>
        </w:rPr>
      </w:pPr>
      <w:r w:rsidRPr="00E16643">
        <w:rPr>
          <w:lang w:val="fr-CH"/>
        </w:rPr>
        <w:t>11</w:t>
      </w:r>
      <w:r w:rsidRPr="00E16643">
        <w:rPr>
          <w:lang w:val="fr-CH"/>
        </w:rPr>
        <w:tab/>
        <w:t>Étudier les améliorations globales qui pourraient être apportées au processus d'élection de l'UIT, conformément aux Décisions et aux Recommandations de la Conférence de plénipotentiaires, et soumettre des propositions à ce sujet au Conseil pour examen</w:t>
      </w:r>
      <w:r w:rsidRPr="00E16643">
        <w:rPr>
          <w:rFonts w:eastAsia="Calibri"/>
          <w:lang w:val="fr-CH"/>
        </w:rPr>
        <w:t>.</w:t>
      </w:r>
    </w:p>
    <w:p w14:paraId="7984DAB0" w14:textId="10C580BB" w:rsidR="00E51636" w:rsidRPr="00594DB7" w:rsidRDefault="00E16643" w:rsidP="00E16643">
      <w:pPr>
        <w:rPr>
          <w:lang w:val="fr-FR"/>
        </w:rPr>
      </w:pPr>
      <w:r w:rsidRPr="00E16643">
        <w:rPr>
          <w:lang w:val="fr-CH"/>
        </w:rPr>
        <w:t>12</w:t>
      </w:r>
      <w:r w:rsidRPr="00E16643">
        <w:rPr>
          <w:lang w:val="fr-CH"/>
        </w:rPr>
        <w:tab/>
        <w:t>Maintenir les relations étroites avec la direction de l'UIT et le Conseil du personnel afin de déterminer les questions d'intérêt commun, en particulier celles pour lesquelles des avis et des orientations du Conseil sont requis et justifiés.</w:t>
      </w:r>
    </w:p>
    <w:p w14:paraId="78C69B47" w14:textId="00BE7CE0" w:rsidR="00BD5E19" w:rsidRPr="00594DB7" w:rsidRDefault="00BD5E19" w:rsidP="00E51636">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39" w:history="1">
        <w:r w:rsidRPr="00594DB7">
          <w:rPr>
            <w:rStyle w:val="Hyperlink"/>
            <w:lang w:val="fr-FR"/>
          </w:rPr>
          <w:t>C11/103</w:t>
        </w:r>
      </w:hyperlink>
      <w:r w:rsidRPr="00594DB7">
        <w:rPr>
          <w:lang w:val="fr-FR"/>
        </w:rPr>
        <w:t xml:space="preserve"> et </w:t>
      </w:r>
      <w:hyperlink r:id="rId440" w:history="1">
        <w:r w:rsidRPr="00594DB7">
          <w:rPr>
            <w:rStyle w:val="Hyperlink"/>
            <w:lang w:val="fr-FR"/>
          </w:rPr>
          <w:t>C11/120</w:t>
        </w:r>
      </w:hyperlink>
      <w:r w:rsidRPr="00594DB7">
        <w:rPr>
          <w:lang w:val="fr-FR"/>
        </w:rPr>
        <w:t xml:space="preserve">; </w:t>
      </w:r>
      <w:hyperlink r:id="rId441" w:history="1">
        <w:r w:rsidRPr="00594DB7">
          <w:rPr>
            <w:rStyle w:val="Hyperlink"/>
            <w:lang w:val="fr-FR"/>
          </w:rPr>
          <w:t>C13/113</w:t>
        </w:r>
      </w:hyperlink>
      <w:r w:rsidR="00DA4F3A">
        <w:rPr>
          <w:lang w:val="fr-FR"/>
        </w:rPr>
        <w:t>,</w:t>
      </w:r>
      <w:r w:rsidRPr="00594DB7">
        <w:rPr>
          <w:lang w:val="fr-FR"/>
        </w:rPr>
        <w:t xml:space="preserve"> </w:t>
      </w:r>
      <w:hyperlink r:id="rId442" w:history="1">
        <w:r w:rsidRPr="00594DB7">
          <w:rPr>
            <w:rStyle w:val="Hyperlink"/>
            <w:lang w:val="fr-FR"/>
          </w:rPr>
          <w:t>C13/122</w:t>
        </w:r>
      </w:hyperlink>
      <w:r w:rsidRPr="00594DB7">
        <w:rPr>
          <w:lang w:val="fr-FR"/>
        </w:rPr>
        <w:t xml:space="preserve">; </w:t>
      </w:r>
      <w:hyperlink r:id="rId443" w:history="1">
        <w:r w:rsidRPr="00594DB7">
          <w:rPr>
            <w:rStyle w:val="Hyperlink"/>
            <w:lang w:val="fr-FR"/>
          </w:rPr>
          <w:t>C14/99</w:t>
        </w:r>
      </w:hyperlink>
      <w:r w:rsidR="000F05E5" w:rsidRPr="00594DB7">
        <w:rPr>
          <w:lang w:val="fr-FR"/>
        </w:rPr>
        <w:t>,</w:t>
      </w:r>
      <w:r w:rsidRPr="00594DB7">
        <w:rPr>
          <w:lang w:val="fr-FR"/>
        </w:rPr>
        <w:t xml:space="preserve"> </w:t>
      </w:r>
      <w:hyperlink r:id="rId444" w:history="1">
        <w:r w:rsidRPr="00594DB7">
          <w:rPr>
            <w:rStyle w:val="Hyperlink"/>
            <w:lang w:val="fr-FR"/>
          </w:rPr>
          <w:t>C14/101</w:t>
        </w:r>
      </w:hyperlink>
      <w:r w:rsidR="000F05E5" w:rsidRPr="00594DB7">
        <w:rPr>
          <w:lang w:val="fr-FR"/>
        </w:rPr>
        <w:t xml:space="preserve">, </w:t>
      </w:r>
      <w:hyperlink r:id="rId445" w:history="1">
        <w:r w:rsidR="000F05E5" w:rsidRPr="00594DB7">
          <w:rPr>
            <w:rStyle w:val="Hyperlink"/>
            <w:lang w:val="fr-FR"/>
          </w:rPr>
          <w:t>C19/142</w:t>
        </w:r>
      </w:hyperlink>
      <w:r w:rsidR="00DA4F3A">
        <w:rPr>
          <w:lang w:val="fr-FR"/>
        </w:rPr>
        <w:t>,</w:t>
      </w:r>
      <w:r w:rsidR="000F05E5" w:rsidRPr="00594DB7">
        <w:rPr>
          <w:lang w:val="fr-FR"/>
        </w:rPr>
        <w:t xml:space="preserve"> </w:t>
      </w:r>
      <w:hyperlink r:id="rId446" w:history="1">
        <w:r w:rsidR="000F05E5" w:rsidRPr="00594DB7">
          <w:rPr>
            <w:rStyle w:val="Hyperlink"/>
            <w:lang w:val="fr-FR"/>
          </w:rPr>
          <w:t>C19/120</w:t>
        </w:r>
      </w:hyperlink>
      <w:r w:rsidR="00DA4F3A" w:rsidRPr="007653D9">
        <w:rPr>
          <w:rStyle w:val="Hyperlink"/>
          <w:color w:val="auto"/>
          <w:u w:val="none"/>
          <w:lang w:val="fr-FR"/>
        </w:rPr>
        <w:t>;</w:t>
      </w:r>
      <w:r w:rsidR="00DA4F3A" w:rsidRPr="007653D9">
        <w:rPr>
          <w:lang w:val="fr-FR"/>
        </w:rPr>
        <w:t xml:space="preserve"> </w:t>
      </w:r>
      <w:hyperlink r:id="rId447" w:history="1">
        <w:r w:rsidR="00DA4F3A" w:rsidRPr="007653D9">
          <w:rPr>
            <w:rStyle w:val="Hyperlink"/>
            <w:rFonts w:asciiTheme="minorHAnsi" w:hAnsiTheme="minorHAnsi"/>
            <w:lang w:val="fr-FR"/>
          </w:rPr>
          <w:t>C23/</w:t>
        </w:r>
        <w:r w:rsidR="00DA4F3A" w:rsidRPr="00C95A35">
          <w:rPr>
            <w:rStyle w:val="Hyperlink"/>
            <w:rFonts w:cs="Calibri"/>
            <w:szCs w:val="24"/>
            <w:lang w:val="fr-FR"/>
          </w:rPr>
          <w:t>97</w:t>
        </w:r>
      </w:hyperlink>
      <w:r w:rsidR="00DA4F3A">
        <w:rPr>
          <w:rFonts w:cs="Calibri"/>
          <w:szCs w:val="24"/>
          <w:lang w:val="fr-FR"/>
        </w:rPr>
        <w:t xml:space="preserve">, </w:t>
      </w:r>
      <w:hyperlink r:id="rId448" w:history="1">
        <w:r w:rsidR="00DA4F3A" w:rsidRPr="00C95A35">
          <w:rPr>
            <w:rStyle w:val="Hyperlink"/>
            <w:rFonts w:cs="Calibri"/>
            <w:szCs w:val="24"/>
            <w:lang w:val="fr-FR"/>
          </w:rPr>
          <w:t>C23/104(Rev.1)</w:t>
        </w:r>
      </w:hyperlink>
      <w:r w:rsidR="00DA4F3A">
        <w:rPr>
          <w:rFonts w:cs="Calibri"/>
          <w:szCs w:val="24"/>
          <w:lang w:val="fr-FR"/>
        </w:rPr>
        <w:t xml:space="preserve">, </w:t>
      </w:r>
      <w:hyperlink r:id="rId449" w:history="1">
        <w:r w:rsidR="00DA4F3A" w:rsidRPr="00C95A35">
          <w:rPr>
            <w:rStyle w:val="Hyperlink"/>
            <w:rFonts w:cs="Calibri"/>
            <w:szCs w:val="24"/>
            <w:lang w:val="fr-FR"/>
          </w:rPr>
          <w:t>C23/112</w:t>
        </w:r>
      </w:hyperlink>
      <w:r w:rsidR="00DA4F3A">
        <w:rPr>
          <w:rFonts w:cs="Calibri"/>
          <w:szCs w:val="24"/>
          <w:lang w:val="fr-FR"/>
        </w:rPr>
        <w:t xml:space="preserve"> et </w:t>
      </w:r>
      <w:hyperlink r:id="rId450" w:history="1">
        <w:r w:rsidR="00DA4F3A" w:rsidRPr="00C95A35">
          <w:rPr>
            <w:rStyle w:val="Hyperlink"/>
            <w:rFonts w:cs="Calibri"/>
            <w:szCs w:val="24"/>
            <w:lang w:val="fr-FR"/>
          </w:rPr>
          <w:t>C23/129</w:t>
        </w:r>
      </w:hyperlink>
      <w:r w:rsidR="00DA4F3A">
        <w:rPr>
          <w:rFonts w:cs="Calibri"/>
          <w:szCs w:val="24"/>
          <w:lang w:val="fr-FR"/>
        </w:rPr>
        <w:t>.</w:t>
      </w:r>
    </w:p>
    <w:p w14:paraId="763FF10B" w14:textId="77777777" w:rsidR="00BD5E19" w:rsidRDefault="00BD5E19" w:rsidP="00BD5E19">
      <w:pPr>
        <w:jc w:val="center"/>
        <w:rPr>
          <w:lang w:val="fr-FR"/>
        </w:rPr>
      </w:pPr>
      <w:r w:rsidRPr="00594DB7">
        <w:rPr>
          <w:lang w:val="fr-FR"/>
        </w:rPr>
        <w:t>______________</w:t>
      </w:r>
    </w:p>
    <w:p w14:paraId="613EB97D" w14:textId="77777777" w:rsidR="00DA4F3A" w:rsidRDefault="00DA4F3A" w:rsidP="00BD5E19">
      <w:pPr>
        <w:jc w:val="center"/>
        <w:rPr>
          <w:lang w:val="fr-FR"/>
        </w:rPr>
      </w:pPr>
    </w:p>
    <w:p w14:paraId="2EB80B50" w14:textId="77777777" w:rsidR="00DA4F3A" w:rsidRDefault="00DA4F3A" w:rsidP="00BD5E19">
      <w:pPr>
        <w:jc w:val="center"/>
        <w:rPr>
          <w:lang w:val="fr-FR"/>
        </w:rPr>
      </w:pPr>
    </w:p>
    <w:p w14:paraId="4C0C8997" w14:textId="77777777" w:rsidR="00DA4F3A" w:rsidRDefault="00DA4F3A" w:rsidP="00BD5E19">
      <w:pPr>
        <w:jc w:val="center"/>
        <w:rPr>
          <w:lang w:val="fr-FR"/>
        </w:rPr>
      </w:pPr>
    </w:p>
    <w:p w14:paraId="2AB7A747" w14:textId="77777777" w:rsidR="00DA4F3A" w:rsidRDefault="00DA4F3A" w:rsidP="00BD5E19">
      <w:pPr>
        <w:jc w:val="center"/>
        <w:rPr>
          <w:lang w:val="fr-FR"/>
        </w:rPr>
      </w:pPr>
    </w:p>
    <w:p w14:paraId="230199F0" w14:textId="77777777" w:rsidR="00DA4F3A" w:rsidRDefault="00DA4F3A" w:rsidP="00BD5E19">
      <w:pPr>
        <w:jc w:val="center"/>
        <w:rPr>
          <w:lang w:val="fr-FR"/>
        </w:rPr>
      </w:pPr>
    </w:p>
    <w:p w14:paraId="00ABDBC5" w14:textId="77777777" w:rsidR="00DA4F3A" w:rsidRDefault="00DA4F3A" w:rsidP="00BD5E19">
      <w:pPr>
        <w:jc w:val="center"/>
        <w:rPr>
          <w:lang w:val="fr-FR"/>
        </w:rPr>
      </w:pPr>
    </w:p>
    <w:p w14:paraId="05CD19CD" w14:textId="77777777" w:rsidR="00DA4F3A" w:rsidRDefault="00DA4F3A" w:rsidP="00BD5E19">
      <w:pPr>
        <w:jc w:val="center"/>
        <w:rPr>
          <w:lang w:val="fr-FR"/>
        </w:rPr>
      </w:pPr>
    </w:p>
    <w:p w14:paraId="5F85F586" w14:textId="77777777" w:rsidR="00DA4F3A" w:rsidRDefault="00DA4F3A" w:rsidP="00BD5E19">
      <w:pPr>
        <w:jc w:val="center"/>
        <w:rPr>
          <w:lang w:val="fr-FR"/>
        </w:rPr>
      </w:pPr>
    </w:p>
    <w:p w14:paraId="55ABF68B" w14:textId="77777777" w:rsidR="00DA4F3A" w:rsidRPr="00594DB7" w:rsidRDefault="00DA4F3A" w:rsidP="00BD5E19">
      <w:pPr>
        <w:jc w:val="center"/>
        <w:rPr>
          <w:lang w:val="fr-FR"/>
        </w:rPr>
      </w:pPr>
    </w:p>
    <w:p w14:paraId="034807E3" w14:textId="77777777" w:rsidR="00DA4F3A" w:rsidRDefault="00DA4F3A" w:rsidP="00BD5E19">
      <w:pPr>
        <w:pStyle w:val="DecNo"/>
        <w:rPr>
          <w:lang w:val="fr-FR"/>
        </w:rPr>
      </w:pPr>
      <w:bookmarkStart w:id="2678" w:name="_Toc423505688"/>
      <w:bookmarkStart w:id="2679" w:name="_Toc423505966"/>
      <w:bookmarkStart w:id="2680" w:name="_Toc423506257"/>
      <w:bookmarkStart w:id="2681" w:name="_Toc423508034"/>
      <w:bookmarkStart w:id="2682" w:name="_Toc458425439"/>
      <w:bookmarkStart w:id="2683" w:name="_Toc531076540"/>
      <w:bookmarkStart w:id="2684" w:name="_Toc532830741"/>
      <w:bookmarkStart w:id="2685" w:name="_Toc15393954"/>
      <w:bookmarkStart w:id="2686" w:name="_Toc16167106"/>
      <w:bookmarkStart w:id="2687" w:name="_Toc21336177"/>
      <w:bookmarkStart w:id="2688" w:name="_Toc21336398"/>
      <w:bookmarkStart w:id="2689" w:name="_Toc21336634"/>
      <w:bookmarkStart w:id="2690" w:name="_Toc85814071"/>
      <w:r>
        <w:rPr>
          <w:lang w:val="fr-FR"/>
        </w:rPr>
        <w:br w:type="page"/>
      </w:r>
    </w:p>
    <w:p w14:paraId="0E0F35C0" w14:textId="1388D45F" w:rsidR="00BD5E19" w:rsidRPr="00594DB7" w:rsidRDefault="00BD5E19" w:rsidP="00BD5E19">
      <w:pPr>
        <w:pStyle w:val="DecNo"/>
        <w:rPr>
          <w:lang w:val="fr-FR"/>
        </w:rPr>
      </w:pPr>
      <w:bookmarkStart w:id="2691" w:name="_Toc151708658"/>
      <w:r w:rsidRPr="00594DB7">
        <w:rPr>
          <w:lang w:val="fr-FR"/>
        </w:rPr>
        <w:lastRenderedPageBreak/>
        <w:t>DÉCISION 584 (C15)</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788DB8E0" w14:textId="3078839F" w:rsidR="00BD5E19" w:rsidRPr="00594DB7" w:rsidRDefault="00BD5E19" w:rsidP="00BD5E19">
      <w:pPr>
        <w:pStyle w:val="Dectitle"/>
        <w:rPr>
          <w:lang w:val="fr-FR"/>
        </w:rPr>
      </w:pPr>
      <w:bookmarkStart w:id="2692" w:name="_Toc423505689"/>
      <w:bookmarkStart w:id="2693" w:name="_Toc423505967"/>
      <w:bookmarkStart w:id="2694" w:name="_Toc423506258"/>
      <w:bookmarkStart w:id="2695" w:name="_Toc423508035"/>
      <w:bookmarkStart w:id="2696" w:name="_Toc458425440"/>
      <w:bookmarkStart w:id="2697" w:name="_Toc531076541"/>
      <w:bookmarkStart w:id="2698" w:name="_Toc532830742"/>
      <w:bookmarkStart w:id="2699" w:name="_Toc15393955"/>
      <w:bookmarkStart w:id="2700" w:name="_Toc16167107"/>
      <w:bookmarkStart w:id="2701" w:name="_Toc21336178"/>
      <w:bookmarkStart w:id="2702" w:name="_Toc21336635"/>
      <w:bookmarkStart w:id="2703" w:name="_Toc85814072"/>
      <w:bookmarkStart w:id="2704" w:name="_Toc151708659"/>
      <w:r w:rsidRPr="00594DB7">
        <w:rPr>
          <w:lang w:val="fr-FR"/>
        </w:rPr>
        <w:t>Création et gestion des groupes de travail de Conseil</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6FFA5711" w14:textId="77777777" w:rsidR="00BD5E19" w:rsidRPr="00594DB7" w:rsidRDefault="00BD5E19" w:rsidP="007F5E99">
      <w:pPr>
        <w:pStyle w:val="Normalaftertitle"/>
        <w:rPr>
          <w:lang w:val="fr-FR"/>
        </w:rPr>
      </w:pPr>
      <w:r w:rsidRPr="00594DB7">
        <w:rPr>
          <w:lang w:val="fr-FR"/>
        </w:rPr>
        <w:t>Le Conseil,</w:t>
      </w:r>
    </w:p>
    <w:p w14:paraId="71EB2461" w14:textId="77777777" w:rsidR="00BD5E19" w:rsidRPr="00594DB7" w:rsidRDefault="00BD5E19" w:rsidP="007F5E99">
      <w:pPr>
        <w:pStyle w:val="Call"/>
        <w:rPr>
          <w:lang w:val="fr-FR"/>
        </w:rPr>
      </w:pPr>
      <w:r w:rsidRPr="00594DB7">
        <w:rPr>
          <w:lang w:val="fr-FR"/>
        </w:rPr>
        <w:t>décide</w:t>
      </w:r>
    </w:p>
    <w:p w14:paraId="64DF8B28" w14:textId="77777777" w:rsidR="00BD5E19" w:rsidRPr="00594DB7" w:rsidRDefault="00BD5E19" w:rsidP="007F5E99">
      <w:pPr>
        <w:rPr>
          <w:lang w:val="fr-FR"/>
        </w:rPr>
      </w:pPr>
      <w:r w:rsidRPr="00594DB7">
        <w:rPr>
          <w:lang w:val="fr-FR"/>
        </w:rPr>
        <w:t>1</w:t>
      </w:r>
      <w:r w:rsidRPr="00594DB7">
        <w:rPr>
          <w:lang w:val="fr-FR"/>
        </w:rPr>
        <w:tab/>
        <w:t>que les actuels Présidents et Vice-Présidents d'un GTC resteront en fonction et continueront d'occuper les mêmes postes jusqu'à la PP-18;</w:t>
      </w:r>
    </w:p>
    <w:p w14:paraId="6EEA695A" w14:textId="77777777" w:rsidR="00BD5E19" w:rsidRPr="00594DB7" w:rsidRDefault="00BD5E19" w:rsidP="007F5E99">
      <w:pPr>
        <w:rPr>
          <w:lang w:val="fr-FR"/>
        </w:rPr>
      </w:pPr>
      <w:r w:rsidRPr="00594DB7">
        <w:rPr>
          <w:lang w:val="fr-FR"/>
        </w:rPr>
        <w:t>2</w:t>
      </w:r>
      <w:r w:rsidRPr="00594DB7">
        <w:rPr>
          <w:lang w:val="fr-FR"/>
        </w:rPr>
        <w:tab/>
        <w:t>que les actuels Présidents et Vice-Présidents d'un GTC seront rééligibles au même poste;</w:t>
      </w:r>
    </w:p>
    <w:p w14:paraId="31D88A26" w14:textId="77777777" w:rsidR="00BD5E19" w:rsidRPr="00594DB7" w:rsidRDefault="00BD5E19" w:rsidP="007F5E99">
      <w:pPr>
        <w:rPr>
          <w:lang w:val="fr-FR"/>
        </w:rPr>
      </w:pPr>
      <w:r w:rsidRPr="00594DB7">
        <w:rPr>
          <w:lang w:val="fr-FR"/>
        </w:rPr>
        <w:t>3</w:t>
      </w:r>
      <w:r w:rsidRPr="00594DB7">
        <w:rPr>
          <w:lang w:val="fr-FR"/>
        </w:rPr>
        <w:tab/>
        <w:t>que, nonobstant ce qui précède, le président ou vice-président d'un GTC restera en fonction au même poste pour un mandat non renouvelable d'u</w:t>
      </w:r>
      <w:r w:rsidR="00264C73" w:rsidRPr="00594DB7">
        <w:rPr>
          <w:lang w:val="fr-FR"/>
        </w:rPr>
        <w:t>ne durée maximale de quatre (4) </w:t>
      </w:r>
      <w:r w:rsidRPr="00594DB7">
        <w:rPr>
          <w:lang w:val="fr-FR"/>
        </w:rPr>
        <w:t>ans;</w:t>
      </w:r>
    </w:p>
    <w:p w14:paraId="5B388F5F" w14:textId="77777777" w:rsidR="00BD5E19" w:rsidRPr="00594DB7" w:rsidRDefault="00BD5E19" w:rsidP="007F5E99">
      <w:pPr>
        <w:rPr>
          <w:lang w:val="fr-FR"/>
        </w:rPr>
      </w:pPr>
      <w:r w:rsidRPr="00594DB7">
        <w:rPr>
          <w:lang w:val="fr-FR"/>
        </w:rPr>
        <w:t>4</w:t>
      </w:r>
      <w:r w:rsidRPr="00594DB7">
        <w:rPr>
          <w:lang w:val="fr-FR"/>
        </w:rPr>
        <w:tab/>
        <w:t>compte tenu des 3 points ci-dessus, de charger le Secrétaire général d'élaborer un rapport/une analyse portant sur les principes et règles régissant la création, la gestion et la cessation des activités des groupes de travail du Conseil, ainsi que sur le processus de sélection et les principes de roulement entre les régions et d'équilibre hommes/femmes pour les Présidents et Vice-Présidents, document qui sera examiné par le GTC-FHR à sa prochaine réunion et transmis à celui-ci au moins six semaines avant sa réunion;</w:t>
      </w:r>
    </w:p>
    <w:p w14:paraId="23E118DD" w14:textId="77777777" w:rsidR="00BD5E19" w:rsidRPr="00594DB7" w:rsidRDefault="00BD5E19" w:rsidP="007F5E99">
      <w:pPr>
        <w:rPr>
          <w:lang w:val="fr-FR"/>
        </w:rPr>
      </w:pPr>
      <w:r w:rsidRPr="00594DB7">
        <w:rPr>
          <w:lang w:val="fr-FR"/>
        </w:rPr>
        <w:t>5</w:t>
      </w:r>
      <w:r w:rsidRPr="00594DB7">
        <w:rPr>
          <w:lang w:val="fr-FR"/>
        </w:rPr>
        <w:tab/>
        <w:t>de charger le GTC-FHR d'examiner la Résolution 1333 compte tenu du rapport du Secrétaire général et de la Décision 11 (Rév. Busan, 2014) de la Conférence de plénipotentiaires et de soumettre ses conclusions à cet égard à la session de 2016 du Conseil.</w:t>
      </w:r>
    </w:p>
    <w:p w14:paraId="0D83989A" w14:textId="77777777" w:rsidR="00BD5E19" w:rsidRPr="00594DB7" w:rsidRDefault="00BD5E19" w:rsidP="009625EC">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451" w:history="1">
        <w:r w:rsidRPr="00594DB7">
          <w:rPr>
            <w:rStyle w:val="Hyperlink"/>
            <w:lang w:val="fr-FR"/>
          </w:rPr>
          <w:t>C15/116</w:t>
        </w:r>
      </w:hyperlink>
      <w:r w:rsidRPr="00594DB7">
        <w:rPr>
          <w:lang w:val="fr-FR"/>
        </w:rPr>
        <w:t xml:space="preserve"> et </w:t>
      </w:r>
      <w:hyperlink r:id="rId452" w:history="1">
        <w:r w:rsidRPr="00594DB7">
          <w:rPr>
            <w:rStyle w:val="Hyperlink"/>
            <w:lang w:val="fr-FR"/>
          </w:rPr>
          <w:t>C15/125</w:t>
        </w:r>
      </w:hyperlink>
      <w:r w:rsidRPr="00594DB7">
        <w:rPr>
          <w:lang w:val="fr-FR"/>
        </w:rPr>
        <w:t>.</w:t>
      </w:r>
    </w:p>
    <w:p w14:paraId="0C81F5E9" w14:textId="1DB3B4E9" w:rsidR="00BD5E19" w:rsidRPr="00594DB7" w:rsidRDefault="00BD5E19" w:rsidP="00BD5E19">
      <w:pPr>
        <w:spacing w:line="280" w:lineRule="exact"/>
        <w:jc w:val="center"/>
        <w:rPr>
          <w:lang w:val="fr-FR"/>
        </w:rPr>
      </w:pPr>
      <w:r w:rsidRPr="00594DB7">
        <w:rPr>
          <w:lang w:val="fr-FR"/>
        </w:rPr>
        <w:t>______________</w:t>
      </w:r>
    </w:p>
    <w:p w14:paraId="6A62FB5F" w14:textId="3BE804C0" w:rsidR="00592DAD" w:rsidRPr="00592DAD" w:rsidRDefault="00592DAD" w:rsidP="00592DAD">
      <w:pPr>
        <w:pStyle w:val="DecNo"/>
        <w:rPr>
          <w:lang w:val="fr-CH"/>
        </w:rPr>
      </w:pPr>
      <w:bookmarkStart w:id="2705" w:name="_Toc151708660"/>
      <w:bookmarkStart w:id="2706" w:name="_Hlk79594620"/>
      <w:r w:rsidRPr="00592DAD">
        <w:rPr>
          <w:lang w:val="fr-CH"/>
        </w:rPr>
        <w:t>DÉCISION 635 (C23)</w:t>
      </w:r>
      <w:bookmarkEnd w:id="2705"/>
    </w:p>
    <w:p w14:paraId="5A9A0F97" w14:textId="77777777" w:rsidR="00592DAD" w:rsidRPr="00592DAD" w:rsidRDefault="00592DAD" w:rsidP="00592DAD">
      <w:pPr>
        <w:pStyle w:val="Dectitle"/>
        <w:rPr>
          <w:lang w:val="fr-CH"/>
        </w:rPr>
      </w:pPr>
      <w:bookmarkStart w:id="2707" w:name="_Toc151708661"/>
      <w:r w:rsidRPr="00592DAD">
        <w:rPr>
          <w:lang w:val="fr-CH"/>
        </w:rPr>
        <w:t xml:space="preserve">Dates et durée des sessions de 2024, 2025 et 2026 du Conseil </w:t>
      </w:r>
      <w:r w:rsidRPr="00592DAD">
        <w:rPr>
          <w:lang w:val="fr-CH"/>
        </w:rPr>
        <w:br/>
        <w:t xml:space="preserve">et des séries de réunions des Groupes de travail du Conseil </w:t>
      </w:r>
      <w:r w:rsidRPr="00592DAD">
        <w:rPr>
          <w:lang w:val="fr-CH"/>
        </w:rPr>
        <w:br/>
        <w:t>et des Groupes d'experts de 2024, 2025 et 2026</w:t>
      </w:r>
      <w:bookmarkEnd w:id="2707"/>
    </w:p>
    <w:p w14:paraId="6354E932" w14:textId="77777777" w:rsidR="00592DAD" w:rsidRPr="00592DAD" w:rsidRDefault="00592DAD" w:rsidP="00592DAD">
      <w:pPr>
        <w:pStyle w:val="Normalaftertitle"/>
        <w:rPr>
          <w:lang w:val="fr-CH"/>
        </w:rPr>
      </w:pPr>
      <w:r w:rsidRPr="00592DAD">
        <w:rPr>
          <w:lang w:val="fr-CH"/>
        </w:rPr>
        <w:t>Le Conseil de l'UIT,</w:t>
      </w:r>
    </w:p>
    <w:p w14:paraId="4B831F18" w14:textId="77777777" w:rsidR="00592DAD" w:rsidRPr="00592DAD" w:rsidRDefault="00592DAD" w:rsidP="00592DAD">
      <w:pPr>
        <w:pStyle w:val="Call"/>
        <w:rPr>
          <w:lang w:val="fr-CH"/>
        </w:rPr>
      </w:pPr>
      <w:r w:rsidRPr="00592DAD">
        <w:rPr>
          <w:lang w:val="fr-CH"/>
        </w:rPr>
        <w:t>ayant à l'esprit</w:t>
      </w:r>
    </w:p>
    <w:p w14:paraId="004CC632" w14:textId="77777777" w:rsidR="00592DAD" w:rsidRPr="00592DAD" w:rsidRDefault="00592DAD" w:rsidP="00592DAD">
      <w:pPr>
        <w:rPr>
          <w:lang w:val="fr-CH"/>
        </w:rPr>
      </w:pPr>
      <w:r w:rsidRPr="00592DAD">
        <w:rPr>
          <w:i/>
          <w:iCs/>
          <w:lang w:val="fr-CH"/>
        </w:rPr>
        <w:t>a)</w:t>
      </w:r>
      <w:r w:rsidRPr="00592DAD">
        <w:rPr>
          <w:lang w:val="fr-CH"/>
        </w:rPr>
        <w:tab/>
        <w:t>la Résolution 77 (Rév. Bucarest, 2022) de la Conférence de plénipotentiaires, aux termes de laquelle le Conseil est chargé "de planifier, à chaque session ordinaire, ses trois prochaines sessions ordinaires en juin-juillet, et de revoir cette planification d'une année à l'autre";</w:t>
      </w:r>
    </w:p>
    <w:p w14:paraId="1C5C23EA" w14:textId="77777777" w:rsidR="00592DAD" w:rsidRPr="00592DAD" w:rsidRDefault="00592DAD" w:rsidP="00592DAD">
      <w:pPr>
        <w:rPr>
          <w:lang w:val="fr-CH"/>
        </w:rPr>
      </w:pPr>
      <w:r w:rsidRPr="00592DAD">
        <w:rPr>
          <w:i/>
          <w:iCs/>
          <w:lang w:val="fr-CH"/>
        </w:rPr>
        <w:t>b)</w:t>
      </w:r>
      <w:r w:rsidRPr="00592DAD">
        <w:rPr>
          <w:i/>
          <w:iCs/>
          <w:lang w:val="fr-CH"/>
        </w:rPr>
        <w:tab/>
      </w:r>
      <w:r w:rsidRPr="00592DAD">
        <w:rPr>
          <w:lang w:val="fr-CH"/>
        </w:rPr>
        <w:t>la Résolution 111 (Rév. Busan, 2014) de la Conférence de plénipotentiaires, aux termes de laquelle "l'Union et ses États Membres devraient tout faire, dans la mesure du possible, pour éviter que la période prévue pour une session du Conseil coïncide avec la période de célébration d'une fête religieuse considérée comme importante par un État Membre du Conseil";</w:t>
      </w:r>
    </w:p>
    <w:p w14:paraId="15DA80E2" w14:textId="77777777" w:rsidR="00592DAD" w:rsidRPr="00592DAD" w:rsidRDefault="00592DAD" w:rsidP="00592DAD">
      <w:pPr>
        <w:rPr>
          <w:lang w:val="fr-CH"/>
        </w:rPr>
      </w:pPr>
      <w:r w:rsidRPr="00592DAD">
        <w:rPr>
          <w:i/>
          <w:lang w:val="fr-CH"/>
        </w:rPr>
        <w:t>c)</w:t>
      </w:r>
      <w:r w:rsidRPr="00592DAD">
        <w:rPr>
          <w:i/>
          <w:lang w:val="fr-CH"/>
        </w:rPr>
        <w:tab/>
      </w:r>
      <w:r w:rsidRPr="00592DAD">
        <w:rPr>
          <w:lang w:val="fr-CH"/>
        </w:rPr>
        <w:t>la Décision 619 relative aux locaux du siège adoptée à la session additionnelle de 2019 du Conseil,</w:t>
      </w:r>
    </w:p>
    <w:p w14:paraId="7A8F1ACA" w14:textId="77777777" w:rsidR="00592DAD" w:rsidRPr="00592DAD" w:rsidRDefault="00592DAD" w:rsidP="00592DAD">
      <w:pPr>
        <w:pStyle w:val="Call"/>
        <w:rPr>
          <w:lang w:val="fr-CH"/>
        </w:rPr>
      </w:pPr>
      <w:r w:rsidRPr="00592DAD">
        <w:rPr>
          <w:lang w:val="fr-CH"/>
        </w:rPr>
        <w:t>rappelant</w:t>
      </w:r>
    </w:p>
    <w:p w14:paraId="5F03BC87" w14:textId="77777777" w:rsidR="00592DAD" w:rsidRPr="00592DAD" w:rsidRDefault="00592DAD" w:rsidP="00592DAD">
      <w:pPr>
        <w:rPr>
          <w:lang w:val="fr-CH"/>
        </w:rPr>
      </w:pPr>
      <w:r w:rsidRPr="00592DAD">
        <w:rPr>
          <w:lang w:val="fr-CH"/>
        </w:rPr>
        <w:t>la Décision 626 (C22) du Conseil, aux termes de laquelle les dates et la durée des sessions de 2023, 2024, 2025 et 2026 du Conseil, ainsi que de la série de réunions des Groupes de travail du Conseil et des Groupes d'experts pour 2023, 2024 et 2025 ont été confirmées,</w:t>
      </w:r>
    </w:p>
    <w:p w14:paraId="2D647EB4" w14:textId="77777777" w:rsidR="00592DAD" w:rsidRPr="00592DAD" w:rsidRDefault="00592DAD" w:rsidP="00592DAD">
      <w:pPr>
        <w:pStyle w:val="Call"/>
        <w:rPr>
          <w:lang w:val="fr-CH"/>
        </w:rPr>
      </w:pPr>
      <w:r w:rsidRPr="00592DAD">
        <w:rPr>
          <w:lang w:val="fr-CH"/>
        </w:rPr>
        <w:lastRenderedPageBreak/>
        <w:t>considérant</w:t>
      </w:r>
    </w:p>
    <w:p w14:paraId="035D9C4E" w14:textId="77777777" w:rsidR="00592DAD" w:rsidRPr="00592DAD" w:rsidRDefault="00592DAD" w:rsidP="00592DAD">
      <w:pPr>
        <w:rPr>
          <w:lang w:val="fr-CH"/>
        </w:rPr>
      </w:pPr>
      <w:r w:rsidRPr="00592DAD">
        <w:rPr>
          <w:lang w:val="fr-CH"/>
        </w:rPr>
        <w:t>la nécessité de planifier, dans toute la mesure possible, les sessions ordinaires du Conseil autour des mêmes dates chaque année, afin de faciliter l'organisation des autres manifestations de l'UIT,</w:t>
      </w:r>
    </w:p>
    <w:p w14:paraId="394218CE" w14:textId="77777777" w:rsidR="00592DAD" w:rsidRPr="00592DAD" w:rsidRDefault="00592DAD" w:rsidP="00592DAD">
      <w:pPr>
        <w:pStyle w:val="Call"/>
        <w:rPr>
          <w:lang w:val="fr-CH"/>
        </w:rPr>
      </w:pPr>
      <w:r w:rsidRPr="00592DAD">
        <w:rPr>
          <w:lang w:val="fr-CH"/>
        </w:rPr>
        <w:t>considérant en outre</w:t>
      </w:r>
    </w:p>
    <w:p w14:paraId="37BE60B7" w14:textId="77777777" w:rsidR="00592DAD" w:rsidRPr="00592DAD" w:rsidRDefault="00592DAD" w:rsidP="00592DAD">
      <w:pPr>
        <w:rPr>
          <w:color w:val="000000"/>
          <w:lang w:val="fr-CH"/>
        </w:rPr>
      </w:pPr>
      <w:r w:rsidRPr="00592DAD">
        <w:rPr>
          <w:lang w:val="fr-CH"/>
        </w:rPr>
        <w:t>la nécessité d'organiser suffisamment tôt la session ordinaire du Conseil, l'année où se tient une Conférence de plénipotentiaires (PP), afin que les rapports du Conseil destinés à être examinés plus avant lors de la PP puissent être publiés suffisamment à l'avance</w:t>
      </w:r>
      <w:r w:rsidRPr="00592DAD">
        <w:rPr>
          <w:color w:val="000000"/>
          <w:lang w:val="fr-CH"/>
        </w:rPr>
        <w:t>,</w:t>
      </w:r>
    </w:p>
    <w:p w14:paraId="1D912A11" w14:textId="77777777" w:rsidR="00592DAD" w:rsidRPr="00592DAD" w:rsidRDefault="00592DAD" w:rsidP="00592DAD">
      <w:pPr>
        <w:pStyle w:val="Call"/>
        <w:rPr>
          <w:lang w:val="fr-CH"/>
        </w:rPr>
      </w:pPr>
      <w:r w:rsidRPr="00592DAD">
        <w:rPr>
          <w:lang w:val="fr-CH"/>
        </w:rPr>
        <w:t>soulignant</w:t>
      </w:r>
    </w:p>
    <w:p w14:paraId="6507A2FE" w14:textId="77777777" w:rsidR="00592DAD" w:rsidRPr="00592DAD" w:rsidRDefault="00592DAD" w:rsidP="00592DAD">
      <w:pPr>
        <w:tabs>
          <w:tab w:val="left" w:pos="720"/>
        </w:tabs>
        <w:snapToGrid w:val="0"/>
        <w:rPr>
          <w:lang w:val="fr-CH"/>
        </w:rPr>
      </w:pPr>
      <w:r w:rsidRPr="00592DAD">
        <w:rPr>
          <w:lang w:val="fr-CH"/>
        </w:rPr>
        <w:t>que la planification des séries de réunions des Groupes de travail du Conseil (GTC) et des Groupes d'experts (EG) au cours des trois prochaines années permettrait non seulement d'améliorer la planification générale des manifestations de l'UIT, mais aussi de réduire le risque de chevauchement,</w:t>
      </w:r>
    </w:p>
    <w:p w14:paraId="7104DBCA" w14:textId="77777777" w:rsidR="00592DAD" w:rsidRPr="00592DAD" w:rsidRDefault="00592DAD" w:rsidP="00592DAD">
      <w:pPr>
        <w:pStyle w:val="Call"/>
        <w:rPr>
          <w:lang w:val="fr-CH"/>
        </w:rPr>
      </w:pPr>
      <w:r w:rsidRPr="00592DAD">
        <w:rPr>
          <w:lang w:val="fr-CH"/>
        </w:rPr>
        <w:t>reconnaissant</w:t>
      </w:r>
    </w:p>
    <w:p w14:paraId="6270B557" w14:textId="77777777" w:rsidR="00592DAD" w:rsidRPr="00592DAD" w:rsidRDefault="00592DAD" w:rsidP="00592DAD">
      <w:pPr>
        <w:rPr>
          <w:rFonts w:cstheme="minorHAnsi"/>
          <w:szCs w:val="24"/>
          <w:lang w:val="fr-CH"/>
        </w:rPr>
      </w:pPr>
      <w:r w:rsidRPr="00592DAD">
        <w:rPr>
          <w:lang w:val="fr-CH"/>
        </w:rPr>
        <w:t xml:space="preserve">les contraintes liées à la disponibilité des </w:t>
      </w:r>
      <w:r w:rsidRPr="00592DAD">
        <w:rPr>
          <w:lang w:val="fr-CH" w:eastAsia="zh-CN"/>
        </w:rPr>
        <w:t>salles de réunion pendant la démolition et la phase de construction initiale des locaux du siège</w:t>
      </w:r>
      <w:r w:rsidRPr="00592DAD">
        <w:rPr>
          <w:rFonts w:cstheme="minorHAnsi"/>
          <w:szCs w:val="24"/>
          <w:lang w:val="fr-CH"/>
        </w:rPr>
        <w:t>,</w:t>
      </w:r>
    </w:p>
    <w:p w14:paraId="18E9A63F" w14:textId="77777777" w:rsidR="00592DAD" w:rsidRPr="00592DAD" w:rsidRDefault="00592DAD" w:rsidP="00592DAD">
      <w:pPr>
        <w:pStyle w:val="Call"/>
        <w:rPr>
          <w:lang w:val="fr-CH"/>
        </w:rPr>
      </w:pPr>
      <w:r w:rsidRPr="00592DAD">
        <w:rPr>
          <w:lang w:val="fr-CH"/>
        </w:rPr>
        <w:t>ayant à l'esprit</w:t>
      </w:r>
    </w:p>
    <w:p w14:paraId="569B77FB" w14:textId="77777777" w:rsidR="00592DAD" w:rsidRPr="00592DAD" w:rsidRDefault="00592DAD" w:rsidP="00592DAD">
      <w:pPr>
        <w:rPr>
          <w:lang w:val="fr-CH"/>
        </w:rPr>
      </w:pPr>
      <w:r w:rsidRPr="00592DAD">
        <w:rPr>
          <w:szCs w:val="24"/>
          <w:lang w:val="fr-CH"/>
        </w:rPr>
        <w:t>la Décision 11 (Rév. Bucarest, 2022) de la Conférence de plénipotentiaires relative à la création et à la gestion des groupes de travail du Conseil, qui se réfère à l'Annexe 2 de la Décision 5 (Rév. Bucarest, 2022) de la Conférence sur les possibilités de réduction des charges</w:t>
      </w:r>
      <w:r w:rsidRPr="00592DAD">
        <w:rPr>
          <w:lang w:val="fr-CH"/>
        </w:rPr>
        <w:t>,</w:t>
      </w:r>
    </w:p>
    <w:p w14:paraId="2556C1C2" w14:textId="77777777" w:rsidR="00592DAD" w:rsidRPr="00592DAD" w:rsidRDefault="00592DAD" w:rsidP="00592DAD">
      <w:pPr>
        <w:pStyle w:val="Call"/>
        <w:rPr>
          <w:lang w:val="fr-CH"/>
        </w:rPr>
      </w:pPr>
      <w:r w:rsidRPr="00592DAD">
        <w:rPr>
          <w:lang w:val="fr-CH"/>
        </w:rPr>
        <w:t>décide</w:t>
      </w:r>
    </w:p>
    <w:p w14:paraId="0C5406B2" w14:textId="77777777" w:rsidR="00592DAD" w:rsidRPr="00592DAD" w:rsidRDefault="00592DAD" w:rsidP="004E116F">
      <w:pPr>
        <w:rPr>
          <w:snapToGrid w:val="0"/>
          <w:lang w:val="fr-CH"/>
        </w:rPr>
      </w:pPr>
      <w:r w:rsidRPr="00592DAD">
        <w:rPr>
          <w:lang w:val="fr-CH"/>
        </w:rPr>
        <w:t>1</w:t>
      </w:r>
      <w:r w:rsidRPr="00592DAD">
        <w:rPr>
          <w:lang w:val="fr-CH"/>
        </w:rPr>
        <w:tab/>
      </w:r>
      <w:r w:rsidRPr="00592DAD">
        <w:rPr>
          <w:snapToGrid w:val="0"/>
          <w:lang w:val="fr-CH"/>
        </w:rPr>
        <w:t>que la session de 2024 du Conseil se tiendra à Genève pour une période de neuf jours ouvrables,</w:t>
      </w:r>
      <w:r w:rsidRPr="00592DAD">
        <w:rPr>
          <w:snapToGrid w:val="0"/>
          <w:spacing w:val="-4"/>
          <w:lang w:val="fr-CH"/>
        </w:rPr>
        <w:t xml:space="preserve"> </w:t>
      </w:r>
      <w:r w:rsidRPr="00592DAD">
        <w:rPr>
          <w:snapToGrid w:val="0"/>
          <w:lang w:val="fr-CH"/>
        </w:rPr>
        <w:t>et que cette session et les séries de réunions des GTC et des EG associées auront lieu aux dates suivantes:</w:t>
      </w:r>
    </w:p>
    <w:p w14:paraId="0E919EA1" w14:textId="2884A854" w:rsidR="00592DAD" w:rsidRPr="00592DAD" w:rsidRDefault="00592DAD" w:rsidP="00592DAD">
      <w:pPr>
        <w:pStyle w:val="enumlev1"/>
        <w:rPr>
          <w:lang w:val="fr-CH"/>
        </w:rPr>
      </w:pPr>
      <w:r w:rsidRPr="002A761B">
        <w:rPr>
          <w:lang w:val="fr-CH"/>
        </w:rPr>
        <w:t>–</w:t>
      </w:r>
      <w:r w:rsidRPr="002A761B">
        <w:rPr>
          <w:lang w:val="fr-CH"/>
        </w:rPr>
        <w:tab/>
        <w:t xml:space="preserve">première série de réunions: </w:t>
      </w:r>
      <w:r w:rsidRPr="002A761B">
        <w:rPr>
          <w:bCs/>
          <w:lang w:val="fr-CH"/>
        </w:rPr>
        <w:t>du lundi 22 janvier au vendredi 2 février</w:t>
      </w:r>
      <w:r w:rsidR="00F572C6" w:rsidRPr="002A761B">
        <w:rPr>
          <w:bCs/>
          <w:lang w:val="fr-CH"/>
        </w:rPr>
        <w:t xml:space="preserve"> 2024</w:t>
      </w:r>
      <w:r w:rsidRPr="002A761B">
        <w:rPr>
          <w:bCs/>
          <w:lang w:val="fr-CH"/>
        </w:rPr>
        <w:t>;</w:t>
      </w:r>
    </w:p>
    <w:p w14:paraId="037F304D" w14:textId="77777777" w:rsidR="00592DAD" w:rsidRPr="00592DAD" w:rsidRDefault="00592DAD" w:rsidP="00592DAD">
      <w:pPr>
        <w:pStyle w:val="enumlev1"/>
        <w:rPr>
          <w:lang w:val="fr-CH"/>
        </w:rPr>
      </w:pPr>
      <w:r w:rsidRPr="00592DAD">
        <w:rPr>
          <w:snapToGrid w:val="0"/>
          <w:lang w:val="fr-CH"/>
        </w:rPr>
        <w:t>–</w:t>
      </w:r>
      <w:r w:rsidRPr="00592DAD">
        <w:rPr>
          <w:snapToGrid w:val="0"/>
          <w:lang w:val="fr-CH"/>
        </w:rPr>
        <w:tab/>
      </w:r>
      <w:r w:rsidRPr="00592DAD">
        <w:rPr>
          <w:b/>
          <w:bCs/>
          <w:snapToGrid w:val="0"/>
          <w:lang w:val="fr-CH"/>
        </w:rPr>
        <w:t>session de 2024 du</w:t>
      </w:r>
      <w:r w:rsidRPr="00592DAD">
        <w:rPr>
          <w:snapToGrid w:val="0"/>
          <w:lang w:val="fr-CH"/>
        </w:rPr>
        <w:t xml:space="preserve"> </w:t>
      </w:r>
      <w:r w:rsidRPr="00592DAD">
        <w:rPr>
          <w:b/>
          <w:bCs/>
          <w:snapToGrid w:val="0"/>
          <w:lang w:val="fr-CH"/>
        </w:rPr>
        <w:t>Conseil:</w:t>
      </w:r>
      <w:r w:rsidRPr="00592DAD">
        <w:rPr>
          <w:b/>
          <w:lang w:val="fr-CH"/>
        </w:rPr>
        <w:t xml:space="preserve"> du mardi 4 juin au vendredi 14 juin 2024</w:t>
      </w:r>
      <w:r w:rsidRPr="00592DAD">
        <w:rPr>
          <w:lang w:val="fr-CH"/>
        </w:rPr>
        <w:t>;</w:t>
      </w:r>
    </w:p>
    <w:p w14:paraId="416CBB16" w14:textId="77777777" w:rsidR="00592DAD" w:rsidRPr="00592DAD" w:rsidRDefault="00592DAD" w:rsidP="00592DAD">
      <w:pPr>
        <w:pStyle w:val="enumlev1"/>
        <w:rPr>
          <w:lang w:val="fr-CH"/>
        </w:rPr>
      </w:pPr>
      <w:r w:rsidRPr="00592DAD">
        <w:rPr>
          <w:lang w:val="fr-CH"/>
        </w:rPr>
        <w:t>–</w:t>
      </w:r>
      <w:r w:rsidRPr="00592DAD">
        <w:rPr>
          <w:lang w:val="fr-CH"/>
        </w:rPr>
        <w:tab/>
        <w:t xml:space="preserve">seconde série de réunions: </w:t>
      </w:r>
      <w:r w:rsidRPr="00592DAD">
        <w:rPr>
          <w:bCs/>
          <w:lang w:val="fr-CH"/>
        </w:rPr>
        <w:t>du lundi 30 septembre au vendredi 11 octobre 2024;</w:t>
      </w:r>
    </w:p>
    <w:p w14:paraId="03520EEA" w14:textId="77777777" w:rsidR="00592DAD" w:rsidRPr="00592DAD" w:rsidRDefault="00592DAD" w:rsidP="004E116F">
      <w:pPr>
        <w:rPr>
          <w:snapToGrid w:val="0"/>
          <w:lang w:val="fr-CH"/>
        </w:rPr>
      </w:pPr>
      <w:r w:rsidRPr="00592DAD">
        <w:rPr>
          <w:snapToGrid w:val="0"/>
          <w:lang w:val="fr-CH"/>
        </w:rPr>
        <w:t>2</w:t>
      </w:r>
      <w:r w:rsidRPr="00592DAD">
        <w:rPr>
          <w:snapToGrid w:val="0"/>
          <w:lang w:val="fr-CH"/>
        </w:rPr>
        <w:tab/>
        <w:t>que la session de 2025 du Conseil se tiendra à Genève pour une période de neuf jours ouvrables, et que cette session et les séries de réunions des GTC et des EG associées auront lieu aux dates suivantes:</w:t>
      </w:r>
    </w:p>
    <w:p w14:paraId="7E12EB44" w14:textId="77777777" w:rsidR="00592DAD" w:rsidRPr="00592DAD" w:rsidRDefault="00592DAD" w:rsidP="00592DAD">
      <w:pPr>
        <w:pStyle w:val="enumlev1"/>
        <w:rPr>
          <w:snapToGrid w:val="0"/>
          <w:szCs w:val="24"/>
          <w:lang w:val="fr-CH"/>
        </w:rPr>
      </w:pPr>
      <w:r w:rsidRPr="00592DAD">
        <w:rPr>
          <w:snapToGrid w:val="0"/>
          <w:lang w:val="fr-CH"/>
        </w:rPr>
        <w:t>–</w:t>
      </w:r>
      <w:r w:rsidRPr="00592DAD">
        <w:rPr>
          <w:snapToGrid w:val="0"/>
          <w:lang w:val="fr-CH"/>
        </w:rPr>
        <w:tab/>
      </w:r>
      <w:r w:rsidRPr="00592DAD">
        <w:rPr>
          <w:lang w:val="fr-CH"/>
        </w:rPr>
        <w:t xml:space="preserve">première série de réunions: </w:t>
      </w:r>
      <w:r w:rsidRPr="00592DAD">
        <w:rPr>
          <w:bCs/>
          <w:lang w:val="fr-CH"/>
        </w:rPr>
        <w:t>du lundi 10 février au vendredi 21 février 2025;</w:t>
      </w:r>
    </w:p>
    <w:p w14:paraId="36D87BC1" w14:textId="77777777" w:rsidR="00592DAD" w:rsidRPr="00592DAD" w:rsidRDefault="00592DAD" w:rsidP="00592DAD">
      <w:pPr>
        <w:pStyle w:val="enumlev1"/>
        <w:rPr>
          <w:lang w:val="fr-CH"/>
        </w:rPr>
      </w:pPr>
      <w:r w:rsidRPr="00592DAD">
        <w:rPr>
          <w:snapToGrid w:val="0"/>
          <w:lang w:val="fr-CH"/>
        </w:rPr>
        <w:t>–</w:t>
      </w:r>
      <w:r w:rsidRPr="00592DAD">
        <w:rPr>
          <w:snapToGrid w:val="0"/>
          <w:lang w:val="fr-CH"/>
        </w:rPr>
        <w:tab/>
      </w:r>
      <w:r w:rsidRPr="00592DAD">
        <w:rPr>
          <w:b/>
          <w:bCs/>
          <w:snapToGrid w:val="0"/>
          <w:lang w:val="fr-CH"/>
        </w:rPr>
        <w:t>session de 2025 du</w:t>
      </w:r>
      <w:r w:rsidRPr="00592DAD">
        <w:rPr>
          <w:snapToGrid w:val="0"/>
          <w:lang w:val="fr-CH"/>
        </w:rPr>
        <w:t xml:space="preserve"> </w:t>
      </w:r>
      <w:r w:rsidRPr="00592DAD">
        <w:rPr>
          <w:b/>
          <w:bCs/>
          <w:snapToGrid w:val="0"/>
          <w:lang w:val="fr-CH"/>
        </w:rPr>
        <w:t>Conseil:</w:t>
      </w:r>
      <w:r w:rsidRPr="00592DAD">
        <w:rPr>
          <w:b/>
          <w:lang w:val="fr-CH"/>
        </w:rPr>
        <w:t xml:space="preserve"> du mardi 1er juillet au vendredi 11 juillet 2025</w:t>
      </w:r>
      <w:r w:rsidRPr="00592DAD">
        <w:rPr>
          <w:lang w:val="fr-CH"/>
        </w:rPr>
        <w:t>;</w:t>
      </w:r>
    </w:p>
    <w:p w14:paraId="2A1062D2" w14:textId="77777777" w:rsidR="00592DAD" w:rsidRPr="00592DAD" w:rsidRDefault="00592DAD" w:rsidP="00592DAD">
      <w:pPr>
        <w:pStyle w:val="enumlev1"/>
        <w:rPr>
          <w:lang w:val="fr-CH"/>
        </w:rPr>
      </w:pPr>
      <w:r w:rsidRPr="00592DAD">
        <w:rPr>
          <w:snapToGrid w:val="0"/>
          <w:lang w:val="fr-CH"/>
        </w:rPr>
        <w:t>–</w:t>
      </w:r>
      <w:r w:rsidRPr="00592DAD">
        <w:rPr>
          <w:snapToGrid w:val="0"/>
          <w:lang w:val="fr-CH"/>
        </w:rPr>
        <w:tab/>
      </w:r>
      <w:r w:rsidRPr="00592DAD">
        <w:rPr>
          <w:lang w:val="fr-CH"/>
        </w:rPr>
        <w:t xml:space="preserve">seconde série de réunions: </w:t>
      </w:r>
      <w:r w:rsidRPr="00592DAD">
        <w:rPr>
          <w:bCs/>
          <w:lang w:val="fr-CH"/>
        </w:rPr>
        <w:t>du lundi 8 septembre au vendredi 19 septembre 2025;</w:t>
      </w:r>
    </w:p>
    <w:p w14:paraId="51ABE59C" w14:textId="77777777" w:rsidR="00592DAD" w:rsidRPr="00592DAD" w:rsidRDefault="00592DAD" w:rsidP="004E116F">
      <w:pPr>
        <w:rPr>
          <w:snapToGrid w:val="0"/>
          <w:lang w:val="fr-CH"/>
        </w:rPr>
      </w:pPr>
      <w:r w:rsidRPr="00592DAD">
        <w:rPr>
          <w:snapToGrid w:val="0"/>
          <w:lang w:val="fr-CH"/>
        </w:rPr>
        <w:t>3</w:t>
      </w:r>
      <w:r w:rsidRPr="00592DAD">
        <w:rPr>
          <w:snapToGrid w:val="0"/>
          <w:lang w:val="fr-CH"/>
        </w:rPr>
        <w:tab/>
        <w:t>que la session ordinaire de 2026 du Conseil se tiendra à Genève pour une période de neuf jours ouvrables, et que cette session et a série de réunions des GTC et des EG associée auront lieu aux dates suivantes:</w:t>
      </w:r>
    </w:p>
    <w:p w14:paraId="4A946AE9" w14:textId="77777777" w:rsidR="00592DAD" w:rsidRPr="00592DAD" w:rsidRDefault="00592DAD" w:rsidP="00592DAD">
      <w:pPr>
        <w:pStyle w:val="enumlev1"/>
        <w:rPr>
          <w:b/>
          <w:bCs/>
          <w:snapToGrid w:val="0"/>
          <w:lang w:val="fr-CH"/>
        </w:rPr>
      </w:pPr>
      <w:r w:rsidRPr="00592DAD">
        <w:rPr>
          <w:snapToGrid w:val="0"/>
          <w:lang w:val="fr-CH"/>
        </w:rPr>
        <w:t>–</w:t>
      </w:r>
      <w:r w:rsidRPr="00592DAD">
        <w:rPr>
          <w:snapToGrid w:val="0"/>
          <w:lang w:val="fr-CH"/>
        </w:rPr>
        <w:tab/>
        <w:t>série unique de réunions: du lundi 12 janvier et vendredi 23 janvier 2026</w:t>
      </w:r>
      <w:r w:rsidRPr="00592DAD">
        <w:rPr>
          <w:rFonts w:cstheme="minorHAnsi"/>
          <w:lang w:val="fr-CH"/>
        </w:rPr>
        <w:t>;</w:t>
      </w:r>
    </w:p>
    <w:p w14:paraId="3548B74F" w14:textId="3AD6534C" w:rsidR="009226E3" w:rsidRDefault="00592DAD" w:rsidP="00592DAD">
      <w:pPr>
        <w:pStyle w:val="enumlev1"/>
        <w:rPr>
          <w:lang w:val="fr-CH"/>
        </w:rPr>
      </w:pPr>
      <w:r w:rsidRPr="00592DAD">
        <w:rPr>
          <w:lang w:val="fr-CH"/>
        </w:rPr>
        <w:t>–</w:t>
      </w:r>
      <w:r w:rsidRPr="00592DAD">
        <w:rPr>
          <w:lang w:val="fr-CH"/>
        </w:rPr>
        <w:tab/>
      </w:r>
      <w:r w:rsidRPr="00592DAD">
        <w:rPr>
          <w:b/>
          <w:bCs/>
          <w:lang w:val="fr-CH"/>
        </w:rPr>
        <w:t>session de 2026 du Conseil:</w:t>
      </w:r>
      <w:r w:rsidRPr="00592DAD">
        <w:rPr>
          <w:lang w:val="fr-CH"/>
        </w:rPr>
        <w:t xml:space="preserve"> </w:t>
      </w:r>
      <w:r w:rsidRPr="00592DAD">
        <w:rPr>
          <w:b/>
          <w:bCs/>
          <w:lang w:val="fr-CH"/>
        </w:rPr>
        <w:t>du mardi 28 avril au vendredi 8 mai 2026</w:t>
      </w:r>
      <w:r w:rsidRPr="00592DAD">
        <w:rPr>
          <w:lang w:val="fr-CH"/>
        </w:rPr>
        <w:t xml:space="preserve">, la séance finale devant se tenir le samedi </w:t>
      </w:r>
      <w:r w:rsidRPr="00592DAD">
        <w:rPr>
          <w:snapToGrid w:val="0"/>
          <w:lang w:val="fr-CH"/>
        </w:rPr>
        <w:t>précédant</w:t>
      </w:r>
      <w:r w:rsidRPr="00592DAD">
        <w:rPr>
          <w:lang w:val="fr-CH"/>
        </w:rPr>
        <w:t xml:space="preserve"> le début de la Conférence de plénipotentiaires de 2026.</w:t>
      </w:r>
    </w:p>
    <w:p w14:paraId="521F0FB8" w14:textId="2EFE3544" w:rsidR="00592DAD" w:rsidRPr="00592DAD" w:rsidRDefault="00592DAD" w:rsidP="00592DAD">
      <w:pPr>
        <w:tabs>
          <w:tab w:val="clear" w:pos="794"/>
          <w:tab w:val="clear" w:pos="1191"/>
          <w:tab w:val="clear" w:pos="1588"/>
          <w:tab w:val="clear" w:pos="1985"/>
          <w:tab w:val="left" w:pos="1134"/>
          <w:tab w:val="left" w:pos="1701"/>
          <w:tab w:val="left" w:pos="2268"/>
          <w:tab w:val="left" w:pos="2835"/>
        </w:tabs>
        <w:spacing w:before="86"/>
        <w:ind w:left="567" w:hanging="567"/>
        <w:jc w:val="left"/>
        <w:rPr>
          <w:rFonts w:ascii="Calibri" w:hAnsi="Calibri"/>
          <w:i/>
          <w:iCs/>
          <w:sz w:val="24"/>
          <w:lang w:val="fr-CH"/>
        </w:rPr>
      </w:pPr>
      <w:r w:rsidRPr="00592DAD">
        <w:rPr>
          <w:i/>
          <w:iCs/>
          <w:lang w:val="fr-CH"/>
        </w:rPr>
        <w:t xml:space="preserve">Réf.: </w:t>
      </w:r>
      <w:r w:rsidRPr="00592DAD">
        <w:rPr>
          <w:i/>
          <w:iCs/>
          <w:lang w:val="fr-CH"/>
        </w:rPr>
        <w:tab/>
        <w:t xml:space="preserve">Documents </w:t>
      </w:r>
      <w:hyperlink r:id="rId453" w:history="1">
        <w:r w:rsidRPr="00592DAD">
          <w:rPr>
            <w:rStyle w:val="Hyperlink"/>
            <w:i/>
            <w:iCs/>
            <w:lang w:val="fr-CH"/>
          </w:rPr>
          <w:t>C23/2</w:t>
        </w:r>
      </w:hyperlink>
      <w:r w:rsidRPr="00592DAD">
        <w:rPr>
          <w:i/>
          <w:iCs/>
          <w:lang w:val="fr-CH"/>
        </w:rPr>
        <w:t>,</w:t>
      </w:r>
      <w:r w:rsidR="004E3C83">
        <w:rPr>
          <w:i/>
          <w:iCs/>
          <w:lang w:val="fr-CH"/>
        </w:rPr>
        <w:t xml:space="preserve"> </w:t>
      </w:r>
      <w:hyperlink r:id="rId454" w:history="1">
        <w:r w:rsidRPr="00592DAD">
          <w:rPr>
            <w:rStyle w:val="Hyperlink"/>
            <w:i/>
            <w:iCs/>
            <w:lang w:val="fr-CH"/>
          </w:rPr>
          <w:t>C23/87</w:t>
        </w:r>
      </w:hyperlink>
      <w:r w:rsidRPr="00592DAD">
        <w:rPr>
          <w:i/>
          <w:iCs/>
          <w:lang w:val="fr-CH"/>
        </w:rPr>
        <w:t xml:space="preserve">, </w:t>
      </w:r>
      <w:hyperlink r:id="rId455" w:history="1">
        <w:r w:rsidRPr="00592DAD">
          <w:rPr>
            <w:rStyle w:val="Hyperlink"/>
            <w:i/>
            <w:iCs/>
            <w:lang w:val="fr-CH"/>
          </w:rPr>
          <w:t>C23/112</w:t>
        </w:r>
      </w:hyperlink>
      <w:r w:rsidRPr="00592DAD">
        <w:rPr>
          <w:i/>
          <w:iCs/>
          <w:lang w:val="fr-CH"/>
        </w:rPr>
        <w:t xml:space="preserve">, </w:t>
      </w:r>
      <w:hyperlink r:id="rId456" w:history="1">
        <w:r w:rsidRPr="00592DAD">
          <w:rPr>
            <w:rStyle w:val="Hyperlink"/>
            <w:i/>
            <w:iCs/>
            <w:lang w:val="fr-CH"/>
          </w:rPr>
          <w:t>C23-ADD/2</w:t>
        </w:r>
      </w:hyperlink>
      <w:r w:rsidRPr="00592DAD">
        <w:rPr>
          <w:i/>
          <w:iCs/>
          <w:lang w:val="fr-CH"/>
        </w:rPr>
        <w:t xml:space="preserve">, </w:t>
      </w:r>
      <w:hyperlink r:id="rId457" w:history="1">
        <w:r w:rsidRPr="00592DAD">
          <w:rPr>
            <w:rStyle w:val="Hyperlink"/>
            <w:i/>
            <w:iCs/>
            <w:lang w:val="fr-CH"/>
          </w:rPr>
          <w:t>C23-ADD/6</w:t>
        </w:r>
      </w:hyperlink>
      <w:r w:rsidRPr="00592DAD">
        <w:rPr>
          <w:i/>
          <w:iCs/>
          <w:lang w:val="fr-CH"/>
        </w:rPr>
        <w:t xml:space="preserve">, </w:t>
      </w:r>
      <w:hyperlink r:id="rId458" w:history="1">
        <w:r w:rsidRPr="00592DAD">
          <w:rPr>
            <w:rStyle w:val="Hyperlink"/>
            <w:i/>
            <w:iCs/>
            <w:lang w:val="fr-CH"/>
          </w:rPr>
          <w:t>C23-ADD/11</w:t>
        </w:r>
      </w:hyperlink>
      <w:r w:rsidRPr="00592DAD">
        <w:rPr>
          <w:i/>
          <w:iCs/>
          <w:lang w:val="fr-CH"/>
        </w:rPr>
        <w:t xml:space="preserve"> et </w:t>
      </w:r>
      <w:hyperlink r:id="rId459" w:history="1">
        <w:r w:rsidRPr="00592DAD">
          <w:rPr>
            <w:rStyle w:val="Hyperlink"/>
            <w:i/>
            <w:iCs/>
            <w:lang w:val="fr-CH"/>
          </w:rPr>
          <w:t>C23-ADD/13</w:t>
        </w:r>
      </w:hyperlink>
      <w:r w:rsidRPr="00592DAD">
        <w:rPr>
          <w:i/>
          <w:iCs/>
          <w:lang w:val="fr-CH"/>
        </w:rPr>
        <w:t>.</w:t>
      </w:r>
    </w:p>
    <w:bookmarkEnd w:id="2706"/>
    <w:p w14:paraId="4BECA127" w14:textId="77777777" w:rsidR="000865FF" w:rsidRDefault="000865FF" w:rsidP="004E116F">
      <w:pPr>
        <w:jc w:val="center"/>
        <w:rPr>
          <w:lang w:val="fr-FR"/>
        </w:rPr>
      </w:pPr>
      <w:r w:rsidRPr="00594DB7">
        <w:rPr>
          <w:lang w:val="fr-FR"/>
        </w:rPr>
        <w:t>______________</w:t>
      </w:r>
    </w:p>
    <w:p w14:paraId="5E9C08E0" w14:textId="77777777" w:rsidR="00BD5E19" w:rsidRPr="00594DB7" w:rsidRDefault="00BD5E19" w:rsidP="000D55A9">
      <w:pPr>
        <w:rPr>
          <w:lang w:val="fr-FR"/>
        </w:rPr>
      </w:pPr>
      <w:bookmarkStart w:id="2708" w:name="_Toc81880107"/>
      <w:bookmarkStart w:id="2709" w:name="_Toc310425116"/>
      <w:bookmarkStart w:id="2710" w:name="_Toc310425345"/>
      <w:bookmarkStart w:id="2711" w:name="_Toc364693820"/>
    </w:p>
    <w:p w14:paraId="16EE3067" w14:textId="5008045B" w:rsidR="000D55A9" w:rsidRPr="00594DB7" w:rsidRDefault="000D55A9" w:rsidP="000D55A9">
      <w:pPr>
        <w:rPr>
          <w:lang w:val="fr-FR"/>
        </w:rPr>
        <w:sectPr w:rsidR="000D55A9" w:rsidRPr="00594DB7" w:rsidSect="00494AFA">
          <w:headerReference w:type="even" r:id="rId460"/>
          <w:headerReference w:type="default" r:id="rId461"/>
          <w:footerReference w:type="even" r:id="rId462"/>
          <w:footerReference w:type="default" r:id="rId463"/>
          <w:endnotePr>
            <w:numFmt w:val="decimal"/>
          </w:endnotePr>
          <w:pgSz w:w="11907" w:h="16840" w:code="9"/>
          <w:pgMar w:top="1418" w:right="1134" w:bottom="1134" w:left="1134" w:header="737" w:footer="567" w:gutter="284"/>
          <w:paperSrc w:first="15" w:other="15"/>
          <w:cols w:space="720"/>
          <w:vAlign w:val="both"/>
        </w:sectPr>
      </w:pPr>
    </w:p>
    <w:p w14:paraId="4AC3A0AE" w14:textId="757C19AE" w:rsidR="00BD5E19" w:rsidRPr="00594DB7" w:rsidRDefault="00BD5E19" w:rsidP="000865FF">
      <w:pPr>
        <w:pStyle w:val="Chaptitle"/>
        <w:rPr>
          <w:lang w:val="fr-FR"/>
        </w:rPr>
      </w:pPr>
      <w:bookmarkStart w:id="2712" w:name="_Toc405213421"/>
      <w:bookmarkStart w:id="2713" w:name="_Toc423505968"/>
      <w:bookmarkStart w:id="2714" w:name="_Toc423506259"/>
      <w:bookmarkStart w:id="2715" w:name="_Toc423508036"/>
      <w:bookmarkStart w:id="2716" w:name="_Toc458425443"/>
      <w:bookmarkStart w:id="2717" w:name="_Toc531016913"/>
      <w:bookmarkStart w:id="2718" w:name="_Toc531076544"/>
      <w:bookmarkStart w:id="2719" w:name="_Toc532830745"/>
      <w:bookmarkStart w:id="2720" w:name="_Toc15393960"/>
      <w:bookmarkStart w:id="2721" w:name="_Toc16167112"/>
      <w:bookmarkStart w:id="2722" w:name="_Toc21336401"/>
      <w:bookmarkStart w:id="2723" w:name="_Toc21336640"/>
      <w:bookmarkStart w:id="2724" w:name="_Toc85814074"/>
      <w:bookmarkStart w:id="2725" w:name="_Toc151708662"/>
      <w:r w:rsidRPr="00594DB7">
        <w:rPr>
          <w:lang w:val="fr-FR"/>
        </w:rPr>
        <w:lastRenderedPageBreak/>
        <w:t>3.3</w:t>
      </w:r>
      <w:r w:rsidRPr="00594DB7">
        <w:rPr>
          <w:lang w:val="fr-FR"/>
        </w:rPr>
        <w:tab/>
        <w:t>Conférence</w:t>
      </w:r>
      <w:bookmarkEnd w:id="2708"/>
      <w:bookmarkEnd w:id="2709"/>
      <w:bookmarkEnd w:id="2710"/>
      <w:r w:rsidRPr="00594DB7">
        <w:rPr>
          <w:lang w:val="fr-FR"/>
        </w:rPr>
        <w:t xml:space="preserve"> de plénipotentiaires</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0E2E4E7F" w14:textId="384E607F" w:rsidR="00AF52E8" w:rsidRPr="00AF52E8" w:rsidRDefault="00AF52E8" w:rsidP="00AF52E8">
      <w:pPr>
        <w:pStyle w:val="DecNo"/>
        <w:rPr>
          <w:lang w:val="fr-CH"/>
        </w:rPr>
      </w:pPr>
      <w:bookmarkStart w:id="2726" w:name="_Toc151708663"/>
      <w:r w:rsidRPr="00AF52E8">
        <w:rPr>
          <w:lang w:val="fr-CH"/>
        </w:rPr>
        <w:t>DÉCISION 636 (C23)</w:t>
      </w:r>
      <w:bookmarkEnd w:id="2726"/>
    </w:p>
    <w:p w14:paraId="2EAF2D99" w14:textId="77777777" w:rsidR="00AF52E8" w:rsidRPr="00AF52E8" w:rsidRDefault="00AF52E8" w:rsidP="00AF52E8">
      <w:pPr>
        <w:pStyle w:val="Dectitle"/>
        <w:rPr>
          <w:lang w:val="fr-CH"/>
        </w:rPr>
      </w:pPr>
      <w:bookmarkStart w:id="2727" w:name="_Toc151708664"/>
      <w:r w:rsidRPr="00AF52E8">
        <w:rPr>
          <w:lang w:val="fr-CH"/>
        </w:rPr>
        <w:t>Convocation de la prochaine Conférence de plénipotentiaires ordinaire</w:t>
      </w:r>
      <w:bookmarkEnd w:id="2727"/>
    </w:p>
    <w:p w14:paraId="11750ED1" w14:textId="77777777" w:rsidR="00AF52E8" w:rsidRPr="00AF52E8" w:rsidRDefault="00AF52E8" w:rsidP="00AF52E8">
      <w:pPr>
        <w:pStyle w:val="Normalaftertitle"/>
        <w:rPr>
          <w:lang w:val="fr-CH"/>
        </w:rPr>
      </w:pPr>
      <w:r w:rsidRPr="00AF52E8">
        <w:rPr>
          <w:lang w:val="fr-CH"/>
        </w:rPr>
        <w:t>Le Conseil de l'UIT,</w:t>
      </w:r>
    </w:p>
    <w:p w14:paraId="52C61F4C" w14:textId="77777777" w:rsidR="00AF52E8" w:rsidRPr="00AF52E8" w:rsidRDefault="00AF52E8" w:rsidP="00AF52E8">
      <w:pPr>
        <w:pStyle w:val="Call"/>
        <w:rPr>
          <w:lang w:val="fr-CH"/>
        </w:rPr>
      </w:pPr>
      <w:r w:rsidRPr="00AF52E8">
        <w:rPr>
          <w:lang w:val="fr-CH"/>
        </w:rPr>
        <w:t>notant</w:t>
      </w:r>
    </w:p>
    <w:p w14:paraId="15AB895E" w14:textId="77777777" w:rsidR="00AF52E8" w:rsidRPr="00AF52E8" w:rsidRDefault="00AF52E8" w:rsidP="00AF52E8">
      <w:pPr>
        <w:rPr>
          <w:lang w:val="fr-CH"/>
        </w:rPr>
      </w:pPr>
      <w:r w:rsidRPr="00AF52E8">
        <w:rPr>
          <w:lang w:val="fr-CH"/>
        </w:rPr>
        <w:t>que la Résolution 77 (Rév. Bucarest, 2022) de la Conférence de plénipotentiaires prévoit que la prochaine Conférence de plénipotentiaires (PP) se tiendra pendant le dernier trimestre de 2026 à Doha (Qatar)</w:t>
      </w:r>
      <w:r w:rsidRPr="004E3C83">
        <w:rPr>
          <w:lang w:val="fr-CH"/>
        </w:rPr>
        <w:t>,</w:t>
      </w:r>
    </w:p>
    <w:p w14:paraId="70C19E0F" w14:textId="77777777" w:rsidR="00AF52E8" w:rsidRPr="00AF52E8" w:rsidRDefault="00AF52E8" w:rsidP="00AF52E8">
      <w:pPr>
        <w:pStyle w:val="Call"/>
        <w:rPr>
          <w:lang w:val="fr-CH"/>
        </w:rPr>
      </w:pPr>
      <w:r w:rsidRPr="00AF52E8">
        <w:rPr>
          <w:lang w:val="fr-CH"/>
        </w:rPr>
        <w:t>décide</w:t>
      </w:r>
    </w:p>
    <w:p w14:paraId="4ED98728" w14:textId="77777777" w:rsidR="00AF52E8" w:rsidRPr="00AF52E8" w:rsidRDefault="00AF52E8" w:rsidP="00AF52E8">
      <w:pPr>
        <w:rPr>
          <w:lang w:val="fr-CH"/>
        </w:rPr>
      </w:pPr>
      <w:r w:rsidRPr="00AF52E8">
        <w:rPr>
          <w:i/>
          <w:lang w:val="fr-CH"/>
        </w:rPr>
        <w:t>a)</w:t>
      </w:r>
      <w:r w:rsidRPr="00AF52E8">
        <w:rPr>
          <w:lang w:val="fr-CH"/>
        </w:rPr>
        <w:tab/>
        <w:t>que, sous réserve de l'accord de la majorité des États Membres de l'Union, la prochaine Conférence de plénipotentiaires ordinaire se tiendra au Centre d'expositions et de congrès de Doha pendant trois semaines;</w:t>
      </w:r>
    </w:p>
    <w:p w14:paraId="0A22DDFB" w14:textId="77777777" w:rsidR="00AF52E8" w:rsidRPr="00AF52E8" w:rsidRDefault="00AF52E8" w:rsidP="00AF52E8">
      <w:pPr>
        <w:rPr>
          <w:lang w:val="fr-CH"/>
        </w:rPr>
      </w:pPr>
      <w:r w:rsidRPr="00AF52E8">
        <w:rPr>
          <w:i/>
          <w:lang w:val="fr-CH"/>
        </w:rPr>
        <w:t>b)</w:t>
      </w:r>
      <w:r w:rsidRPr="00AF52E8">
        <w:rPr>
          <w:lang w:val="fr-CH"/>
        </w:rPr>
        <w:tab/>
        <w:t>que la Conférence s'ouvrira le lundi 9 novembre 2026 pour se terminer le vendredi 27 novembre 2026,</w:t>
      </w:r>
    </w:p>
    <w:p w14:paraId="76AA8E7E" w14:textId="5F7D93D4" w:rsidR="00AF52E8" w:rsidRPr="00AF52E8" w:rsidRDefault="00AF52E8" w:rsidP="00AF52E8">
      <w:pPr>
        <w:pStyle w:val="Call"/>
        <w:rPr>
          <w:lang w:val="fr-CH"/>
        </w:rPr>
      </w:pPr>
      <w:r w:rsidRPr="00AF52E8">
        <w:rPr>
          <w:lang w:val="fr-CH"/>
        </w:rPr>
        <w:t>charge l</w:t>
      </w:r>
      <w:r w:rsidR="005F6791">
        <w:rPr>
          <w:lang w:val="fr-CH"/>
        </w:rPr>
        <w:t>e</w:t>
      </w:r>
      <w:r w:rsidRPr="00AF52E8">
        <w:rPr>
          <w:lang w:val="fr-CH"/>
        </w:rPr>
        <w:t xml:space="preserve"> Secrétaire général</w:t>
      </w:r>
    </w:p>
    <w:p w14:paraId="3E219A2E" w14:textId="08296D57" w:rsidR="00D50DB6" w:rsidRPr="009D5F6C" w:rsidRDefault="00AF52E8" w:rsidP="00AF52E8">
      <w:pPr>
        <w:pStyle w:val="Endtext"/>
        <w:rPr>
          <w:i w:val="0"/>
          <w:iCs w:val="0"/>
        </w:rPr>
      </w:pPr>
      <w:r w:rsidRPr="00A4181F">
        <w:rPr>
          <w:i w:val="0"/>
          <w:iCs w:val="0"/>
        </w:rPr>
        <w:t>d'effectuer une visite sur place et de faire rapport au Conseil à sa session de 2024.</w:t>
      </w:r>
    </w:p>
    <w:p w14:paraId="2836512B" w14:textId="7739F8C4" w:rsidR="00AF52E8" w:rsidRPr="00AF52E8" w:rsidRDefault="00AF52E8" w:rsidP="00AF52E8">
      <w:pPr>
        <w:pStyle w:val="Endtext"/>
      </w:pPr>
      <w:r w:rsidRPr="00AF52E8">
        <w:t xml:space="preserve">Réf.: Documents </w:t>
      </w:r>
      <w:hyperlink r:id="rId464" w:history="1">
        <w:r w:rsidRPr="00AF52E8">
          <w:rPr>
            <w:rStyle w:val="Hyperlink"/>
          </w:rPr>
          <w:t>C23-ADD/4</w:t>
        </w:r>
      </w:hyperlink>
      <w:r w:rsidRPr="00AF52E8">
        <w:t xml:space="preserve">, </w:t>
      </w:r>
      <w:hyperlink r:id="rId465" w:history="1">
        <w:r w:rsidRPr="00AF52E8">
          <w:rPr>
            <w:rStyle w:val="Hyperlink"/>
          </w:rPr>
          <w:t>C23-ADD/10</w:t>
        </w:r>
      </w:hyperlink>
      <w:r w:rsidRPr="00AF52E8">
        <w:t xml:space="preserve"> et </w:t>
      </w:r>
      <w:hyperlink r:id="rId466" w:history="1">
        <w:r w:rsidRPr="00AF52E8">
          <w:rPr>
            <w:rStyle w:val="Hyperlink"/>
          </w:rPr>
          <w:t>C23-ADD/14</w:t>
        </w:r>
      </w:hyperlink>
      <w:r w:rsidRPr="00AF52E8">
        <w:t>.</w:t>
      </w:r>
    </w:p>
    <w:p w14:paraId="2A249919" w14:textId="77777777" w:rsidR="00D50DB6" w:rsidRPr="00594DB7" w:rsidRDefault="00D50DB6" w:rsidP="000D55A9">
      <w:pPr>
        <w:spacing w:before="240" w:line="280" w:lineRule="exact"/>
        <w:jc w:val="center"/>
        <w:rPr>
          <w:lang w:val="fr-FR"/>
        </w:rPr>
      </w:pPr>
      <w:r w:rsidRPr="00594DB7">
        <w:rPr>
          <w:lang w:val="fr-FR"/>
        </w:rPr>
        <w:t>______________</w:t>
      </w:r>
    </w:p>
    <w:p w14:paraId="59122B5F" w14:textId="77777777" w:rsidR="00BD5E19" w:rsidRPr="00594DB7" w:rsidRDefault="00BD5E19" w:rsidP="00BD5E19">
      <w:pPr>
        <w:rPr>
          <w:lang w:val="fr-FR"/>
        </w:rPr>
      </w:pPr>
    </w:p>
    <w:p w14:paraId="1AC925D4" w14:textId="77777777" w:rsidR="003D34C6" w:rsidRPr="00594DB7" w:rsidRDefault="003D34C6" w:rsidP="00BD5E19">
      <w:pPr>
        <w:rPr>
          <w:lang w:val="fr-FR"/>
        </w:rPr>
      </w:pPr>
    </w:p>
    <w:p w14:paraId="31BCE5AC" w14:textId="77777777" w:rsidR="003D34C6" w:rsidRPr="00594DB7" w:rsidRDefault="003D34C6" w:rsidP="00BD5E19">
      <w:pPr>
        <w:rPr>
          <w:lang w:val="fr-FR"/>
        </w:rPr>
      </w:pPr>
    </w:p>
    <w:p w14:paraId="36C3BF0B" w14:textId="77777777" w:rsidR="003D34C6" w:rsidRPr="00594DB7" w:rsidRDefault="003D34C6" w:rsidP="00BD5E19">
      <w:pPr>
        <w:rPr>
          <w:lang w:val="fr-FR"/>
        </w:rPr>
      </w:pPr>
    </w:p>
    <w:p w14:paraId="0E84CE62" w14:textId="77777777" w:rsidR="003D34C6" w:rsidRPr="00594DB7" w:rsidRDefault="003D34C6" w:rsidP="00BD5E19">
      <w:pPr>
        <w:rPr>
          <w:lang w:val="fr-FR"/>
        </w:rPr>
      </w:pPr>
    </w:p>
    <w:p w14:paraId="17EE40B9" w14:textId="77777777" w:rsidR="00D50DB6" w:rsidRPr="00594DB7" w:rsidRDefault="00D50DB6" w:rsidP="00BD5E19">
      <w:pPr>
        <w:rPr>
          <w:lang w:val="fr-FR"/>
        </w:rPr>
      </w:pPr>
    </w:p>
    <w:p w14:paraId="2A35B8BF" w14:textId="77777777" w:rsidR="00D50DB6" w:rsidRPr="00594DB7" w:rsidRDefault="00D50DB6" w:rsidP="00BD5E19">
      <w:pPr>
        <w:rPr>
          <w:lang w:val="fr-FR"/>
        </w:rPr>
      </w:pPr>
    </w:p>
    <w:p w14:paraId="69FD526C" w14:textId="77777777" w:rsidR="00D50DB6" w:rsidRPr="00594DB7" w:rsidRDefault="00D50DB6" w:rsidP="00BD5E19">
      <w:pPr>
        <w:rPr>
          <w:lang w:val="fr-FR"/>
        </w:rPr>
      </w:pPr>
    </w:p>
    <w:p w14:paraId="364FEDAD" w14:textId="77777777" w:rsidR="00BD5E19" w:rsidRPr="00594DB7" w:rsidRDefault="00BD5E19" w:rsidP="00BD5E19">
      <w:pPr>
        <w:rPr>
          <w:lang w:val="fr-FR"/>
        </w:rPr>
      </w:pPr>
    </w:p>
    <w:p w14:paraId="335DC3AA" w14:textId="77777777" w:rsidR="00BD5E19" w:rsidRPr="00594DB7" w:rsidRDefault="00BD5E19" w:rsidP="00CC4D99">
      <w:pPr>
        <w:rPr>
          <w:lang w:val="fr-FR"/>
        </w:rPr>
        <w:sectPr w:rsidR="00BD5E19" w:rsidRPr="00594DB7" w:rsidSect="009226E3">
          <w:headerReference w:type="even" r:id="rId467"/>
          <w:headerReference w:type="default" r:id="rId468"/>
          <w:footerReference w:type="even" r:id="rId469"/>
          <w:footerReference w:type="default" r:id="rId470"/>
          <w:endnotePr>
            <w:numFmt w:val="decimal"/>
          </w:endnotePr>
          <w:pgSz w:w="11907" w:h="16840" w:code="9"/>
          <w:pgMar w:top="1418" w:right="1134" w:bottom="1134" w:left="1134" w:header="737" w:footer="567" w:gutter="284"/>
          <w:paperSrc w:first="15" w:other="15"/>
          <w:cols w:space="720"/>
          <w:vAlign w:val="both"/>
        </w:sectPr>
      </w:pPr>
      <w:bookmarkStart w:id="2728" w:name="_Toc311739071"/>
      <w:bookmarkStart w:id="2729" w:name="_Toc364693823"/>
      <w:bookmarkStart w:id="2730" w:name="_Toc185854405"/>
    </w:p>
    <w:p w14:paraId="2F2824FB" w14:textId="77777777" w:rsidR="00BD5E19" w:rsidRPr="00594DB7" w:rsidRDefault="00BD5E19" w:rsidP="00841654">
      <w:pPr>
        <w:pStyle w:val="Chaptitle"/>
        <w:rPr>
          <w:lang w:val="fr-FR"/>
        </w:rPr>
      </w:pPr>
      <w:bookmarkStart w:id="2731" w:name="_Toc405213424"/>
      <w:bookmarkStart w:id="2732" w:name="_Toc423505969"/>
      <w:bookmarkStart w:id="2733" w:name="_Toc423506260"/>
      <w:bookmarkStart w:id="2734" w:name="_Toc423508037"/>
      <w:bookmarkStart w:id="2735" w:name="_Toc458425444"/>
      <w:bookmarkStart w:id="2736" w:name="_Toc531016914"/>
      <w:bookmarkStart w:id="2737" w:name="_Toc531076545"/>
      <w:bookmarkStart w:id="2738" w:name="_Toc532830746"/>
      <w:bookmarkStart w:id="2739" w:name="_Toc15393963"/>
      <w:bookmarkStart w:id="2740" w:name="_Toc16167115"/>
      <w:bookmarkStart w:id="2741" w:name="_Toc21336403"/>
      <w:bookmarkStart w:id="2742" w:name="_Toc21336643"/>
      <w:bookmarkStart w:id="2743" w:name="_Toc85814077"/>
      <w:bookmarkStart w:id="2744" w:name="_Toc151708665"/>
      <w:r w:rsidRPr="00594DB7">
        <w:rPr>
          <w:lang w:val="fr-FR"/>
        </w:rPr>
        <w:lastRenderedPageBreak/>
        <w:t>3.4</w:t>
      </w:r>
      <w:r w:rsidRPr="00594DB7">
        <w:rPr>
          <w:lang w:val="fr-FR"/>
        </w:rPr>
        <w:tab/>
        <w:t>Autres conférences et réunions et questions connexes</w:t>
      </w:r>
      <w:bookmarkEnd w:id="2728"/>
      <w:bookmarkEnd w:id="2729"/>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6A3DE4E2" w14:textId="6A2E588C" w:rsidR="001675A4" w:rsidRPr="00594DB7" w:rsidRDefault="009C7205" w:rsidP="00A160D2">
      <w:pPr>
        <w:pStyle w:val="ResNo"/>
        <w:rPr>
          <w:lang w:val="fr-FR"/>
        </w:rPr>
      </w:pPr>
      <w:bookmarkStart w:id="2745" w:name="_Toc85814080"/>
      <w:bookmarkStart w:id="2746" w:name="_Toc151708666"/>
      <w:bookmarkStart w:id="2747" w:name="_Toc81283443"/>
      <w:bookmarkStart w:id="2748" w:name="_Toc82505043"/>
      <w:bookmarkStart w:id="2749" w:name="_Toc311739085"/>
      <w:bookmarkStart w:id="2750" w:name="_Toc364693830"/>
      <w:bookmarkStart w:id="2751" w:name="_Toc364938480"/>
      <w:bookmarkStart w:id="2752" w:name="_Toc364938884"/>
      <w:bookmarkStart w:id="2753" w:name="_Toc405213431"/>
      <w:bookmarkStart w:id="2754" w:name="_Toc423505976"/>
      <w:bookmarkStart w:id="2755" w:name="_Toc423506267"/>
      <w:bookmarkStart w:id="2756" w:name="_Toc423507576"/>
      <w:bookmarkStart w:id="2757" w:name="_Toc423508044"/>
      <w:bookmarkEnd w:id="2730"/>
      <w:r w:rsidRPr="00594DB7">
        <w:rPr>
          <w:caps w:val="0"/>
          <w:lang w:val="fr-FR"/>
        </w:rPr>
        <w:t xml:space="preserve">RÉSOLUTION </w:t>
      </w:r>
      <w:r w:rsidR="001675A4" w:rsidRPr="00594DB7">
        <w:rPr>
          <w:lang w:val="fr-FR"/>
        </w:rPr>
        <w:t>1399</w:t>
      </w:r>
      <w:r w:rsidR="00A160D2" w:rsidRPr="00594DB7">
        <w:rPr>
          <w:lang w:val="fr-FR"/>
        </w:rPr>
        <w:t xml:space="preserve"> (</w:t>
      </w:r>
      <w:r w:rsidR="00907D75" w:rsidRPr="00594DB7">
        <w:rPr>
          <w:caps w:val="0"/>
          <w:lang w:val="fr-FR"/>
        </w:rPr>
        <w:t>C20</w:t>
      </w:r>
      <w:r w:rsidR="00A160D2" w:rsidRPr="00594DB7">
        <w:rPr>
          <w:lang w:val="fr-FR"/>
        </w:rPr>
        <w:t>)</w:t>
      </w:r>
      <w:bookmarkEnd w:id="2745"/>
      <w:bookmarkEnd w:id="2746"/>
    </w:p>
    <w:p w14:paraId="63829109" w14:textId="7A1A3DBF" w:rsidR="001675A4" w:rsidRPr="00594DB7" w:rsidRDefault="001675A4" w:rsidP="00A160D2">
      <w:pPr>
        <w:pStyle w:val="Restitle"/>
        <w:rPr>
          <w:lang w:val="fr-FR"/>
        </w:rPr>
      </w:pPr>
      <w:bookmarkStart w:id="2758" w:name="_Toc85814081"/>
      <w:bookmarkStart w:id="2759" w:name="_Toc151708667"/>
      <w:r w:rsidRPr="00594DB7">
        <w:rPr>
          <w:lang w:val="fr-FR"/>
        </w:rPr>
        <w:t>Ordre du jour de la Conférence mondiale des radiocommunications de 2023</w:t>
      </w:r>
      <w:bookmarkEnd w:id="2758"/>
      <w:bookmarkEnd w:id="2759"/>
      <w:r w:rsidR="00184343">
        <w:rPr>
          <w:lang w:val="fr-FR"/>
        </w:rPr>
        <w:t xml:space="preserve"> (CMR-23)</w:t>
      </w:r>
    </w:p>
    <w:p w14:paraId="2302E56E" w14:textId="77777777" w:rsidR="001675A4" w:rsidRPr="00594DB7" w:rsidRDefault="001675A4" w:rsidP="001675A4">
      <w:pPr>
        <w:pStyle w:val="Normalaftertitle"/>
        <w:rPr>
          <w:iCs/>
          <w:lang w:val="fr-FR"/>
        </w:rPr>
      </w:pPr>
      <w:r w:rsidRPr="00594DB7">
        <w:rPr>
          <w:lang w:val="fr-FR"/>
        </w:rPr>
        <w:t>Le Conseil de l'UIT,</w:t>
      </w:r>
    </w:p>
    <w:p w14:paraId="41287AA9" w14:textId="77777777" w:rsidR="001675A4" w:rsidRPr="00594DB7" w:rsidRDefault="001675A4" w:rsidP="001675A4">
      <w:pPr>
        <w:pStyle w:val="Call"/>
        <w:rPr>
          <w:lang w:val="fr-FR"/>
        </w:rPr>
      </w:pPr>
      <w:r w:rsidRPr="00594DB7">
        <w:rPr>
          <w:lang w:val="fr-FR"/>
        </w:rPr>
        <w:t>notant</w:t>
      </w:r>
    </w:p>
    <w:p w14:paraId="48F68D18" w14:textId="77777777" w:rsidR="001675A4" w:rsidRPr="00594DB7" w:rsidRDefault="001675A4" w:rsidP="00A160D2">
      <w:pPr>
        <w:rPr>
          <w:i/>
          <w:lang w:val="fr-FR"/>
        </w:rPr>
      </w:pPr>
      <w:r w:rsidRPr="00594DB7">
        <w:rPr>
          <w:lang w:val="fr-FR"/>
        </w:rPr>
        <w:t>que, par sa Résolution 811, la Conférence mondiale des radiocommunications (Charm el-Cheikh, 2019):</w:t>
      </w:r>
    </w:p>
    <w:p w14:paraId="358FBA8B" w14:textId="77777777" w:rsidR="001675A4" w:rsidRPr="00594DB7" w:rsidRDefault="001675A4" w:rsidP="00A160D2">
      <w:pPr>
        <w:rPr>
          <w:iCs/>
          <w:lang w:val="fr-FR"/>
        </w:rPr>
      </w:pPr>
      <w:r w:rsidRPr="00594DB7">
        <w:rPr>
          <w:i/>
          <w:iCs/>
          <w:lang w:val="fr-FR"/>
        </w:rPr>
        <w:t>a)</w:t>
      </w:r>
      <w:r w:rsidRPr="00594DB7">
        <w:rPr>
          <w:lang w:val="fr-FR"/>
        </w:rPr>
        <w:tab/>
        <w:t>a décidé de recommander au Conseil de convoquer en 2023 une Conférence mondiale des radiocommunications (CMR-23) d'une durée maximale de quatre semaines;</w:t>
      </w:r>
    </w:p>
    <w:p w14:paraId="65F444C1" w14:textId="77777777" w:rsidR="001675A4" w:rsidRPr="00594DB7" w:rsidRDefault="001675A4" w:rsidP="00A160D2">
      <w:pPr>
        <w:rPr>
          <w:lang w:val="fr-FR"/>
        </w:rPr>
      </w:pPr>
      <w:r w:rsidRPr="00594DB7">
        <w:rPr>
          <w:i/>
          <w:iCs/>
          <w:lang w:val="fr-FR"/>
        </w:rPr>
        <w:t>b)</w:t>
      </w:r>
      <w:r w:rsidRPr="00594DB7">
        <w:rPr>
          <w:lang w:val="fr-FR"/>
        </w:rPr>
        <w:tab/>
        <w:t>a recommandé des points à inscrire à l'ordre du jour de cette conférence et a invité le Conseil à arrêter définitivement cet ordre du jour, à prendre les dispositions nécessaires pour la convocation de la CMR-23 et à engager dès que possible les consultations nécessaires avec les États Membres,</w:t>
      </w:r>
    </w:p>
    <w:p w14:paraId="66FE8D48" w14:textId="54C2BE40" w:rsidR="001675A4" w:rsidRPr="00594DB7" w:rsidRDefault="001675A4" w:rsidP="001675A4">
      <w:pPr>
        <w:pStyle w:val="Call"/>
        <w:rPr>
          <w:lang w:val="fr-FR"/>
        </w:rPr>
      </w:pPr>
      <w:r w:rsidRPr="00594DB7">
        <w:rPr>
          <w:lang w:val="fr-FR"/>
        </w:rPr>
        <w:t>décide</w:t>
      </w:r>
    </w:p>
    <w:p w14:paraId="4E7EF5F2" w14:textId="77777777" w:rsidR="001675A4" w:rsidRPr="00594DB7" w:rsidRDefault="001675A4" w:rsidP="00A160D2">
      <w:pPr>
        <w:rPr>
          <w:lang w:val="fr-FR"/>
        </w:rPr>
      </w:pPr>
      <w:r w:rsidRPr="00594DB7">
        <w:rPr>
          <w:lang w:val="fr-FR"/>
        </w:rPr>
        <w:t>de convoquer en 2023 une Conférence mondiale des radiocommunications (CMR-23), précédée par une Assemblée des radiocommunications, dont l'ordre du jour sera le suivant:</w:t>
      </w:r>
    </w:p>
    <w:p w14:paraId="77AE293D" w14:textId="77777777" w:rsidR="001675A4" w:rsidRPr="00594DB7" w:rsidRDefault="001675A4" w:rsidP="00A160D2">
      <w:pPr>
        <w:rPr>
          <w:lang w:val="fr-FR"/>
        </w:rPr>
      </w:pPr>
      <w:r w:rsidRPr="00594DB7">
        <w:rPr>
          <w:lang w:val="fr-FR"/>
        </w:rPr>
        <w:t>1</w:t>
      </w:r>
      <w:r w:rsidRPr="00594DB7">
        <w:rPr>
          <w:lang w:val="fr-FR"/>
        </w:rPr>
        <w:tab/>
        <w:t>sur la base des propositions des administrations, compte tenu des résultats de la CMR</w:t>
      </w:r>
      <w:r w:rsidRPr="00594DB7">
        <w:rPr>
          <w:lang w:val="fr-FR"/>
        </w:rPr>
        <w:noBreakHyphen/>
        <w:t>19 ainsi que du rapport de la Réunion de préparation à la Conférence et compte dûment tenu des besoins des services existants ou futurs dans les bandes de fréquences considérées, examiner les points suivants et prendre les mesures appropriées:</w:t>
      </w:r>
    </w:p>
    <w:p w14:paraId="6F7111AD" w14:textId="5BDD7A5C" w:rsidR="001675A4" w:rsidRPr="00594DB7" w:rsidRDefault="001675A4" w:rsidP="00A160D2">
      <w:pPr>
        <w:rPr>
          <w:lang w:val="fr-FR"/>
        </w:rPr>
      </w:pPr>
      <w:r w:rsidRPr="00594DB7">
        <w:rPr>
          <w:lang w:val="fr-FR"/>
        </w:rPr>
        <w:t>1.1</w:t>
      </w:r>
      <w:r w:rsidRPr="00594DB7">
        <w:rPr>
          <w:lang w:val="fr-FR"/>
        </w:rPr>
        <w:tab/>
      </w:r>
      <w:r w:rsidR="00184343" w:rsidRPr="00177B0A">
        <w:rPr>
          <w:lang w:val="fr-FR"/>
        </w:rPr>
        <w:t xml:space="preserve">examiner, sur la base des résultats des études menées par l'UIT-R, les mesures qui pourraient être prises pour assurer, dans la bande de fréquences 4 800-4 990 MHz, la protection des stations du service mobile aéronautique et du service mobile maritime situées dans l'espace aérien international et dans les eaux internationales vis-à-vis d'autres stations situées sur le territoire des pays, et examiner le critère de puissance surfacique </w:t>
      </w:r>
      <w:r w:rsidR="00184343" w:rsidRPr="00184343">
        <w:rPr>
          <w:lang w:val="fr-FR"/>
        </w:rPr>
        <w:t>indiqué</w:t>
      </w:r>
      <w:r w:rsidR="00184343" w:rsidRPr="00177B0A">
        <w:rPr>
          <w:lang w:val="fr-FR"/>
        </w:rPr>
        <w:t xml:space="preserve"> dans le renvoi </w:t>
      </w:r>
      <w:r w:rsidR="00184343" w:rsidRPr="00177B0A">
        <w:rPr>
          <w:b/>
          <w:lang w:val="fr-FR"/>
        </w:rPr>
        <w:t>5.441B</w:t>
      </w:r>
      <w:r w:rsidR="00184343" w:rsidRPr="00177B0A">
        <w:rPr>
          <w:lang w:val="fr-FR"/>
        </w:rPr>
        <w:t xml:space="preserve"> conformément à la Résolution </w:t>
      </w:r>
      <w:r w:rsidR="00184343" w:rsidRPr="00177B0A">
        <w:rPr>
          <w:b/>
          <w:lang w:val="fr-FR"/>
        </w:rPr>
        <w:t>223 (Rév.CMR-19)</w:t>
      </w:r>
      <w:r w:rsidR="00184343" w:rsidRPr="00177B0A">
        <w:rPr>
          <w:lang w:val="fr-FR"/>
        </w:rPr>
        <w:t>;</w:t>
      </w:r>
    </w:p>
    <w:p w14:paraId="5FC01840" w14:textId="5AAC0B4A" w:rsidR="001675A4" w:rsidRPr="00594DB7" w:rsidRDefault="001675A4" w:rsidP="00A160D2">
      <w:pPr>
        <w:rPr>
          <w:lang w:val="fr-FR"/>
        </w:rPr>
      </w:pPr>
      <w:r w:rsidRPr="00594DB7">
        <w:rPr>
          <w:lang w:val="fr-FR"/>
        </w:rPr>
        <w:t>1.2</w:t>
      </w:r>
      <w:r w:rsidRPr="00594DB7">
        <w:rPr>
          <w:lang w:val="fr-FR"/>
        </w:rPr>
        <w:tab/>
        <w:t xml:space="preserve">envisager l'identification des bandes de fréquences </w:t>
      </w:r>
      <w:r w:rsidRPr="00594DB7">
        <w:rPr>
          <w:rFonts w:eastAsia="MS Mincho"/>
          <w:lang w:val="fr-FR"/>
        </w:rPr>
        <w:t>3 300-3 400 MHz, 3 600-3 800 MHz, 6 425</w:t>
      </w:r>
      <w:r w:rsidR="00A160D2" w:rsidRPr="00594DB7">
        <w:rPr>
          <w:rFonts w:eastAsia="MS Mincho"/>
          <w:lang w:val="fr-FR"/>
        </w:rPr>
        <w:noBreakHyphen/>
      </w:r>
      <w:r w:rsidRPr="00594DB7">
        <w:rPr>
          <w:rFonts w:eastAsia="MS Mincho"/>
          <w:lang w:val="fr-FR"/>
        </w:rPr>
        <w:t>7</w:t>
      </w:r>
      <w:r w:rsidR="00A160D2" w:rsidRPr="00594DB7">
        <w:rPr>
          <w:rFonts w:eastAsia="MS Mincho"/>
          <w:lang w:val="fr-FR"/>
        </w:rPr>
        <w:t> </w:t>
      </w:r>
      <w:r w:rsidRPr="00594DB7">
        <w:rPr>
          <w:rFonts w:eastAsia="MS Mincho"/>
          <w:lang w:val="fr-FR"/>
        </w:rPr>
        <w:t xml:space="preserve">025 MHz, 7 025-7 125 MHz et 10,0-10,5 GHz </w:t>
      </w:r>
      <w:r w:rsidR="00184343" w:rsidRPr="00177B0A">
        <w:rPr>
          <w:lang w:val="fr-FR"/>
        </w:rPr>
        <w:t>pour</w:t>
      </w:r>
      <w:r w:rsidR="00184343" w:rsidRPr="00184343">
        <w:rPr>
          <w:lang w:val="fr-FR"/>
        </w:rPr>
        <w:t xml:space="preserve"> </w:t>
      </w:r>
      <w:r w:rsidR="00184343" w:rsidRPr="00177B0A">
        <w:rPr>
          <w:lang w:val="fr-FR"/>
        </w:rPr>
        <w:t xml:space="preserve">les </w:t>
      </w:r>
      <w:r w:rsidRPr="00594DB7">
        <w:rPr>
          <w:lang w:val="fr-FR"/>
        </w:rPr>
        <w:t xml:space="preserve">Télécommunications mobiles internationales (IMT), y compris des attributions additionnelles possibles au service mobile à titre primaire, conformément à la Résolution </w:t>
      </w:r>
      <w:r w:rsidRPr="00594DB7">
        <w:rPr>
          <w:b/>
          <w:lang w:val="fr-FR"/>
        </w:rPr>
        <w:t>245 (CMR-19)</w:t>
      </w:r>
      <w:r w:rsidRPr="00594DB7">
        <w:rPr>
          <w:bCs/>
          <w:lang w:val="fr-FR"/>
        </w:rPr>
        <w:t>;</w:t>
      </w:r>
    </w:p>
    <w:p w14:paraId="676F3992" w14:textId="77777777" w:rsidR="001675A4" w:rsidRPr="00594DB7" w:rsidRDefault="001675A4" w:rsidP="001675A4">
      <w:pPr>
        <w:rPr>
          <w:rFonts w:cstheme="minorHAnsi"/>
          <w:bCs/>
          <w:iCs/>
          <w:szCs w:val="24"/>
          <w:lang w:val="fr-FR"/>
        </w:rPr>
      </w:pPr>
      <w:r w:rsidRPr="00594DB7">
        <w:rPr>
          <w:rFonts w:cstheme="minorHAnsi"/>
          <w:bCs/>
          <w:iCs/>
          <w:szCs w:val="24"/>
          <w:lang w:val="fr-FR"/>
        </w:rPr>
        <w:t>1.3</w:t>
      </w:r>
      <w:r w:rsidRPr="00594DB7">
        <w:rPr>
          <w:rFonts w:cstheme="minorHAnsi"/>
          <w:bCs/>
          <w:iCs/>
          <w:szCs w:val="24"/>
          <w:lang w:val="fr-FR"/>
        </w:rPr>
        <w:tab/>
        <w:t xml:space="preserve">envisager l'attribution à titre primaire de la bande de fréquences 3 600-3 800 MHz au service mobile en Région 1 et prendre les mesures réglementaires appropriées, conformément à la Résolution </w:t>
      </w:r>
      <w:r w:rsidRPr="00594DB7">
        <w:rPr>
          <w:rFonts w:cstheme="minorHAnsi"/>
          <w:b/>
          <w:iCs/>
          <w:szCs w:val="24"/>
          <w:lang w:val="fr-FR"/>
        </w:rPr>
        <w:t>246 (CMR-19)</w:t>
      </w:r>
      <w:r w:rsidRPr="00594DB7">
        <w:rPr>
          <w:rFonts w:cstheme="minorHAnsi"/>
          <w:bCs/>
          <w:iCs/>
          <w:szCs w:val="24"/>
          <w:lang w:val="fr-FR"/>
        </w:rPr>
        <w:t>;</w:t>
      </w:r>
    </w:p>
    <w:p w14:paraId="33305969" w14:textId="77777777" w:rsidR="004E116F" w:rsidRDefault="004E116F">
      <w:pPr>
        <w:tabs>
          <w:tab w:val="clear" w:pos="794"/>
          <w:tab w:val="clear" w:pos="1191"/>
          <w:tab w:val="clear" w:pos="1588"/>
          <w:tab w:val="clear" w:pos="1985"/>
        </w:tabs>
        <w:overflowPunct/>
        <w:autoSpaceDE/>
        <w:autoSpaceDN/>
        <w:adjustRightInd/>
        <w:spacing w:before="0"/>
        <w:jc w:val="left"/>
        <w:textAlignment w:val="auto"/>
        <w:rPr>
          <w:rFonts w:cstheme="minorHAnsi"/>
          <w:bCs/>
          <w:iCs/>
          <w:szCs w:val="24"/>
          <w:lang w:val="fr-FR"/>
        </w:rPr>
      </w:pPr>
      <w:r>
        <w:rPr>
          <w:rFonts w:cstheme="minorHAnsi"/>
          <w:bCs/>
          <w:iCs/>
          <w:szCs w:val="24"/>
          <w:lang w:val="fr-FR"/>
        </w:rPr>
        <w:br w:type="page"/>
      </w:r>
    </w:p>
    <w:p w14:paraId="31008C94" w14:textId="4F2B5F8A" w:rsidR="001675A4" w:rsidRPr="00594DB7" w:rsidRDefault="001675A4" w:rsidP="001675A4">
      <w:pPr>
        <w:rPr>
          <w:rFonts w:cstheme="minorHAnsi"/>
          <w:bCs/>
          <w:iCs/>
          <w:szCs w:val="24"/>
          <w:lang w:val="fr-FR"/>
        </w:rPr>
      </w:pPr>
      <w:r w:rsidRPr="00594DB7">
        <w:rPr>
          <w:rFonts w:cstheme="minorHAnsi"/>
          <w:bCs/>
          <w:iCs/>
          <w:szCs w:val="24"/>
          <w:lang w:val="fr-FR"/>
        </w:rPr>
        <w:lastRenderedPageBreak/>
        <w:t>1.4</w:t>
      </w:r>
      <w:r w:rsidRPr="00594DB7">
        <w:rPr>
          <w:rFonts w:cstheme="minorHAnsi"/>
          <w:bCs/>
          <w:iCs/>
          <w:szCs w:val="24"/>
          <w:lang w:val="fr-FR"/>
        </w:rPr>
        <w:tab/>
      </w:r>
      <w:r w:rsidR="00184343" w:rsidRPr="00177B0A">
        <w:rPr>
          <w:rFonts w:cstheme="minorHAnsi"/>
          <w:bCs/>
          <w:iCs/>
          <w:szCs w:val="24"/>
          <w:lang w:val="fr-FR"/>
        </w:rPr>
        <w:t xml:space="preserve">examiner, conformément à la Résolution </w:t>
      </w:r>
      <w:r w:rsidR="00184343" w:rsidRPr="00177B0A">
        <w:rPr>
          <w:rFonts w:cstheme="minorHAnsi"/>
          <w:b/>
          <w:bCs/>
          <w:iCs/>
          <w:szCs w:val="24"/>
          <w:lang w:val="fr-FR"/>
        </w:rPr>
        <w:t>247 (CMR-19)</w:t>
      </w:r>
      <w:r w:rsidR="00184343" w:rsidRPr="00177B0A">
        <w:rPr>
          <w:rFonts w:cstheme="minorHAnsi"/>
          <w:bCs/>
          <w:iCs/>
          <w:szCs w:val="24"/>
          <w:lang w:val="fr-FR"/>
        </w:rPr>
        <w:t>, l'utilisation de stations placées sur des plates-formes à haute altitude en tant que stations de base IMT (HIBS) dans le service mobile dans certaines bandes au-dessous de 2,7 GHz qui sont déjà identifiées pour les IMT</w:t>
      </w:r>
      <w:r w:rsidR="00184343" w:rsidRPr="00184343">
        <w:rPr>
          <w:rFonts w:cstheme="minorHAnsi"/>
          <w:bCs/>
          <w:iCs/>
          <w:szCs w:val="24"/>
          <w:lang w:val="fr-FR"/>
        </w:rPr>
        <w:t>,</w:t>
      </w:r>
      <w:r w:rsidR="00184343" w:rsidRPr="00177B0A">
        <w:rPr>
          <w:rFonts w:cstheme="minorHAnsi"/>
          <w:bCs/>
          <w:iCs/>
          <w:szCs w:val="24"/>
          <w:lang w:val="fr-FR"/>
        </w:rPr>
        <w:t xml:space="preserve"> à l'échelle mondiale ou régionale;</w:t>
      </w:r>
    </w:p>
    <w:p w14:paraId="7D1DCAE0" w14:textId="77777777" w:rsidR="001675A4" w:rsidRPr="00594DB7" w:rsidRDefault="001675A4" w:rsidP="001675A4">
      <w:pPr>
        <w:rPr>
          <w:rFonts w:cstheme="minorHAnsi"/>
          <w:bCs/>
          <w:iCs/>
          <w:szCs w:val="24"/>
          <w:lang w:val="fr-FR"/>
        </w:rPr>
      </w:pPr>
      <w:r w:rsidRPr="00594DB7">
        <w:rPr>
          <w:rFonts w:cstheme="minorHAnsi"/>
          <w:bCs/>
          <w:iCs/>
          <w:szCs w:val="24"/>
          <w:lang w:val="fr-FR"/>
        </w:rPr>
        <w:t>1.5</w:t>
      </w:r>
      <w:r w:rsidRPr="00594DB7">
        <w:rPr>
          <w:rFonts w:cstheme="minorHAnsi"/>
          <w:bCs/>
          <w:iCs/>
          <w:szCs w:val="24"/>
          <w:lang w:val="fr-FR"/>
        </w:rPr>
        <w:tab/>
        <w:t xml:space="preserve">examiner l'utilisation du spectre et les besoins de spectre des services existants dans la bande de fréquences 470-960 MHz en Région 1 et envisager les mesures réglementaires qui pourraient être prises dans la bande de fréquences 470-694 MHz en Région 1 compte tenu de l'examen effectué conformément à la Résolution </w:t>
      </w:r>
      <w:r w:rsidRPr="00594DB7">
        <w:rPr>
          <w:rFonts w:cstheme="minorHAnsi"/>
          <w:b/>
          <w:bCs/>
          <w:iCs/>
          <w:szCs w:val="24"/>
          <w:lang w:val="fr-FR"/>
        </w:rPr>
        <w:t>235 (CMR-15)</w:t>
      </w:r>
      <w:r w:rsidRPr="00594DB7">
        <w:rPr>
          <w:rFonts w:cstheme="minorHAnsi"/>
          <w:bCs/>
          <w:iCs/>
          <w:szCs w:val="24"/>
          <w:lang w:val="fr-FR"/>
        </w:rPr>
        <w:t>;</w:t>
      </w:r>
    </w:p>
    <w:p w14:paraId="7AFCEDA8" w14:textId="77777777" w:rsidR="001675A4" w:rsidRPr="00594DB7" w:rsidRDefault="001675A4" w:rsidP="001675A4">
      <w:pPr>
        <w:rPr>
          <w:rFonts w:cstheme="minorHAnsi"/>
          <w:bCs/>
          <w:iCs/>
          <w:szCs w:val="24"/>
          <w:lang w:val="fr-FR"/>
        </w:rPr>
      </w:pPr>
      <w:r w:rsidRPr="00594DB7">
        <w:rPr>
          <w:rFonts w:cstheme="minorHAnsi"/>
          <w:bCs/>
          <w:iCs/>
          <w:szCs w:val="24"/>
          <w:lang w:val="fr-FR"/>
        </w:rPr>
        <w:t>1.6</w:t>
      </w:r>
      <w:r w:rsidRPr="00594DB7">
        <w:rPr>
          <w:rFonts w:cstheme="minorHAnsi"/>
          <w:bCs/>
          <w:iCs/>
          <w:szCs w:val="24"/>
          <w:lang w:val="fr-FR"/>
        </w:rPr>
        <w:tab/>
        <w:t xml:space="preserve">étudier, conformément à la Résolution </w:t>
      </w:r>
      <w:r w:rsidRPr="00594DB7">
        <w:rPr>
          <w:rFonts w:cstheme="minorHAnsi"/>
          <w:b/>
          <w:bCs/>
          <w:iCs/>
          <w:szCs w:val="24"/>
          <w:lang w:val="fr-FR"/>
        </w:rPr>
        <w:t>772 (CMR</w:t>
      </w:r>
      <w:r w:rsidRPr="00594DB7">
        <w:rPr>
          <w:rFonts w:cstheme="minorHAnsi"/>
          <w:b/>
          <w:bCs/>
          <w:iCs/>
          <w:szCs w:val="24"/>
          <w:lang w:val="fr-FR"/>
        </w:rPr>
        <w:noBreakHyphen/>
        <w:t>19)</w:t>
      </w:r>
      <w:r w:rsidRPr="00594DB7">
        <w:rPr>
          <w:rFonts w:cstheme="minorHAnsi"/>
          <w:bCs/>
          <w:iCs/>
          <w:szCs w:val="24"/>
          <w:lang w:val="fr-FR"/>
        </w:rPr>
        <w:t>, les dispositions réglementaires propres à faciliter les radiocommunications pour les véhicules suborbitaux;</w:t>
      </w:r>
    </w:p>
    <w:p w14:paraId="3DF562CA" w14:textId="060D7743" w:rsidR="001675A4" w:rsidRPr="00594DB7" w:rsidRDefault="001675A4" w:rsidP="001675A4">
      <w:pPr>
        <w:rPr>
          <w:rFonts w:cstheme="minorHAnsi"/>
          <w:bCs/>
          <w:iCs/>
          <w:szCs w:val="24"/>
          <w:lang w:val="fr-FR"/>
        </w:rPr>
      </w:pPr>
      <w:r w:rsidRPr="00594DB7">
        <w:rPr>
          <w:rFonts w:cstheme="minorHAnsi"/>
          <w:bCs/>
          <w:iCs/>
          <w:szCs w:val="24"/>
          <w:lang w:val="fr-FR"/>
        </w:rPr>
        <w:t>1.7</w:t>
      </w:r>
      <w:r w:rsidRPr="00594DB7">
        <w:rPr>
          <w:rFonts w:cstheme="minorHAnsi"/>
          <w:bCs/>
          <w:iCs/>
          <w:szCs w:val="24"/>
          <w:lang w:val="fr-FR"/>
        </w:rPr>
        <w:tab/>
      </w:r>
      <w:r w:rsidR="00184343" w:rsidRPr="00177B0A">
        <w:rPr>
          <w:rFonts w:cstheme="minorHAnsi"/>
          <w:bCs/>
          <w:iCs/>
          <w:szCs w:val="24"/>
          <w:lang w:val="fr-FR"/>
        </w:rPr>
        <w:t xml:space="preserve">envisager une nouvelle attribution au service mobile aéronautique (R) par satellite (SMA(R)S), conformément à la Résolution </w:t>
      </w:r>
      <w:r w:rsidR="00184343" w:rsidRPr="00177B0A">
        <w:rPr>
          <w:rFonts w:cstheme="minorHAnsi"/>
          <w:b/>
          <w:bCs/>
          <w:iCs/>
          <w:szCs w:val="24"/>
          <w:lang w:val="fr-FR"/>
        </w:rPr>
        <w:t>428</w:t>
      </w:r>
      <w:r w:rsidR="00184343" w:rsidRPr="00177B0A">
        <w:rPr>
          <w:rFonts w:cstheme="minorHAnsi"/>
          <w:bCs/>
          <w:iCs/>
          <w:szCs w:val="24"/>
          <w:lang w:val="fr-FR"/>
        </w:rPr>
        <w:t xml:space="preserve"> </w:t>
      </w:r>
      <w:r w:rsidR="00184343" w:rsidRPr="00177B0A">
        <w:rPr>
          <w:rFonts w:cstheme="minorHAnsi"/>
          <w:b/>
          <w:bCs/>
          <w:iCs/>
          <w:szCs w:val="24"/>
          <w:lang w:val="fr-FR"/>
        </w:rPr>
        <w:t>(CMR-19</w:t>
      </w:r>
      <w:r w:rsidR="00184343" w:rsidRPr="00184343">
        <w:rPr>
          <w:rFonts w:cstheme="minorHAnsi"/>
          <w:b/>
          <w:bCs/>
          <w:iCs/>
          <w:szCs w:val="24"/>
          <w:lang w:val="fr-FR"/>
        </w:rPr>
        <w:t>)</w:t>
      </w:r>
      <w:r w:rsidR="00184343" w:rsidRPr="00184343">
        <w:rPr>
          <w:rFonts w:cstheme="minorHAnsi"/>
          <w:bCs/>
          <w:iCs/>
          <w:szCs w:val="24"/>
          <w:lang w:val="fr-FR"/>
        </w:rPr>
        <w:t xml:space="preserve"> pour les communications aéronautiques en ondes métriques</w:t>
      </w:r>
      <w:r w:rsidR="00184343" w:rsidRPr="00177B0A">
        <w:rPr>
          <w:rFonts w:cstheme="minorHAnsi"/>
          <w:bCs/>
          <w:iCs/>
          <w:szCs w:val="24"/>
          <w:lang w:val="fr-FR"/>
        </w:rPr>
        <w:t xml:space="preserve"> dans les sens Terre vers espace et espace vers Terre dans tout ou partie de la bande de fréquences 117,975-137 MHz, tout en évitant d'imposer des contraintes excessives aux systèmes existants en ondes métriques fonctionnant dans le </w:t>
      </w:r>
      <w:r w:rsidR="00184343" w:rsidRPr="00184343">
        <w:rPr>
          <w:rFonts w:cstheme="minorHAnsi"/>
          <w:bCs/>
          <w:iCs/>
          <w:szCs w:val="24"/>
          <w:lang w:val="fr-FR"/>
        </w:rPr>
        <w:t>service mobile aéronautique (R), le service de radionavigation aéronautique</w:t>
      </w:r>
      <w:r w:rsidR="00184343" w:rsidRPr="00177B0A">
        <w:rPr>
          <w:rFonts w:cstheme="minorHAnsi"/>
          <w:bCs/>
          <w:iCs/>
          <w:szCs w:val="24"/>
          <w:lang w:val="fr-FR"/>
        </w:rPr>
        <w:t xml:space="preserve"> et dans les bandes de fréquences adjacentes;</w:t>
      </w:r>
    </w:p>
    <w:p w14:paraId="09DBBD59" w14:textId="4B4889C8" w:rsidR="001675A4" w:rsidRPr="00594DB7" w:rsidRDefault="001675A4" w:rsidP="001675A4">
      <w:pPr>
        <w:rPr>
          <w:rFonts w:cstheme="minorHAnsi"/>
          <w:bCs/>
          <w:iCs/>
          <w:szCs w:val="24"/>
          <w:lang w:val="fr-FR"/>
        </w:rPr>
      </w:pPr>
      <w:r w:rsidRPr="00594DB7">
        <w:rPr>
          <w:rFonts w:cstheme="minorHAnsi"/>
          <w:bCs/>
          <w:iCs/>
          <w:szCs w:val="24"/>
          <w:lang w:val="fr-FR"/>
        </w:rPr>
        <w:t>1.8</w:t>
      </w:r>
      <w:r w:rsidRPr="00594DB7">
        <w:rPr>
          <w:rFonts w:cstheme="minorHAnsi"/>
          <w:bCs/>
          <w:iCs/>
          <w:szCs w:val="24"/>
          <w:lang w:val="fr-FR"/>
        </w:rPr>
        <w:tab/>
      </w:r>
      <w:r w:rsidR="00184343" w:rsidRPr="00177B0A">
        <w:rPr>
          <w:rFonts w:cstheme="minorHAnsi"/>
          <w:bCs/>
          <w:iCs/>
          <w:szCs w:val="24"/>
          <w:lang w:val="fr-FR"/>
        </w:rPr>
        <w:t>envisager, sur la base des études menées par l'UIT-R conformément à la Résolution </w:t>
      </w:r>
      <w:r w:rsidR="00184343" w:rsidRPr="00177B0A">
        <w:rPr>
          <w:rFonts w:cstheme="minorHAnsi"/>
          <w:b/>
          <w:bCs/>
          <w:iCs/>
          <w:szCs w:val="24"/>
          <w:lang w:val="fr-FR"/>
        </w:rPr>
        <w:t>171 (CMR-19)</w:t>
      </w:r>
      <w:r w:rsidR="00184343" w:rsidRPr="00177B0A">
        <w:rPr>
          <w:rFonts w:cstheme="minorHAnsi"/>
          <w:bCs/>
          <w:iCs/>
          <w:szCs w:val="24"/>
          <w:lang w:val="fr-FR"/>
        </w:rPr>
        <w:t xml:space="preserve">, des mesures réglementaires appropriées, en vue d'examiner et, au besoin, de réviser la Résolution </w:t>
      </w:r>
      <w:r w:rsidR="00184343" w:rsidRPr="00177B0A">
        <w:rPr>
          <w:rFonts w:cstheme="minorHAnsi"/>
          <w:b/>
          <w:bCs/>
          <w:iCs/>
          <w:szCs w:val="24"/>
          <w:lang w:val="fr-FR"/>
        </w:rPr>
        <w:t>155 (Rév.CMR-19)</w:t>
      </w:r>
      <w:r w:rsidR="00184343" w:rsidRPr="00177B0A">
        <w:rPr>
          <w:rFonts w:cstheme="minorHAnsi"/>
          <w:bCs/>
          <w:iCs/>
          <w:szCs w:val="24"/>
          <w:lang w:val="fr-FR"/>
        </w:rPr>
        <w:t xml:space="preserve"> et le numéro </w:t>
      </w:r>
      <w:r w:rsidR="00184343" w:rsidRPr="00177B0A">
        <w:rPr>
          <w:rFonts w:cstheme="minorHAnsi"/>
          <w:b/>
          <w:bCs/>
          <w:iCs/>
          <w:szCs w:val="24"/>
          <w:lang w:val="fr-FR"/>
        </w:rPr>
        <w:t>5.484B</w:t>
      </w:r>
      <w:r w:rsidR="00184343" w:rsidRPr="00177B0A">
        <w:rPr>
          <w:rFonts w:cstheme="minorHAnsi"/>
          <w:bCs/>
          <w:iCs/>
          <w:szCs w:val="24"/>
          <w:lang w:val="fr-FR"/>
        </w:rPr>
        <w:t xml:space="preserve">, pour </w:t>
      </w:r>
      <w:r w:rsidR="00184343" w:rsidRPr="00184343">
        <w:rPr>
          <w:rFonts w:cstheme="minorHAnsi"/>
          <w:bCs/>
          <w:iCs/>
          <w:szCs w:val="24"/>
          <w:lang w:val="fr-FR"/>
        </w:rPr>
        <w:t>tenir compte de</w:t>
      </w:r>
      <w:r w:rsidR="00184343" w:rsidRPr="00177B0A">
        <w:rPr>
          <w:rFonts w:cstheme="minorHAnsi"/>
          <w:bCs/>
          <w:iCs/>
          <w:szCs w:val="24"/>
          <w:lang w:val="fr-FR"/>
        </w:rPr>
        <w:t xml:space="preserve"> l'utilisation des réseaux du service fixe par satellite pour les communications de contrôle et non associées à la charge utile des systèmes d'aéronef sans pilote;</w:t>
      </w:r>
    </w:p>
    <w:p w14:paraId="4DFBAA44" w14:textId="32E4AC7A" w:rsidR="001675A4" w:rsidRPr="00594DB7" w:rsidRDefault="001675A4" w:rsidP="001675A4">
      <w:pPr>
        <w:rPr>
          <w:rFonts w:cstheme="minorHAnsi"/>
          <w:bCs/>
          <w:iCs/>
          <w:szCs w:val="24"/>
          <w:lang w:val="fr-FR"/>
        </w:rPr>
      </w:pPr>
      <w:r w:rsidRPr="00594DB7">
        <w:rPr>
          <w:rFonts w:cstheme="minorHAnsi"/>
          <w:bCs/>
          <w:iCs/>
          <w:szCs w:val="24"/>
          <w:lang w:val="fr-FR"/>
        </w:rPr>
        <w:t>1.9</w:t>
      </w:r>
      <w:r w:rsidRPr="00594DB7">
        <w:rPr>
          <w:rFonts w:cstheme="minorHAnsi"/>
          <w:bCs/>
          <w:iCs/>
          <w:szCs w:val="24"/>
          <w:lang w:val="fr-FR"/>
        </w:rPr>
        <w:tab/>
      </w:r>
      <w:r w:rsidR="00184343" w:rsidRPr="00177B0A">
        <w:rPr>
          <w:rFonts w:cstheme="minorHAnsi"/>
          <w:bCs/>
          <w:iCs/>
          <w:szCs w:val="24"/>
          <w:lang w:val="fr-FR"/>
        </w:rPr>
        <w:t xml:space="preserve">examiner l'Appendice </w:t>
      </w:r>
      <w:r w:rsidR="00184343" w:rsidRPr="00177B0A">
        <w:rPr>
          <w:rFonts w:cstheme="minorHAnsi"/>
          <w:b/>
          <w:bCs/>
          <w:iCs/>
          <w:szCs w:val="24"/>
          <w:lang w:val="fr-FR"/>
        </w:rPr>
        <w:t>27</w:t>
      </w:r>
      <w:r w:rsidR="00184343" w:rsidRPr="00177B0A">
        <w:rPr>
          <w:rFonts w:cstheme="minorHAnsi"/>
          <w:bCs/>
          <w:iCs/>
          <w:szCs w:val="24"/>
          <w:lang w:val="fr-FR"/>
        </w:rPr>
        <w:t xml:space="preserve"> du Règlement des radiocommunications et envisager des mesures et </w:t>
      </w:r>
      <w:r w:rsidR="00184343" w:rsidRPr="00184343">
        <w:rPr>
          <w:rFonts w:cstheme="minorHAnsi"/>
          <w:bCs/>
          <w:iCs/>
          <w:szCs w:val="24"/>
          <w:lang w:val="fr-FR"/>
        </w:rPr>
        <w:t xml:space="preserve">des </w:t>
      </w:r>
      <w:r w:rsidR="00184343" w:rsidRPr="00177B0A">
        <w:rPr>
          <w:rFonts w:cstheme="minorHAnsi"/>
          <w:bCs/>
          <w:iCs/>
          <w:szCs w:val="24"/>
          <w:lang w:val="fr-FR"/>
        </w:rPr>
        <w:t>mises à jour réglementaires appropriées sur la base des études de l'UIT-R, afin de tenir compte des techniques numériques pour les applications liées à la sécurité de la vie humaine dans le domaine de l'aviation commerciale dans les bandes d'ondes décamétriques existantes attribuées au service mobile aéronautique (</w:t>
      </w:r>
      <w:r w:rsidR="00184343" w:rsidRPr="00184343">
        <w:rPr>
          <w:rFonts w:cstheme="minorHAnsi"/>
          <w:bCs/>
          <w:iCs/>
          <w:szCs w:val="24"/>
          <w:lang w:val="fr-FR"/>
        </w:rPr>
        <w:t>R</w:t>
      </w:r>
      <w:r w:rsidR="00184343" w:rsidRPr="00177B0A">
        <w:rPr>
          <w:rFonts w:cstheme="minorHAnsi"/>
          <w:bCs/>
          <w:iCs/>
          <w:szCs w:val="24"/>
          <w:lang w:val="fr-FR"/>
        </w:rPr>
        <w:t>) et d'assurer la coexistence entre les systèmes actuels en ondes décamétriques et les systèmes modernisés en ondes décamétriques, conformément à la Résolution</w:t>
      </w:r>
      <w:r w:rsidR="00184343" w:rsidRPr="00184343">
        <w:rPr>
          <w:rFonts w:cstheme="minorHAnsi"/>
          <w:bCs/>
          <w:iCs/>
          <w:szCs w:val="24"/>
          <w:lang w:val="fr-FR"/>
        </w:rPr>
        <w:t> </w:t>
      </w:r>
      <w:r w:rsidR="00184343" w:rsidRPr="00177B0A">
        <w:rPr>
          <w:rFonts w:cstheme="minorHAnsi"/>
          <w:b/>
          <w:bCs/>
          <w:iCs/>
          <w:szCs w:val="24"/>
          <w:lang w:val="fr-FR"/>
        </w:rPr>
        <w:t>429 (CMR-19)</w:t>
      </w:r>
      <w:r w:rsidR="00184343" w:rsidRPr="00177B0A">
        <w:rPr>
          <w:rFonts w:cstheme="minorHAnsi"/>
          <w:bCs/>
          <w:iCs/>
          <w:szCs w:val="24"/>
          <w:lang w:val="fr-FR"/>
        </w:rPr>
        <w:t>;</w:t>
      </w:r>
    </w:p>
    <w:p w14:paraId="4ABFCF9D" w14:textId="77777777" w:rsidR="001675A4" w:rsidRPr="00594DB7" w:rsidRDefault="001675A4" w:rsidP="00A160D2">
      <w:pPr>
        <w:rPr>
          <w:b/>
          <w:lang w:val="fr-FR"/>
        </w:rPr>
      </w:pPr>
      <w:r w:rsidRPr="00594DB7">
        <w:rPr>
          <w:lang w:val="fr-FR"/>
        </w:rPr>
        <w:t>1.10</w:t>
      </w:r>
      <w:r w:rsidRPr="00594DB7">
        <w:rPr>
          <w:lang w:val="fr-FR"/>
        </w:rPr>
        <w:tab/>
        <w:t xml:space="preserve">procéder à des études sur les besoins de spectre, la coexistence avec les services de radiocommunication et les mesures réglementaires à prendre en vue de faire de nouvelles attributions éventuelles au service mobile aéronautique pour l'utilisation des applications du service mobile aéronautique non liées à la sécurité, conformément à la Résolution </w:t>
      </w:r>
      <w:r w:rsidRPr="00594DB7">
        <w:rPr>
          <w:b/>
          <w:lang w:val="fr-FR"/>
        </w:rPr>
        <w:t>430 (CMR-19)</w:t>
      </w:r>
      <w:r w:rsidRPr="00594DB7">
        <w:rPr>
          <w:lang w:val="fr-FR"/>
        </w:rPr>
        <w:t>;</w:t>
      </w:r>
    </w:p>
    <w:p w14:paraId="3B8C9CDE" w14:textId="09B9909A" w:rsidR="001675A4" w:rsidRPr="00594DB7" w:rsidRDefault="001675A4" w:rsidP="001675A4">
      <w:pPr>
        <w:rPr>
          <w:rFonts w:cstheme="minorHAnsi"/>
          <w:bCs/>
          <w:iCs/>
          <w:szCs w:val="24"/>
          <w:lang w:val="fr-FR"/>
        </w:rPr>
      </w:pPr>
      <w:r w:rsidRPr="00594DB7">
        <w:rPr>
          <w:rFonts w:cstheme="minorHAnsi"/>
          <w:bCs/>
          <w:iCs/>
          <w:szCs w:val="24"/>
          <w:lang w:val="fr-FR"/>
        </w:rPr>
        <w:t>1.11</w:t>
      </w:r>
      <w:r w:rsidRPr="00594DB7">
        <w:rPr>
          <w:rFonts w:cstheme="minorHAnsi"/>
          <w:bCs/>
          <w:iCs/>
          <w:szCs w:val="24"/>
          <w:lang w:val="fr-FR"/>
        </w:rPr>
        <w:tab/>
      </w:r>
      <w:r w:rsidR="00184343" w:rsidRPr="00177B0A">
        <w:rPr>
          <w:rFonts w:cstheme="minorHAnsi"/>
          <w:bCs/>
          <w:iCs/>
          <w:szCs w:val="24"/>
          <w:lang w:val="fr-FR"/>
        </w:rPr>
        <w:t>examiner les mesures réglementaires qui pourraient être prises en vue de permettre la modernisation du Système mondial de détresse et de sécurité en mer</w:t>
      </w:r>
      <w:r w:rsidR="00184343" w:rsidRPr="00184343">
        <w:rPr>
          <w:rFonts w:cstheme="minorHAnsi"/>
          <w:bCs/>
          <w:iCs/>
          <w:szCs w:val="24"/>
          <w:lang w:val="fr-FR"/>
        </w:rPr>
        <w:t xml:space="preserve"> (SMDSM)</w:t>
      </w:r>
      <w:r w:rsidR="00184343" w:rsidRPr="00177B0A">
        <w:rPr>
          <w:rFonts w:cstheme="minorHAnsi"/>
          <w:bCs/>
          <w:iCs/>
          <w:szCs w:val="24"/>
          <w:lang w:val="fr-FR"/>
        </w:rPr>
        <w:t xml:space="preserve"> et la mise en œuvre de la navigation électronique, conformément à la Résolution </w:t>
      </w:r>
      <w:r w:rsidR="00184343" w:rsidRPr="00177B0A">
        <w:rPr>
          <w:rFonts w:cstheme="minorHAnsi"/>
          <w:b/>
          <w:bCs/>
          <w:iCs/>
          <w:szCs w:val="24"/>
          <w:lang w:val="fr-FR"/>
        </w:rPr>
        <w:t>361 (Rév.CMR-19)</w:t>
      </w:r>
      <w:r w:rsidR="00184343" w:rsidRPr="00177B0A">
        <w:rPr>
          <w:rFonts w:cstheme="minorHAnsi"/>
          <w:bCs/>
          <w:iCs/>
          <w:szCs w:val="24"/>
          <w:lang w:val="fr-FR"/>
        </w:rPr>
        <w:t>;</w:t>
      </w:r>
    </w:p>
    <w:p w14:paraId="1C6ABA88" w14:textId="77777777" w:rsidR="001675A4" w:rsidRPr="00594DB7" w:rsidRDefault="001675A4" w:rsidP="007362C3">
      <w:pPr>
        <w:rPr>
          <w:lang w:val="fr-FR"/>
        </w:rPr>
      </w:pPr>
      <w:r w:rsidRPr="00594DB7">
        <w:rPr>
          <w:lang w:val="fr-FR"/>
        </w:rPr>
        <w:t>1.12</w:t>
      </w:r>
      <w:r w:rsidRPr="00594DB7">
        <w:rPr>
          <w:lang w:val="fr-FR"/>
        </w:rPr>
        <w:tab/>
        <w:t xml:space="preserve">mener, et achever à temps pour la CMR-23, des études concernant la possibilité de faire une nouvelle attribution à titre secondaire au service d'exploration de la Terre par satellite (active) pour les sondeurs radar spatioportés dans la gamme de fréquences au voisinage de 45 MHz, compte tenu de la protection des services existants, y compris dans les bandes de fréquences adjacentes, conformément à la Résolution </w:t>
      </w:r>
      <w:r w:rsidRPr="00594DB7">
        <w:rPr>
          <w:b/>
          <w:lang w:val="fr-FR"/>
        </w:rPr>
        <w:t>656 (Rév.CMR-19)</w:t>
      </w:r>
      <w:r w:rsidRPr="00594DB7">
        <w:rPr>
          <w:lang w:val="fr-FR"/>
        </w:rPr>
        <w:t>;</w:t>
      </w:r>
    </w:p>
    <w:p w14:paraId="7880C3B4" w14:textId="77777777" w:rsidR="004E116F" w:rsidRDefault="004E116F">
      <w:pPr>
        <w:tabs>
          <w:tab w:val="clear" w:pos="794"/>
          <w:tab w:val="clear" w:pos="1191"/>
          <w:tab w:val="clear" w:pos="1588"/>
          <w:tab w:val="clear" w:pos="1985"/>
        </w:tabs>
        <w:overflowPunct/>
        <w:autoSpaceDE/>
        <w:autoSpaceDN/>
        <w:adjustRightInd/>
        <w:spacing w:before="0"/>
        <w:jc w:val="left"/>
        <w:textAlignment w:val="auto"/>
        <w:rPr>
          <w:rFonts w:cstheme="minorHAnsi"/>
          <w:bCs/>
          <w:iCs/>
          <w:szCs w:val="24"/>
          <w:lang w:val="fr-FR"/>
        </w:rPr>
      </w:pPr>
      <w:r>
        <w:rPr>
          <w:rFonts w:cstheme="minorHAnsi"/>
          <w:bCs/>
          <w:iCs/>
          <w:szCs w:val="24"/>
          <w:lang w:val="fr-FR"/>
        </w:rPr>
        <w:br w:type="page"/>
      </w:r>
    </w:p>
    <w:p w14:paraId="4582AAA1" w14:textId="61737865" w:rsidR="001675A4" w:rsidRPr="00594DB7" w:rsidRDefault="001675A4" w:rsidP="001675A4">
      <w:pPr>
        <w:rPr>
          <w:rFonts w:cstheme="minorHAnsi"/>
          <w:bCs/>
          <w:iCs/>
          <w:szCs w:val="24"/>
          <w:lang w:val="fr-FR"/>
        </w:rPr>
      </w:pPr>
      <w:r w:rsidRPr="00594DB7">
        <w:rPr>
          <w:rFonts w:cstheme="minorHAnsi"/>
          <w:bCs/>
          <w:iCs/>
          <w:szCs w:val="24"/>
          <w:lang w:val="fr-FR"/>
        </w:rPr>
        <w:lastRenderedPageBreak/>
        <w:t>1.13</w:t>
      </w:r>
      <w:r w:rsidRPr="00594DB7">
        <w:rPr>
          <w:rFonts w:cstheme="minorHAnsi"/>
          <w:bCs/>
          <w:iCs/>
          <w:szCs w:val="24"/>
          <w:lang w:val="fr-FR"/>
        </w:rPr>
        <w:tab/>
      </w:r>
      <w:r w:rsidR="00184343" w:rsidRPr="00184343">
        <w:rPr>
          <w:rFonts w:cstheme="minorHAnsi"/>
          <w:bCs/>
          <w:iCs/>
          <w:szCs w:val="24"/>
          <w:lang w:val="fr-FR"/>
        </w:rPr>
        <w:t>envisager la possibilité de relever le</w:t>
      </w:r>
      <w:r w:rsidR="00184343" w:rsidRPr="00177B0A">
        <w:rPr>
          <w:rFonts w:cstheme="minorHAnsi"/>
          <w:bCs/>
          <w:iCs/>
          <w:szCs w:val="24"/>
          <w:lang w:val="fr-FR"/>
        </w:rPr>
        <w:t xml:space="preserve"> statut de l'attribution de la bande de fréquences</w:t>
      </w:r>
      <w:r w:rsidR="00184343" w:rsidRPr="00184343">
        <w:rPr>
          <w:rFonts w:cstheme="minorHAnsi"/>
          <w:bCs/>
          <w:iCs/>
          <w:szCs w:val="24"/>
          <w:lang w:val="fr-FR"/>
        </w:rPr>
        <w:t> </w:t>
      </w:r>
      <w:r w:rsidR="00184343" w:rsidRPr="00177B0A">
        <w:rPr>
          <w:rFonts w:cstheme="minorHAnsi"/>
          <w:bCs/>
          <w:iCs/>
          <w:szCs w:val="24"/>
          <w:lang w:val="fr-FR"/>
        </w:rPr>
        <w:t>14,8</w:t>
      </w:r>
      <w:r w:rsidR="00184343" w:rsidRPr="00177B0A">
        <w:rPr>
          <w:rFonts w:cstheme="minorHAnsi"/>
          <w:bCs/>
          <w:iCs/>
          <w:szCs w:val="24"/>
          <w:lang w:val="fr-FR"/>
        </w:rPr>
        <w:noBreakHyphen/>
        <w:t>15,35</w:t>
      </w:r>
      <w:r w:rsidR="009C7205">
        <w:rPr>
          <w:rFonts w:cstheme="minorHAnsi"/>
          <w:bCs/>
          <w:iCs/>
          <w:szCs w:val="24"/>
          <w:lang w:val="fr-FR"/>
        </w:rPr>
        <w:t> </w:t>
      </w:r>
      <w:r w:rsidR="00184343" w:rsidRPr="00177B0A">
        <w:rPr>
          <w:rFonts w:cstheme="minorHAnsi"/>
          <w:bCs/>
          <w:iCs/>
          <w:szCs w:val="24"/>
          <w:lang w:val="fr-FR"/>
        </w:rPr>
        <w:t>GHz au service de recherche spatiale</w:t>
      </w:r>
      <w:r w:rsidR="00184343" w:rsidRPr="00184343">
        <w:rPr>
          <w:rFonts w:cstheme="minorHAnsi"/>
          <w:bCs/>
          <w:iCs/>
          <w:szCs w:val="24"/>
          <w:lang w:val="fr-FR"/>
        </w:rPr>
        <w:t>,</w:t>
      </w:r>
      <w:r w:rsidR="00184343" w:rsidRPr="00177B0A">
        <w:rPr>
          <w:rFonts w:cstheme="minorHAnsi"/>
          <w:bCs/>
          <w:iCs/>
          <w:szCs w:val="24"/>
          <w:lang w:val="fr-FR"/>
        </w:rPr>
        <w:t xml:space="preserve"> conformément à la Résolution </w:t>
      </w:r>
      <w:r w:rsidR="00184343" w:rsidRPr="00177B0A">
        <w:rPr>
          <w:rFonts w:cstheme="minorHAnsi"/>
          <w:b/>
          <w:bCs/>
          <w:iCs/>
          <w:szCs w:val="24"/>
          <w:lang w:val="fr-FR"/>
        </w:rPr>
        <w:t>661 (CMR</w:t>
      </w:r>
      <w:r w:rsidR="00184343" w:rsidRPr="00177B0A">
        <w:rPr>
          <w:rFonts w:cstheme="minorHAnsi"/>
          <w:b/>
          <w:bCs/>
          <w:iCs/>
          <w:szCs w:val="24"/>
          <w:lang w:val="fr-FR"/>
        </w:rPr>
        <w:noBreakHyphen/>
        <w:t>19)</w:t>
      </w:r>
      <w:r w:rsidR="00184343" w:rsidRPr="00177B0A">
        <w:rPr>
          <w:rFonts w:cstheme="minorHAnsi"/>
          <w:bCs/>
          <w:iCs/>
          <w:szCs w:val="24"/>
          <w:lang w:val="fr-FR"/>
        </w:rPr>
        <w:t>;</w:t>
      </w:r>
    </w:p>
    <w:p w14:paraId="40D8B74F" w14:textId="3C964F30" w:rsidR="001675A4" w:rsidRPr="00594DB7" w:rsidRDefault="001675A4" w:rsidP="001675A4">
      <w:pPr>
        <w:rPr>
          <w:rFonts w:cstheme="minorHAnsi"/>
          <w:bCs/>
          <w:iCs/>
          <w:szCs w:val="24"/>
          <w:lang w:val="fr-FR"/>
        </w:rPr>
      </w:pPr>
      <w:r w:rsidRPr="00594DB7">
        <w:rPr>
          <w:rFonts w:cstheme="minorHAnsi"/>
          <w:bCs/>
          <w:iCs/>
          <w:szCs w:val="24"/>
          <w:lang w:val="fr-FR"/>
        </w:rPr>
        <w:t>1.14</w:t>
      </w:r>
      <w:r w:rsidRPr="00594DB7">
        <w:rPr>
          <w:rFonts w:cstheme="minorHAnsi"/>
          <w:bCs/>
          <w:iCs/>
          <w:szCs w:val="24"/>
          <w:lang w:val="fr-FR"/>
        </w:rPr>
        <w:tab/>
      </w:r>
      <w:r w:rsidR="00184343" w:rsidRPr="00177B0A">
        <w:rPr>
          <w:rFonts w:cstheme="minorHAnsi"/>
          <w:bCs/>
          <w:iCs/>
          <w:szCs w:val="24"/>
          <w:lang w:val="fr-FR"/>
        </w:rPr>
        <w:t xml:space="preserve">examiner et envisager la possibilité d'apporter des ajustements aux attributions de fréquences existantes ou de faire de nouvelles attributions </w:t>
      </w:r>
      <w:r w:rsidR="00184343" w:rsidRPr="00184343">
        <w:rPr>
          <w:rFonts w:cstheme="minorHAnsi"/>
          <w:bCs/>
          <w:iCs/>
          <w:szCs w:val="24"/>
          <w:lang w:val="fr-FR"/>
        </w:rPr>
        <w:t xml:space="preserve">de fréquences </w:t>
      </w:r>
      <w:r w:rsidR="00184343" w:rsidRPr="00177B0A">
        <w:rPr>
          <w:rFonts w:cstheme="minorHAnsi"/>
          <w:bCs/>
          <w:iCs/>
          <w:szCs w:val="24"/>
          <w:lang w:val="fr-FR"/>
        </w:rPr>
        <w:t xml:space="preserve">à titre primaire au </w:t>
      </w:r>
      <w:r w:rsidR="00184343" w:rsidRPr="00184343">
        <w:rPr>
          <w:rFonts w:cstheme="minorHAnsi"/>
          <w:bCs/>
          <w:iCs/>
          <w:szCs w:val="24"/>
          <w:lang w:val="fr-FR"/>
        </w:rPr>
        <w:t>service d'exploration de la Terre par satellite</w:t>
      </w:r>
      <w:r w:rsidR="00184343" w:rsidRPr="00177B0A">
        <w:rPr>
          <w:rFonts w:cstheme="minorHAnsi"/>
          <w:bCs/>
          <w:iCs/>
          <w:szCs w:val="24"/>
          <w:lang w:val="fr-FR"/>
        </w:rPr>
        <w:t xml:space="preserve"> (passive) dans la gamme de fréquences</w:t>
      </w:r>
      <w:r w:rsidR="00184343" w:rsidRPr="00184343">
        <w:rPr>
          <w:rFonts w:cstheme="minorHAnsi"/>
          <w:bCs/>
          <w:iCs/>
          <w:szCs w:val="24"/>
          <w:lang w:val="fr-FR"/>
        </w:rPr>
        <w:t> </w:t>
      </w:r>
      <w:r w:rsidR="00184343" w:rsidRPr="00177B0A">
        <w:rPr>
          <w:rFonts w:cstheme="minorHAnsi"/>
          <w:bCs/>
          <w:iCs/>
          <w:szCs w:val="24"/>
          <w:lang w:val="fr-FR"/>
        </w:rPr>
        <w:t>231,5</w:t>
      </w:r>
      <w:r w:rsidR="00184343" w:rsidRPr="00184343">
        <w:rPr>
          <w:rFonts w:cstheme="minorHAnsi"/>
          <w:bCs/>
          <w:iCs/>
          <w:szCs w:val="24"/>
          <w:lang w:val="fr-FR"/>
        </w:rPr>
        <w:noBreakHyphen/>
      </w:r>
      <w:r w:rsidR="00184343" w:rsidRPr="00177B0A">
        <w:rPr>
          <w:rFonts w:cstheme="minorHAnsi"/>
          <w:bCs/>
          <w:iCs/>
          <w:szCs w:val="24"/>
          <w:lang w:val="fr-FR"/>
        </w:rPr>
        <w:t>252</w:t>
      </w:r>
      <w:r w:rsidR="00184343" w:rsidRPr="00184343">
        <w:rPr>
          <w:rFonts w:cstheme="minorHAnsi"/>
          <w:bCs/>
          <w:iCs/>
          <w:szCs w:val="24"/>
          <w:lang w:val="fr-FR"/>
        </w:rPr>
        <w:t> </w:t>
      </w:r>
      <w:r w:rsidR="00184343" w:rsidRPr="00177B0A">
        <w:rPr>
          <w:rFonts w:cstheme="minorHAnsi"/>
          <w:bCs/>
          <w:iCs/>
          <w:szCs w:val="24"/>
          <w:lang w:val="fr-FR"/>
        </w:rPr>
        <w:t xml:space="preserve">GHz, pour s'assurer qu'elles correspondent aux </w:t>
      </w:r>
      <w:r w:rsidR="00184343" w:rsidRPr="00184343">
        <w:rPr>
          <w:rFonts w:cstheme="minorHAnsi"/>
          <w:bCs/>
          <w:iCs/>
          <w:szCs w:val="24"/>
          <w:lang w:val="fr-FR"/>
        </w:rPr>
        <w:t>besoins récents</w:t>
      </w:r>
      <w:r w:rsidR="00184343" w:rsidRPr="00177B0A">
        <w:rPr>
          <w:rFonts w:cstheme="minorHAnsi"/>
          <w:bCs/>
          <w:iCs/>
          <w:szCs w:val="24"/>
          <w:lang w:val="fr-FR"/>
        </w:rPr>
        <w:t xml:space="preserve"> en matière d'observation des systèmes de télédétection, conformément à la Résolution</w:t>
      </w:r>
      <w:r w:rsidR="00184343" w:rsidRPr="00184343">
        <w:rPr>
          <w:rFonts w:cstheme="minorHAnsi"/>
          <w:bCs/>
          <w:iCs/>
          <w:szCs w:val="24"/>
          <w:lang w:val="fr-FR"/>
        </w:rPr>
        <w:t xml:space="preserve"> </w:t>
      </w:r>
      <w:r w:rsidR="00184343" w:rsidRPr="00177B0A">
        <w:rPr>
          <w:rFonts w:cstheme="minorHAnsi"/>
          <w:b/>
          <w:bCs/>
          <w:iCs/>
          <w:szCs w:val="24"/>
          <w:lang w:val="fr-FR"/>
        </w:rPr>
        <w:t>662 (CMR-19)</w:t>
      </w:r>
      <w:r w:rsidR="00184343" w:rsidRPr="00177B0A">
        <w:rPr>
          <w:rFonts w:cstheme="minorHAnsi"/>
          <w:bCs/>
          <w:iCs/>
          <w:szCs w:val="24"/>
          <w:lang w:val="fr-FR"/>
        </w:rPr>
        <w:t>;</w:t>
      </w:r>
    </w:p>
    <w:p w14:paraId="54FD1CDA" w14:textId="77777777" w:rsidR="001675A4" w:rsidRPr="00594DB7" w:rsidRDefault="001675A4" w:rsidP="001675A4">
      <w:pPr>
        <w:rPr>
          <w:rFonts w:cstheme="minorHAnsi"/>
          <w:bCs/>
          <w:iCs/>
          <w:szCs w:val="24"/>
          <w:lang w:val="fr-FR"/>
        </w:rPr>
      </w:pPr>
      <w:r w:rsidRPr="00594DB7">
        <w:rPr>
          <w:rFonts w:cstheme="minorHAnsi"/>
          <w:bCs/>
          <w:iCs/>
          <w:szCs w:val="24"/>
          <w:lang w:val="fr-FR"/>
        </w:rPr>
        <w:t>1.15</w:t>
      </w:r>
      <w:r w:rsidRPr="00594DB7">
        <w:rPr>
          <w:rFonts w:cstheme="minorHAnsi"/>
          <w:bCs/>
          <w:iCs/>
          <w:szCs w:val="24"/>
          <w:lang w:val="fr-FR"/>
        </w:rPr>
        <w:tab/>
        <w:t>harmoniser l'utilisation de la bande de fréquences 12,75-13,25 GHz (Terre vers espace) par les stations terriennes à bord d'aéronefs et de navires communiquant avec des stations spatiales géostationnaires du service fixe par satellite partout dans le monde, conformément à la Résolution </w:t>
      </w:r>
      <w:r w:rsidRPr="00594DB7">
        <w:rPr>
          <w:rFonts w:cstheme="minorHAnsi"/>
          <w:b/>
          <w:iCs/>
          <w:szCs w:val="24"/>
          <w:lang w:val="fr-FR"/>
        </w:rPr>
        <w:t>172 (CMR-19)</w:t>
      </w:r>
      <w:r w:rsidRPr="00594DB7">
        <w:rPr>
          <w:rFonts w:cstheme="minorHAnsi"/>
          <w:bCs/>
          <w:iCs/>
          <w:szCs w:val="24"/>
          <w:lang w:val="fr-FR"/>
        </w:rPr>
        <w:t>;</w:t>
      </w:r>
    </w:p>
    <w:p w14:paraId="0D48B828" w14:textId="040B2FE2" w:rsidR="001675A4" w:rsidRPr="00594DB7" w:rsidRDefault="001675A4" w:rsidP="001675A4">
      <w:pPr>
        <w:rPr>
          <w:rFonts w:cstheme="minorHAnsi"/>
          <w:bCs/>
          <w:iCs/>
          <w:szCs w:val="24"/>
          <w:lang w:val="fr-FR"/>
        </w:rPr>
      </w:pPr>
      <w:r w:rsidRPr="00594DB7">
        <w:rPr>
          <w:rFonts w:cstheme="minorHAnsi"/>
          <w:bCs/>
          <w:iCs/>
          <w:szCs w:val="24"/>
          <w:lang w:val="fr-FR"/>
        </w:rPr>
        <w:t>1.16</w:t>
      </w:r>
      <w:r w:rsidRPr="00594DB7">
        <w:rPr>
          <w:rFonts w:cstheme="minorHAnsi"/>
          <w:bCs/>
          <w:iCs/>
          <w:szCs w:val="24"/>
          <w:lang w:val="fr-FR"/>
        </w:rPr>
        <w:tab/>
      </w:r>
      <w:r w:rsidR="00184343" w:rsidRPr="00177B0A">
        <w:rPr>
          <w:rFonts w:cstheme="minorHAnsi"/>
          <w:bCs/>
          <w:iCs/>
          <w:szCs w:val="24"/>
          <w:lang w:val="fr-FR"/>
        </w:rPr>
        <w:t xml:space="preserve">étudier et définir les mesures </w:t>
      </w:r>
      <w:r w:rsidR="00184343" w:rsidRPr="00184343">
        <w:rPr>
          <w:rFonts w:cstheme="minorHAnsi"/>
          <w:bCs/>
          <w:iCs/>
          <w:szCs w:val="24"/>
          <w:lang w:val="fr-FR"/>
        </w:rPr>
        <w:t>d'ordre technique, opérationnel</w:t>
      </w:r>
      <w:r w:rsidR="00184343" w:rsidRPr="00177B0A">
        <w:rPr>
          <w:rFonts w:cstheme="minorHAnsi"/>
          <w:bCs/>
          <w:iCs/>
          <w:szCs w:val="24"/>
          <w:lang w:val="fr-FR"/>
        </w:rPr>
        <w:t xml:space="preserve"> et </w:t>
      </w:r>
      <w:r w:rsidR="00184343" w:rsidRPr="00184343">
        <w:rPr>
          <w:rFonts w:cstheme="minorHAnsi"/>
          <w:bCs/>
          <w:iCs/>
          <w:szCs w:val="24"/>
          <w:lang w:val="fr-FR"/>
        </w:rPr>
        <w:t>réglementaire</w:t>
      </w:r>
      <w:r w:rsidR="00184343" w:rsidRPr="00177B0A">
        <w:rPr>
          <w:rFonts w:cstheme="minorHAnsi"/>
          <w:bCs/>
          <w:iCs/>
          <w:szCs w:val="24"/>
          <w:lang w:val="fr-FR"/>
        </w:rPr>
        <w:t xml:space="preserve">, selon le cas, </w:t>
      </w:r>
      <w:r w:rsidR="00184343" w:rsidRPr="00184343">
        <w:rPr>
          <w:rFonts w:cstheme="minorHAnsi"/>
          <w:bCs/>
          <w:iCs/>
          <w:szCs w:val="24"/>
          <w:lang w:val="fr-FR"/>
        </w:rPr>
        <w:t>à prendre pour</w:t>
      </w:r>
      <w:r w:rsidR="00184343" w:rsidRPr="00177B0A">
        <w:rPr>
          <w:rFonts w:cstheme="minorHAnsi"/>
          <w:bCs/>
          <w:iCs/>
          <w:szCs w:val="24"/>
          <w:lang w:val="fr-FR"/>
        </w:rPr>
        <w:t xml:space="preserve"> faciliter l'utilisation des bandes de fréquences 17,7-18,6 GHz, 18,8-19,3 GHz et</w:t>
      </w:r>
      <w:r w:rsidR="00184343" w:rsidRPr="00184343">
        <w:rPr>
          <w:rFonts w:cstheme="minorHAnsi"/>
          <w:bCs/>
          <w:iCs/>
          <w:szCs w:val="24"/>
          <w:lang w:val="fr-FR"/>
        </w:rPr>
        <w:t> </w:t>
      </w:r>
      <w:r w:rsidR="00184343" w:rsidRPr="00177B0A">
        <w:rPr>
          <w:rFonts w:cstheme="minorHAnsi"/>
          <w:bCs/>
          <w:iCs/>
          <w:szCs w:val="24"/>
          <w:lang w:val="fr-FR"/>
        </w:rPr>
        <w:t>19,7</w:t>
      </w:r>
      <w:r w:rsidR="00184343" w:rsidRPr="00177B0A">
        <w:rPr>
          <w:rFonts w:cstheme="minorHAnsi"/>
          <w:bCs/>
          <w:iCs/>
          <w:szCs w:val="24"/>
          <w:lang w:val="fr-FR"/>
        </w:rPr>
        <w:noBreakHyphen/>
        <w:t xml:space="preserve">20,2 GHz (espace vers Terre), ainsi que 27,5-29,1 GHz et 29,5-30 GHz (Terre vers espace) par les stations </w:t>
      </w:r>
      <w:r w:rsidR="00184343" w:rsidRPr="00184343">
        <w:rPr>
          <w:rFonts w:cstheme="minorHAnsi"/>
          <w:bCs/>
          <w:iCs/>
          <w:szCs w:val="24"/>
          <w:lang w:val="fr-FR"/>
        </w:rPr>
        <w:t>terriennes en mouvement</w:t>
      </w:r>
      <w:r w:rsidR="00184343" w:rsidRPr="00177B0A">
        <w:rPr>
          <w:rFonts w:cstheme="minorHAnsi"/>
          <w:bCs/>
          <w:iCs/>
          <w:szCs w:val="24"/>
          <w:lang w:val="fr-FR"/>
        </w:rPr>
        <w:t xml:space="preserve"> non </w:t>
      </w:r>
      <w:r w:rsidR="00184343" w:rsidRPr="00184343">
        <w:rPr>
          <w:rFonts w:cstheme="minorHAnsi"/>
          <w:bCs/>
          <w:iCs/>
          <w:szCs w:val="24"/>
          <w:lang w:val="fr-FR"/>
        </w:rPr>
        <w:t>géostationnaires du service fixe par satellite</w:t>
      </w:r>
      <w:r w:rsidR="00184343" w:rsidRPr="00177B0A">
        <w:rPr>
          <w:rFonts w:cstheme="minorHAnsi"/>
          <w:bCs/>
          <w:iCs/>
          <w:szCs w:val="24"/>
          <w:lang w:val="fr-FR"/>
        </w:rPr>
        <w:t>, tout en assurant la protection voulue des services existants dans ces bandes de fréquences</w:t>
      </w:r>
      <w:r w:rsidR="00184343" w:rsidRPr="00184343">
        <w:rPr>
          <w:rFonts w:cstheme="minorHAnsi"/>
          <w:bCs/>
          <w:iCs/>
          <w:szCs w:val="24"/>
          <w:lang w:val="fr-FR"/>
        </w:rPr>
        <w:t>,</w:t>
      </w:r>
      <w:r w:rsidR="00184343" w:rsidRPr="00177B0A">
        <w:rPr>
          <w:rFonts w:cstheme="minorHAnsi"/>
          <w:bCs/>
          <w:iCs/>
          <w:szCs w:val="24"/>
          <w:lang w:val="fr-FR"/>
        </w:rPr>
        <w:t xml:space="preserve"> conformément à la Résolution </w:t>
      </w:r>
      <w:r w:rsidR="00184343" w:rsidRPr="00177B0A">
        <w:rPr>
          <w:rFonts w:cstheme="minorHAnsi"/>
          <w:b/>
          <w:bCs/>
          <w:iCs/>
          <w:szCs w:val="24"/>
          <w:lang w:val="fr-FR"/>
        </w:rPr>
        <w:t>173 (CMR-19)</w:t>
      </w:r>
      <w:r w:rsidR="00184343" w:rsidRPr="00177B0A">
        <w:rPr>
          <w:rFonts w:cstheme="minorHAnsi"/>
          <w:bCs/>
          <w:iCs/>
          <w:szCs w:val="24"/>
          <w:lang w:val="fr-FR"/>
        </w:rPr>
        <w:t>;</w:t>
      </w:r>
    </w:p>
    <w:p w14:paraId="39CD8BA8" w14:textId="6B1107BE" w:rsidR="001675A4" w:rsidRPr="00594DB7" w:rsidRDefault="001675A4" w:rsidP="001675A4">
      <w:pPr>
        <w:rPr>
          <w:rFonts w:cstheme="minorHAnsi"/>
          <w:bCs/>
          <w:iCs/>
          <w:szCs w:val="24"/>
          <w:lang w:val="fr-FR"/>
        </w:rPr>
      </w:pPr>
      <w:r w:rsidRPr="00594DB7">
        <w:rPr>
          <w:rFonts w:cstheme="minorHAnsi"/>
          <w:bCs/>
          <w:iCs/>
          <w:szCs w:val="24"/>
          <w:lang w:val="fr-FR"/>
        </w:rPr>
        <w:t>1.17</w:t>
      </w:r>
      <w:r w:rsidRPr="00594DB7">
        <w:rPr>
          <w:rFonts w:cstheme="minorHAnsi"/>
          <w:bCs/>
          <w:iCs/>
          <w:szCs w:val="24"/>
          <w:lang w:val="fr-FR"/>
        </w:rPr>
        <w:tab/>
      </w:r>
      <w:r w:rsidR="00184343" w:rsidRPr="00177B0A">
        <w:rPr>
          <w:rFonts w:cstheme="minorHAnsi"/>
          <w:bCs/>
          <w:iCs/>
          <w:szCs w:val="24"/>
          <w:lang w:val="fr-FR"/>
        </w:rPr>
        <w:t>déterminer et prendre, sur la base des études menées par l'UIT-R conformément à la Résolution</w:t>
      </w:r>
      <w:r w:rsidR="009C7205">
        <w:rPr>
          <w:rFonts w:cstheme="minorHAnsi"/>
          <w:bCs/>
          <w:iCs/>
          <w:szCs w:val="24"/>
          <w:lang w:val="fr-FR"/>
        </w:rPr>
        <w:t> </w:t>
      </w:r>
      <w:r w:rsidR="00184343" w:rsidRPr="00177B0A">
        <w:rPr>
          <w:rFonts w:cstheme="minorHAnsi"/>
          <w:b/>
          <w:bCs/>
          <w:iCs/>
          <w:szCs w:val="24"/>
          <w:lang w:val="fr-FR"/>
        </w:rPr>
        <w:t>773 (CMR-19)</w:t>
      </w:r>
      <w:r w:rsidR="00184343" w:rsidRPr="00177B0A">
        <w:rPr>
          <w:rFonts w:cstheme="minorHAnsi"/>
          <w:bCs/>
          <w:iCs/>
          <w:szCs w:val="24"/>
          <w:lang w:val="fr-FR"/>
        </w:rPr>
        <w:t xml:space="preserve">, les mesures réglementaires </w:t>
      </w:r>
      <w:r w:rsidR="00184343" w:rsidRPr="00184343">
        <w:rPr>
          <w:rFonts w:cstheme="minorHAnsi"/>
          <w:bCs/>
          <w:iCs/>
          <w:szCs w:val="24"/>
          <w:lang w:val="fr-FR"/>
        </w:rPr>
        <w:t>qui conviennent</w:t>
      </w:r>
      <w:r w:rsidR="00184343" w:rsidRPr="00177B0A">
        <w:rPr>
          <w:rFonts w:cstheme="minorHAnsi"/>
          <w:bCs/>
          <w:iCs/>
          <w:szCs w:val="24"/>
          <w:lang w:val="fr-FR"/>
        </w:rPr>
        <w:t xml:space="preserve"> concernant l'établissement de liaisons inter-satellites dans certaines bandes de fréquences, ou dans des parties de ces bandes, en ajoutant une attribution au service inter-satellites, s'il y a lieu;</w:t>
      </w:r>
    </w:p>
    <w:p w14:paraId="1D737D8E" w14:textId="547FE1E6" w:rsidR="001675A4" w:rsidRPr="00594DB7" w:rsidRDefault="001675A4" w:rsidP="001675A4">
      <w:pPr>
        <w:rPr>
          <w:rFonts w:cstheme="minorHAnsi"/>
          <w:bCs/>
          <w:iCs/>
          <w:szCs w:val="24"/>
          <w:lang w:val="fr-FR"/>
        </w:rPr>
      </w:pPr>
      <w:r w:rsidRPr="00594DB7">
        <w:rPr>
          <w:rFonts w:cstheme="minorHAnsi"/>
          <w:bCs/>
          <w:iCs/>
          <w:szCs w:val="24"/>
          <w:lang w:val="fr-FR"/>
        </w:rPr>
        <w:t>1.18</w:t>
      </w:r>
      <w:r w:rsidRPr="00594DB7">
        <w:rPr>
          <w:rFonts w:cstheme="minorHAnsi"/>
          <w:bCs/>
          <w:iCs/>
          <w:szCs w:val="24"/>
          <w:lang w:val="fr-FR"/>
        </w:rPr>
        <w:tab/>
      </w:r>
      <w:r w:rsidR="00184343" w:rsidRPr="00184343">
        <w:rPr>
          <w:rFonts w:cstheme="minorHAnsi"/>
          <w:bCs/>
          <w:iCs/>
          <w:szCs w:val="24"/>
          <w:lang w:val="fr-FR"/>
        </w:rPr>
        <w:t>envisager des</w:t>
      </w:r>
      <w:r w:rsidR="00184343" w:rsidRPr="00177B0A">
        <w:rPr>
          <w:rFonts w:cstheme="minorHAnsi"/>
          <w:bCs/>
          <w:iCs/>
          <w:szCs w:val="24"/>
          <w:lang w:val="fr-FR"/>
        </w:rPr>
        <w:t xml:space="preserve"> études </w:t>
      </w:r>
      <w:r w:rsidR="00184343" w:rsidRPr="00184343">
        <w:rPr>
          <w:rFonts w:cstheme="minorHAnsi"/>
          <w:bCs/>
          <w:iCs/>
          <w:szCs w:val="24"/>
          <w:lang w:val="fr-FR"/>
        </w:rPr>
        <w:t>relatives aux</w:t>
      </w:r>
      <w:r w:rsidR="00184343" w:rsidRPr="00177B0A">
        <w:rPr>
          <w:rFonts w:cstheme="minorHAnsi"/>
          <w:bCs/>
          <w:iCs/>
          <w:szCs w:val="24"/>
          <w:lang w:val="fr-FR"/>
        </w:rPr>
        <w:t xml:space="preserve"> besoins de spectre et </w:t>
      </w:r>
      <w:r w:rsidR="00184343" w:rsidRPr="00184343">
        <w:rPr>
          <w:rFonts w:cstheme="minorHAnsi"/>
          <w:bCs/>
          <w:iCs/>
          <w:szCs w:val="24"/>
          <w:lang w:val="fr-FR"/>
        </w:rPr>
        <w:t>aux</w:t>
      </w:r>
      <w:r w:rsidR="00184343" w:rsidRPr="00177B0A">
        <w:rPr>
          <w:rFonts w:cstheme="minorHAnsi"/>
          <w:bCs/>
          <w:iCs/>
          <w:szCs w:val="24"/>
          <w:lang w:val="fr-FR"/>
        </w:rPr>
        <w:t xml:space="preserve"> nouvelles attributions</w:t>
      </w:r>
      <w:r w:rsidR="00184343" w:rsidRPr="00184343">
        <w:rPr>
          <w:rFonts w:cstheme="minorHAnsi"/>
          <w:bCs/>
          <w:iCs/>
          <w:szCs w:val="24"/>
          <w:lang w:val="fr-FR"/>
        </w:rPr>
        <w:t xml:space="preserve"> éventuelles</w:t>
      </w:r>
      <w:r w:rsidR="00184343" w:rsidRPr="00177B0A">
        <w:rPr>
          <w:rFonts w:cstheme="minorHAnsi"/>
          <w:bCs/>
          <w:iCs/>
          <w:szCs w:val="24"/>
          <w:lang w:val="fr-FR"/>
        </w:rPr>
        <w:t xml:space="preserve"> au service mobile par satellite pour le développement futur des systèmes mobiles à satellites à bande étroite, conformément à la Résolution </w:t>
      </w:r>
      <w:r w:rsidR="00184343" w:rsidRPr="00177B0A">
        <w:rPr>
          <w:rFonts w:cstheme="minorHAnsi"/>
          <w:b/>
          <w:bCs/>
          <w:iCs/>
          <w:szCs w:val="24"/>
          <w:lang w:val="fr-FR"/>
        </w:rPr>
        <w:t>248 (CMR-19)</w:t>
      </w:r>
      <w:r w:rsidR="00184343" w:rsidRPr="00177B0A">
        <w:rPr>
          <w:rFonts w:cstheme="minorHAnsi"/>
          <w:bCs/>
          <w:iCs/>
          <w:szCs w:val="24"/>
          <w:lang w:val="fr-FR"/>
        </w:rPr>
        <w:t>;</w:t>
      </w:r>
    </w:p>
    <w:p w14:paraId="72A47C09" w14:textId="77777777" w:rsidR="001675A4" w:rsidRPr="00594DB7" w:rsidRDefault="001675A4" w:rsidP="001675A4">
      <w:pPr>
        <w:rPr>
          <w:rFonts w:cstheme="minorHAnsi"/>
          <w:bCs/>
          <w:iCs/>
          <w:szCs w:val="24"/>
          <w:lang w:val="fr-FR"/>
        </w:rPr>
      </w:pPr>
      <w:r w:rsidRPr="00594DB7">
        <w:rPr>
          <w:rFonts w:cstheme="minorHAnsi"/>
          <w:bCs/>
          <w:iCs/>
          <w:szCs w:val="24"/>
          <w:lang w:val="fr-FR"/>
        </w:rPr>
        <w:t>1.19</w:t>
      </w:r>
      <w:r w:rsidRPr="00594DB7">
        <w:rPr>
          <w:rFonts w:cstheme="minorHAnsi"/>
          <w:b/>
          <w:bCs/>
          <w:iCs/>
          <w:szCs w:val="24"/>
          <w:lang w:val="fr-FR"/>
        </w:rPr>
        <w:tab/>
      </w:r>
      <w:r w:rsidRPr="00594DB7">
        <w:rPr>
          <w:rFonts w:cstheme="minorHAnsi"/>
          <w:bCs/>
          <w:iCs/>
          <w:szCs w:val="24"/>
          <w:lang w:val="fr-FR"/>
        </w:rPr>
        <w:t>envisager une nouvelle attribution à titre primaire au service fixe par satellite dans le sens espace vers Terre dans la bande de fréquences 17,3-17,7 GHz en Région 2, tout en assurant la protection des services primaires existants dans la bande de fréquences, conformément à la Résolution </w:t>
      </w:r>
      <w:r w:rsidRPr="00594DB7">
        <w:rPr>
          <w:rFonts w:cstheme="minorHAnsi"/>
          <w:b/>
          <w:iCs/>
          <w:szCs w:val="24"/>
          <w:lang w:val="fr-FR"/>
        </w:rPr>
        <w:t>174</w:t>
      </w:r>
      <w:r w:rsidRPr="00594DB7">
        <w:rPr>
          <w:rFonts w:cstheme="minorHAnsi"/>
          <w:bCs/>
          <w:iCs/>
          <w:szCs w:val="24"/>
          <w:lang w:val="fr-FR"/>
        </w:rPr>
        <w:t xml:space="preserve"> </w:t>
      </w:r>
      <w:r w:rsidRPr="00594DB7">
        <w:rPr>
          <w:rFonts w:cstheme="minorHAnsi"/>
          <w:b/>
          <w:bCs/>
          <w:iCs/>
          <w:szCs w:val="24"/>
          <w:lang w:val="fr-FR"/>
        </w:rPr>
        <w:t>(CMR-19)</w:t>
      </w:r>
      <w:r w:rsidRPr="00594DB7">
        <w:rPr>
          <w:rFonts w:cstheme="minorHAnsi"/>
          <w:bCs/>
          <w:iCs/>
          <w:szCs w:val="24"/>
          <w:lang w:val="fr-FR"/>
        </w:rPr>
        <w:t>;</w:t>
      </w:r>
    </w:p>
    <w:p w14:paraId="2B37621A" w14:textId="490A2792" w:rsidR="001675A4" w:rsidRPr="00594DB7" w:rsidRDefault="001675A4" w:rsidP="001675A4">
      <w:pPr>
        <w:rPr>
          <w:rFonts w:cstheme="minorHAnsi"/>
          <w:szCs w:val="24"/>
          <w:lang w:val="fr-FR"/>
        </w:rPr>
      </w:pPr>
      <w:r w:rsidRPr="00594DB7">
        <w:rPr>
          <w:rFonts w:cstheme="minorHAnsi"/>
          <w:szCs w:val="24"/>
          <w:lang w:val="fr-FR"/>
        </w:rPr>
        <w:t>2</w:t>
      </w:r>
      <w:r w:rsidRPr="00594DB7">
        <w:rPr>
          <w:rFonts w:cstheme="minorHAnsi"/>
          <w:szCs w:val="24"/>
          <w:lang w:val="fr-FR"/>
        </w:rPr>
        <w:tab/>
      </w:r>
      <w:r w:rsidR="00184343" w:rsidRPr="00177B0A">
        <w:rPr>
          <w:rFonts w:cstheme="minorHAnsi"/>
          <w:szCs w:val="24"/>
          <w:lang w:val="fr-FR"/>
        </w:rPr>
        <w:t xml:space="preserve">examiner les Recommandations UIT-R révisées et incorporées par référence dans le Règlement des radiocommunications, communiquées par l'Assemblée des radiocommunications conformément au </w:t>
      </w:r>
      <w:r w:rsidR="00184343" w:rsidRPr="00177B0A">
        <w:rPr>
          <w:rFonts w:cstheme="minorHAnsi"/>
          <w:i/>
          <w:szCs w:val="24"/>
          <w:lang w:val="fr-FR"/>
        </w:rPr>
        <w:t>décide en outre</w:t>
      </w:r>
      <w:r w:rsidR="00184343" w:rsidRPr="00177B0A">
        <w:rPr>
          <w:rFonts w:cstheme="minorHAnsi"/>
          <w:szCs w:val="24"/>
          <w:lang w:val="fr-FR"/>
        </w:rPr>
        <w:t xml:space="preserve"> de la Résolution </w:t>
      </w:r>
      <w:r w:rsidR="00184343" w:rsidRPr="00177B0A">
        <w:rPr>
          <w:rFonts w:cstheme="minorHAnsi"/>
          <w:b/>
          <w:szCs w:val="24"/>
          <w:lang w:val="fr-FR"/>
        </w:rPr>
        <w:t>27</w:t>
      </w:r>
      <w:r w:rsidR="00184343" w:rsidRPr="00177B0A">
        <w:rPr>
          <w:rFonts w:cstheme="minorHAnsi"/>
          <w:szCs w:val="24"/>
          <w:lang w:val="fr-FR"/>
        </w:rPr>
        <w:t xml:space="preserve"> </w:t>
      </w:r>
      <w:r w:rsidR="00184343" w:rsidRPr="00177B0A">
        <w:rPr>
          <w:rFonts w:cstheme="minorHAnsi"/>
          <w:b/>
          <w:szCs w:val="24"/>
          <w:lang w:val="fr-FR"/>
        </w:rPr>
        <w:t>(Rév.CMR-19)</w:t>
      </w:r>
      <w:r w:rsidR="00184343" w:rsidRPr="00177B0A">
        <w:rPr>
          <w:rFonts w:cstheme="minorHAnsi"/>
          <w:szCs w:val="24"/>
          <w:lang w:val="fr-FR"/>
        </w:rPr>
        <w:t>,</w:t>
      </w:r>
      <w:r w:rsidR="00184343" w:rsidRPr="00177B0A">
        <w:rPr>
          <w:rFonts w:cstheme="minorHAnsi"/>
          <w:b/>
          <w:szCs w:val="24"/>
          <w:lang w:val="fr-FR"/>
        </w:rPr>
        <w:t xml:space="preserve"> </w:t>
      </w:r>
      <w:r w:rsidR="00184343" w:rsidRPr="00177B0A">
        <w:rPr>
          <w:rFonts w:cstheme="minorHAnsi"/>
          <w:szCs w:val="24"/>
          <w:lang w:val="fr-FR"/>
        </w:rPr>
        <w:t xml:space="preserve">et décider s'il convient ou non de mettre à jour les références correspondantes dans le Règlement des radiocommunications, conformément aux principes énoncés </w:t>
      </w:r>
      <w:r w:rsidR="00184343" w:rsidRPr="00184343">
        <w:rPr>
          <w:rFonts w:cstheme="minorHAnsi"/>
          <w:szCs w:val="24"/>
          <w:lang w:val="fr-FR"/>
        </w:rPr>
        <w:t>dans le</w:t>
      </w:r>
      <w:r w:rsidR="00184343" w:rsidRPr="00177B0A">
        <w:rPr>
          <w:rFonts w:cstheme="minorHAnsi"/>
          <w:szCs w:val="24"/>
          <w:lang w:val="fr-FR"/>
        </w:rPr>
        <w:t xml:space="preserve"> </w:t>
      </w:r>
      <w:r w:rsidR="00184343" w:rsidRPr="00177B0A">
        <w:rPr>
          <w:rFonts w:cstheme="minorHAnsi"/>
          <w:i/>
          <w:szCs w:val="24"/>
          <w:lang w:val="fr-FR"/>
        </w:rPr>
        <w:t>décide</w:t>
      </w:r>
      <w:r w:rsidR="00184343" w:rsidRPr="00177B0A">
        <w:rPr>
          <w:rFonts w:cstheme="minorHAnsi"/>
          <w:szCs w:val="24"/>
          <w:lang w:val="fr-FR"/>
        </w:rPr>
        <w:t xml:space="preserve"> de cette Résolution;</w:t>
      </w:r>
    </w:p>
    <w:p w14:paraId="06BB4A9A" w14:textId="77777777" w:rsidR="001675A4" w:rsidRPr="00594DB7" w:rsidRDefault="001675A4" w:rsidP="001675A4">
      <w:pPr>
        <w:rPr>
          <w:rFonts w:cstheme="minorHAnsi"/>
          <w:szCs w:val="24"/>
          <w:lang w:val="fr-FR"/>
        </w:rPr>
      </w:pPr>
      <w:r w:rsidRPr="00594DB7">
        <w:rPr>
          <w:rFonts w:cstheme="minorHAnsi"/>
          <w:szCs w:val="24"/>
          <w:lang w:val="fr-FR"/>
        </w:rPr>
        <w:t>3</w:t>
      </w:r>
      <w:r w:rsidRPr="00594DB7">
        <w:rPr>
          <w:rFonts w:cstheme="minorHAnsi"/>
          <w:szCs w:val="24"/>
          <w:lang w:val="fr-FR"/>
        </w:rPr>
        <w:tab/>
        <w:t>examiner les modifications et amendements à apporter éventuellement au Règlement des radiocommunications à la suite des décisions prises par la Conférence;</w:t>
      </w:r>
    </w:p>
    <w:p w14:paraId="5A29B08A" w14:textId="0E206671" w:rsidR="001675A4" w:rsidRPr="00594DB7" w:rsidRDefault="001675A4" w:rsidP="001675A4">
      <w:pPr>
        <w:rPr>
          <w:rFonts w:cstheme="minorHAnsi"/>
          <w:szCs w:val="24"/>
          <w:lang w:val="fr-FR"/>
        </w:rPr>
      </w:pPr>
      <w:r w:rsidRPr="00594DB7">
        <w:rPr>
          <w:rFonts w:cstheme="minorHAnsi"/>
          <w:szCs w:val="24"/>
          <w:lang w:val="fr-FR"/>
        </w:rPr>
        <w:t>4</w:t>
      </w:r>
      <w:r w:rsidRPr="00594DB7">
        <w:rPr>
          <w:rFonts w:cstheme="minorHAnsi"/>
          <w:szCs w:val="24"/>
          <w:lang w:val="fr-FR"/>
        </w:rPr>
        <w:tab/>
      </w:r>
      <w:r w:rsidR="00184343" w:rsidRPr="00177B0A">
        <w:rPr>
          <w:rFonts w:cstheme="minorHAnsi"/>
          <w:szCs w:val="24"/>
          <w:lang w:val="fr-FR"/>
        </w:rPr>
        <w:t xml:space="preserve">conformément à la Résolution </w:t>
      </w:r>
      <w:r w:rsidR="00184343" w:rsidRPr="00177B0A">
        <w:rPr>
          <w:rFonts w:cstheme="minorHAnsi"/>
          <w:b/>
          <w:szCs w:val="24"/>
          <w:lang w:val="fr-FR"/>
        </w:rPr>
        <w:t>95 (Rév.CMR-19)</w:t>
      </w:r>
      <w:r w:rsidR="00184343" w:rsidRPr="00177B0A">
        <w:rPr>
          <w:rFonts w:cstheme="minorHAnsi"/>
          <w:szCs w:val="24"/>
          <w:lang w:val="fr-FR"/>
        </w:rPr>
        <w:t xml:space="preserve">, examiner les </w:t>
      </w:r>
      <w:r w:rsidR="00184343" w:rsidRPr="00184343">
        <w:rPr>
          <w:rFonts w:cstheme="minorHAnsi"/>
          <w:szCs w:val="24"/>
          <w:lang w:val="fr-FR"/>
        </w:rPr>
        <w:t>Résolutions</w:t>
      </w:r>
      <w:r w:rsidR="00184343" w:rsidRPr="00177B0A">
        <w:rPr>
          <w:rFonts w:cstheme="minorHAnsi"/>
          <w:szCs w:val="24"/>
          <w:lang w:val="fr-FR"/>
        </w:rPr>
        <w:t xml:space="preserve"> et </w:t>
      </w:r>
      <w:r w:rsidR="00184343" w:rsidRPr="00184343">
        <w:rPr>
          <w:rFonts w:cstheme="minorHAnsi"/>
          <w:szCs w:val="24"/>
          <w:lang w:val="fr-FR"/>
        </w:rPr>
        <w:t>Recommandations</w:t>
      </w:r>
      <w:r w:rsidR="00184343" w:rsidRPr="00177B0A">
        <w:rPr>
          <w:rFonts w:cstheme="minorHAnsi"/>
          <w:szCs w:val="24"/>
          <w:lang w:val="fr-FR"/>
        </w:rPr>
        <w:t xml:space="preserve"> des conférences précédentes en vue, le cas échéant, de les réviser, de les remplacer ou de les supprimer;</w:t>
      </w:r>
    </w:p>
    <w:p w14:paraId="0C6679A0" w14:textId="12331404" w:rsidR="001675A4" w:rsidRPr="00594DB7" w:rsidRDefault="001675A4" w:rsidP="001675A4">
      <w:pPr>
        <w:rPr>
          <w:rFonts w:cstheme="minorHAnsi"/>
          <w:szCs w:val="24"/>
          <w:lang w:val="fr-FR"/>
        </w:rPr>
      </w:pPr>
      <w:r w:rsidRPr="00594DB7">
        <w:rPr>
          <w:rFonts w:cstheme="minorHAnsi"/>
          <w:szCs w:val="24"/>
          <w:lang w:val="fr-FR"/>
        </w:rPr>
        <w:t>5</w:t>
      </w:r>
      <w:r w:rsidRPr="00594DB7">
        <w:rPr>
          <w:rFonts w:cstheme="minorHAnsi"/>
          <w:szCs w:val="24"/>
          <w:lang w:val="fr-FR"/>
        </w:rPr>
        <w:tab/>
      </w:r>
      <w:r w:rsidR="00184343" w:rsidRPr="00177B0A">
        <w:rPr>
          <w:rFonts w:cstheme="minorHAnsi"/>
          <w:szCs w:val="24"/>
          <w:lang w:val="fr-FR"/>
        </w:rPr>
        <w:t xml:space="preserve">examiner le Rapport de l'Assemblée des radiocommunications soumis conformément aux numéros 135 et 136 de la Convention </w:t>
      </w:r>
      <w:r w:rsidR="00184343" w:rsidRPr="00184343">
        <w:rPr>
          <w:rFonts w:cstheme="minorHAnsi"/>
          <w:szCs w:val="24"/>
          <w:lang w:val="fr-FR"/>
        </w:rPr>
        <w:t xml:space="preserve">de l'UIT </w:t>
      </w:r>
      <w:r w:rsidR="00184343" w:rsidRPr="00177B0A">
        <w:rPr>
          <w:rFonts w:cstheme="minorHAnsi"/>
          <w:szCs w:val="24"/>
          <w:lang w:val="fr-FR"/>
        </w:rPr>
        <w:t>et lui donner la suite voulue;</w:t>
      </w:r>
    </w:p>
    <w:p w14:paraId="52549A48" w14:textId="77777777" w:rsidR="001675A4" w:rsidRPr="00594DB7" w:rsidRDefault="001675A4" w:rsidP="001675A4">
      <w:pPr>
        <w:rPr>
          <w:rFonts w:cstheme="minorHAnsi"/>
          <w:szCs w:val="24"/>
          <w:lang w:val="fr-FR"/>
        </w:rPr>
      </w:pPr>
      <w:r w:rsidRPr="00594DB7">
        <w:rPr>
          <w:rFonts w:cstheme="minorHAnsi"/>
          <w:szCs w:val="24"/>
          <w:lang w:val="fr-FR"/>
        </w:rPr>
        <w:t>6</w:t>
      </w:r>
      <w:r w:rsidRPr="00594DB7">
        <w:rPr>
          <w:rFonts w:cstheme="minorHAnsi"/>
          <w:szCs w:val="24"/>
          <w:lang w:val="fr-FR"/>
        </w:rPr>
        <w:tab/>
        <w:t>identifier les points auxquels les commissions d'études des radiocommunications doivent d'urgence donner suite, en vue de la conférence mondiale des radiocommunications suivante;</w:t>
      </w:r>
    </w:p>
    <w:p w14:paraId="73853FD0" w14:textId="77777777" w:rsidR="004E116F" w:rsidRDefault="004E116F">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fr-FR"/>
        </w:rPr>
      </w:pPr>
      <w:r>
        <w:rPr>
          <w:rFonts w:cstheme="minorHAnsi"/>
          <w:szCs w:val="24"/>
          <w:lang w:val="fr-FR"/>
        </w:rPr>
        <w:br w:type="page"/>
      </w:r>
    </w:p>
    <w:p w14:paraId="12AFADFA" w14:textId="1FA4443C" w:rsidR="001675A4" w:rsidRPr="00594DB7" w:rsidRDefault="001675A4" w:rsidP="001675A4">
      <w:pPr>
        <w:rPr>
          <w:rFonts w:cstheme="minorHAnsi"/>
          <w:szCs w:val="24"/>
          <w:lang w:val="fr-FR"/>
        </w:rPr>
      </w:pPr>
      <w:r w:rsidRPr="00594DB7">
        <w:rPr>
          <w:rFonts w:cstheme="minorHAnsi"/>
          <w:szCs w:val="24"/>
          <w:lang w:val="fr-FR"/>
        </w:rPr>
        <w:lastRenderedPageBreak/>
        <w:t>7</w:t>
      </w:r>
      <w:r w:rsidRPr="00594DB7">
        <w:rPr>
          <w:rFonts w:cstheme="minorHAnsi"/>
          <w:szCs w:val="24"/>
          <w:lang w:val="fr-FR"/>
        </w:rPr>
        <w:tab/>
      </w:r>
      <w:r w:rsidR="00184343" w:rsidRPr="00177B0A">
        <w:rPr>
          <w:rFonts w:cstheme="minorHAnsi"/>
          <w:szCs w:val="24"/>
          <w:lang w:val="fr-FR"/>
        </w:rPr>
        <w:t xml:space="preserve">examiner d'éventuels changements à apporter en application de la Résolution 86 (Rév. Marrakech, 2002) de la Conférence de plénipotentiaires, intitulée </w:t>
      </w:r>
      <w:r w:rsidR="00184343" w:rsidRPr="00184343">
        <w:rPr>
          <w:rFonts w:cstheme="minorHAnsi"/>
          <w:szCs w:val="24"/>
          <w:lang w:val="fr-FR"/>
        </w:rPr>
        <w:t>"</w:t>
      </w:r>
      <w:r w:rsidR="00184343" w:rsidRPr="00177B0A">
        <w:rPr>
          <w:rFonts w:cstheme="minorHAnsi"/>
          <w:szCs w:val="24"/>
          <w:lang w:val="fr-FR"/>
        </w:rPr>
        <w:t>Procédures de publication anticipée, de coordination, de notification et d'inscription des assignations de fréquence relatives aux réseaux à satellite</w:t>
      </w:r>
      <w:r w:rsidR="00184343" w:rsidRPr="00184343">
        <w:rPr>
          <w:rFonts w:cstheme="minorHAnsi"/>
          <w:szCs w:val="24"/>
          <w:lang w:val="fr-FR"/>
        </w:rPr>
        <w:t>",</w:t>
      </w:r>
      <w:r w:rsidR="00184343" w:rsidRPr="00177B0A">
        <w:rPr>
          <w:rFonts w:cstheme="minorHAnsi"/>
          <w:szCs w:val="24"/>
          <w:lang w:val="fr-FR"/>
        </w:rPr>
        <w:t xml:space="preserve"> conformément à la Résolution </w:t>
      </w:r>
      <w:r w:rsidR="00184343" w:rsidRPr="00177B0A">
        <w:rPr>
          <w:rFonts w:cstheme="minorHAnsi"/>
          <w:b/>
          <w:szCs w:val="24"/>
          <w:lang w:val="fr-FR"/>
        </w:rPr>
        <w:t>86 (Rév.CMR-07)</w:t>
      </w:r>
      <w:r w:rsidR="00184343" w:rsidRPr="00177B0A">
        <w:rPr>
          <w:rFonts w:cstheme="minorHAnsi"/>
          <w:szCs w:val="24"/>
          <w:lang w:val="fr-FR"/>
        </w:rPr>
        <w:t>, afin de faciliter l'utilisation rationnelle, efficace et économique des fréquences radioélectriques et des orbites associées, y compris de l'orbite des satellites géostationnaires;</w:t>
      </w:r>
    </w:p>
    <w:p w14:paraId="78B1FFEC" w14:textId="77777777" w:rsidR="001675A4" w:rsidRPr="00594DB7" w:rsidRDefault="001675A4" w:rsidP="001675A4">
      <w:pPr>
        <w:rPr>
          <w:rFonts w:cstheme="minorHAnsi"/>
          <w:szCs w:val="24"/>
          <w:lang w:val="fr-FR"/>
        </w:rPr>
      </w:pPr>
      <w:r w:rsidRPr="00594DB7">
        <w:rPr>
          <w:rFonts w:cstheme="minorHAnsi"/>
          <w:szCs w:val="24"/>
          <w:lang w:val="fr-FR"/>
        </w:rPr>
        <w:t>8</w:t>
      </w:r>
      <w:r w:rsidRPr="00594DB7">
        <w:rPr>
          <w:rFonts w:cstheme="minorHAnsi"/>
          <w:szCs w:val="24"/>
          <w:lang w:val="fr-FR"/>
        </w:rPr>
        <w:tab/>
        <w:t xml:space="preserve">examiner les demandes des administrations qui souhaitent supprimer des renvois relatifs à leur pays ou le nom de leur pays de certains renvois, s'ils ne sont plus nécessaires, compte tenu de la Résolution </w:t>
      </w:r>
      <w:r w:rsidRPr="00594DB7">
        <w:rPr>
          <w:rFonts w:cstheme="minorHAnsi"/>
          <w:b/>
          <w:bCs/>
          <w:szCs w:val="24"/>
          <w:lang w:val="fr-FR"/>
        </w:rPr>
        <w:t>26 (Rév.CMR-19)</w:t>
      </w:r>
      <w:r w:rsidRPr="00594DB7">
        <w:rPr>
          <w:rFonts w:cstheme="minorHAnsi"/>
          <w:szCs w:val="24"/>
          <w:lang w:val="fr-FR"/>
        </w:rPr>
        <w:t>, et prendre les mesures voulues à ce sujet;</w:t>
      </w:r>
    </w:p>
    <w:p w14:paraId="5FB3F219" w14:textId="34B85448" w:rsidR="001675A4" w:rsidRPr="00594DB7" w:rsidRDefault="001675A4" w:rsidP="001675A4">
      <w:pPr>
        <w:rPr>
          <w:rFonts w:cstheme="minorHAnsi"/>
          <w:szCs w:val="24"/>
          <w:lang w:val="fr-FR"/>
        </w:rPr>
      </w:pPr>
      <w:r w:rsidRPr="00594DB7">
        <w:rPr>
          <w:rFonts w:cstheme="minorHAnsi"/>
          <w:szCs w:val="24"/>
          <w:lang w:val="fr-FR"/>
        </w:rPr>
        <w:t>9</w:t>
      </w:r>
      <w:r w:rsidRPr="00594DB7">
        <w:rPr>
          <w:rFonts w:cstheme="minorHAnsi"/>
          <w:szCs w:val="24"/>
          <w:lang w:val="fr-FR"/>
        </w:rPr>
        <w:tab/>
      </w:r>
      <w:r w:rsidR="00184343" w:rsidRPr="00177B0A">
        <w:rPr>
          <w:rFonts w:cstheme="minorHAnsi"/>
          <w:szCs w:val="24"/>
          <w:lang w:val="fr-FR"/>
        </w:rPr>
        <w:t>examiner et approuver le rapport du Directeur du Bureau des radiocommunications, conformément à l'article 7 de la Convention</w:t>
      </w:r>
      <w:r w:rsidR="00184343" w:rsidRPr="00184343">
        <w:rPr>
          <w:rFonts w:cstheme="minorHAnsi"/>
          <w:szCs w:val="24"/>
          <w:lang w:val="fr-FR"/>
        </w:rPr>
        <w:t xml:space="preserve"> de l'UIT</w:t>
      </w:r>
      <w:r w:rsidR="00184343" w:rsidRPr="00177B0A">
        <w:rPr>
          <w:rFonts w:cstheme="minorHAnsi"/>
          <w:szCs w:val="24"/>
          <w:lang w:val="fr-FR"/>
        </w:rPr>
        <w:t>:</w:t>
      </w:r>
    </w:p>
    <w:p w14:paraId="155BA28B" w14:textId="77777777" w:rsidR="001675A4" w:rsidRPr="00594DB7" w:rsidRDefault="001675A4" w:rsidP="001675A4">
      <w:pPr>
        <w:rPr>
          <w:rFonts w:cstheme="minorHAnsi"/>
          <w:szCs w:val="24"/>
          <w:lang w:val="fr-FR"/>
        </w:rPr>
      </w:pPr>
      <w:r w:rsidRPr="00594DB7">
        <w:rPr>
          <w:rFonts w:cstheme="minorHAnsi"/>
          <w:szCs w:val="24"/>
          <w:lang w:val="fr-FR"/>
        </w:rPr>
        <w:t>9.1</w:t>
      </w:r>
      <w:r w:rsidRPr="00594DB7">
        <w:rPr>
          <w:rFonts w:cstheme="minorHAnsi"/>
          <w:szCs w:val="24"/>
          <w:lang w:val="fr-FR"/>
        </w:rPr>
        <w:tab/>
        <w:t>sur les activités du Secteur des radiocommunications depuis la CMR</w:t>
      </w:r>
      <w:r w:rsidRPr="00594DB7">
        <w:rPr>
          <w:rFonts w:cstheme="minorHAnsi"/>
          <w:szCs w:val="24"/>
          <w:lang w:val="fr-FR"/>
        </w:rPr>
        <w:noBreakHyphen/>
        <w:t>19;</w:t>
      </w:r>
    </w:p>
    <w:p w14:paraId="777772D4" w14:textId="050CF8DD"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r>
      <w:r w:rsidR="00184343" w:rsidRPr="00177B0A">
        <w:rPr>
          <w:rFonts w:cstheme="minorHAnsi"/>
          <w:szCs w:val="24"/>
          <w:lang w:val="fr-FR"/>
        </w:rPr>
        <w:t xml:space="preserve">Conformément à la Résolution </w:t>
      </w:r>
      <w:r w:rsidR="00184343" w:rsidRPr="00177B0A">
        <w:rPr>
          <w:rFonts w:cstheme="minorHAnsi"/>
          <w:b/>
          <w:szCs w:val="24"/>
          <w:lang w:val="fr-FR"/>
        </w:rPr>
        <w:t>657 (Rév.CMR-19)</w:t>
      </w:r>
      <w:r w:rsidR="00184343" w:rsidRPr="00177B0A">
        <w:rPr>
          <w:rFonts w:cstheme="minorHAnsi"/>
          <w:szCs w:val="24"/>
          <w:lang w:val="fr-FR"/>
        </w:rPr>
        <w:t xml:space="preserve">, examiner les résultats des études relatives aux caractéristiques techniques et opérationnelles et aux besoins de spectre des capteurs de météorologie spatiale, ainsi qu'aux désignations de service de radiocommunication qui conviennent pour ces capteurs, afin qu'ils bénéficient d'une reconnaissance et d'une protection appropriées dans le Règlement des radiocommunications, sans imposer de contraintes </w:t>
      </w:r>
      <w:r w:rsidR="00184343" w:rsidRPr="00184343">
        <w:rPr>
          <w:rFonts w:cstheme="minorHAnsi"/>
          <w:szCs w:val="24"/>
          <w:lang w:val="fr-FR"/>
        </w:rPr>
        <w:t>additionnelles</w:t>
      </w:r>
      <w:r w:rsidR="00184343" w:rsidRPr="00177B0A">
        <w:rPr>
          <w:rFonts w:cstheme="minorHAnsi"/>
          <w:szCs w:val="24"/>
          <w:lang w:val="fr-FR"/>
        </w:rPr>
        <w:t xml:space="preserve"> aux services existants</w:t>
      </w:r>
      <w:r w:rsidR="00184343" w:rsidRPr="00184343">
        <w:rPr>
          <w:rFonts w:cstheme="minorHAnsi"/>
          <w:szCs w:val="24"/>
          <w:lang w:val="fr-FR"/>
        </w:rPr>
        <w:t>.</w:t>
      </w:r>
    </w:p>
    <w:p w14:paraId="3C7D2208" w14:textId="59F93110"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r>
      <w:r w:rsidR="00184343" w:rsidRPr="00177B0A">
        <w:rPr>
          <w:rFonts w:cstheme="minorHAnsi"/>
          <w:szCs w:val="24"/>
          <w:lang w:val="fr-FR"/>
        </w:rPr>
        <w:t xml:space="preserve">Examiner les attributions au service d'amateur et au service d'amateur par satellite dans la bande de fréquences 1 240-1 300 MHz, afin de déterminer si des mesures additionnelles doivent être prises pour garantir la protection du service de radionavigation par satellite (espace vers Terre) fonctionnant dans la même bande de fréquences, conformément à la Résolution </w:t>
      </w:r>
      <w:r w:rsidR="00184343" w:rsidRPr="00177B0A">
        <w:rPr>
          <w:rFonts w:cstheme="minorHAnsi"/>
          <w:b/>
          <w:szCs w:val="24"/>
          <w:lang w:val="fr-FR"/>
        </w:rPr>
        <w:t>774 (CMR-19</w:t>
      </w:r>
      <w:r w:rsidR="00184343" w:rsidRPr="00184343">
        <w:rPr>
          <w:rFonts w:cstheme="minorHAnsi"/>
          <w:b/>
          <w:bCs/>
          <w:szCs w:val="24"/>
          <w:lang w:val="fr-FR"/>
        </w:rPr>
        <w:t>)</w:t>
      </w:r>
      <w:r w:rsidR="00184343" w:rsidRPr="00184343">
        <w:rPr>
          <w:rFonts w:cstheme="minorHAnsi"/>
          <w:szCs w:val="24"/>
          <w:lang w:val="fr-FR"/>
        </w:rPr>
        <w:t>.</w:t>
      </w:r>
    </w:p>
    <w:p w14:paraId="278F5FDB" w14:textId="617661F9" w:rsidR="001675A4" w:rsidRPr="00594DB7" w:rsidRDefault="001675A4" w:rsidP="001675A4">
      <w:pPr>
        <w:pStyle w:val="enumlev1"/>
        <w:rPr>
          <w:rFonts w:cstheme="minorHAnsi"/>
          <w:szCs w:val="24"/>
          <w:lang w:val="fr-FR"/>
        </w:rPr>
      </w:pPr>
      <w:r w:rsidRPr="00594DB7">
        <w:rPr>
          <w:rFonts w:cstheme="minorHAnsi"/>
          <w:szCs w:val="24"/>
          <w:lang w:val="fr-FR"/>
        </w:rPr>
        <w:t>–</w:t>
      </w:r>
      <w:r w:rsidRPr="00594DB7">
        <w:rPr>
          <w:rFonts w:cstheme="minorHAnsi"/>
          <w:szCs w:val="24"/>
          <w:lang w:val="fr-FR"/>
        </w:rPr>
        <w:tab/>
      </w:r>
      <w:r w:rsidR="00184343" w:rsidRPr="00177B0A">
        <w:rPr>
          <w:rFonts w:cstheme="minorHAnsi"/>
          <w:szCs w:val="24"/>
          <w:lang w:val="fr-FR"/>
        </w:rPr>
        <w:t xml:space="preserve">Étudier l'utilisation des systèmes de Télécommunications mobiles internationales pour le large bande hertzien fixe dans les bandes de fréquences attribuées au service fixe à titre primaire, conformément à la Résolution </w:t>
      </w:r>
      <w:r w:rsidR="00184343" w:rsidRPr="00177B0A">
        <w:rPr>
          <w:rFonts w:cstheme="minorHAnsi"/>
          <w:b/>
          <w:szCs w:val="24"/>
          <w:lang w:val="fr-FR"/>
        </w:rPr>
        <w:t>175 (CMR</w:t>
      </w:r>
      <w:r w:rsidR="00184343" w:rsidRPr="00177B0A">
        <w:rPr>
          <w:rFonts w:cstheme="minorHAnsi"/>
          <w:b/>
          <w:szCs w:val="24"/>
          <w:lang w:val="fr-FR"/>
        </w:rPr>
        <w:noBreakHyphen/>
        <w:t>19</w:t>
      </w:r>
      <w:r w:rsidR="00184343" w:rsidRPr="00184343">
        <w:rPr>
          <w:rFonts w:cstheme="minorHAnsi"/>
          <w:b/>
          <w:bCs/>
          <w:szCs w:val="24"/>
          <w:lang w:val="fr-FR"/>
        </w:rPr>
        <w:t>)</w:t>
      </w:r>
      <w:r w:rsidR="00184343" w:rsidRPr="00184343">
        <w:rPr>
          <w:rFonts w:cstheme="minorHAnsi"/>
          <w:szCs w:val="24"/>
          <w:lang w:val="fr-FR"/>
        </w:rPr>
        <w:t>.</w:t>
      </w:r>
    </w:p>
    <w:p w14:paraId="425D0AF5" w14:textId="15998379" w:rsidR="001675A4" w:rsidRPr="00184343" w:rsidRDefault="001675A4" w:rsidP="001675A4">
      <w:pPr>
        <w:rPr>
          <w:rFonts w:cstheme="minorHAnsi"/>
          <w:szCs w:val="24"/>
          <w:lang w:val="fr-CH"/>
        </w:rPr>
      </w:pPr>
      <w:r w:rsidRPr="00594DB7">
        <w:rPr>
          <w:rFonts w:cstheme="minorHAnsi"/>
          <w:szCs w:val="24"/>
          <w:lang w:val="fr-FR"/>
        </w:rPr>
        <w:t>9.2</w:t>
      </w:r>
      <w:r w:rsidRPr="00594DB7">
        <w:rPr>
          <w:rFonts w:cstheme="minorHAnsi"/>
          <w:szCs w:val="24"/>
          <w:lang w:val="fr-FR"/>
        </w:rPr>
        <w:tab/>
      </w:r>
      <w:r w:rsidR="00184343" w:rsidRPr="00184343">
        <w:rPr>
          <w:lang w:val="fr-CH"/>
        </w:rPr>
        <w:t>sur les difficultés rencontrées ou les incohérences constatées dans l'application du Règlement des radiocommunications</w:t>
      </w:r>
      <w:r w:rsidR="00184343" w:rsidRPr="00184343">
        <w:rPr>
          <w:rStyle w:val="FootnoteReference"/>
          <w:lang w:val="fr-CH"/>
        </w:rPr>
        <w:footnoteReference w:customMarkFollows="1" w:id="11"/>
        <w:t>1</w:t>
      </w:r>
      <w:r w:rsidR="00184343" w:rsidRPr="00184343">
        <w:rPr>
          <w:lang w:val="fr-CH"/>
        </w:rPr>
        <w:t>; et</w:t>
      </w:r>
    </w:p>
    <w:p w14:paraId="067A2DE7" w14:textId="77777777" w:rsidR="001675A4" w:rsidRPr="00594DB7" w:rsidRDefault="001675A4" w:rsidP="001675A4">
      <w:pPr>
        <w:rPr>
          <w:rFonts w:cstheme="minorHAnsi"/>
          <w:i/>
          <w:iCs/>
          <w:szCs w:val="24"/>
          <w:lang w:val="fr-FR"/>
        </w:rPr>
      </w:pPr>
      <w:r w:rsidRPr="00594DB7">
        <w:rPr>
          <w:rFonts w:cstheme="minorHAnsi"/>
          <w:szCs w:val="24"/>
          <w:lang w:val="fr-FR"/>
        </w:rPr>
        <w:t>9.3</w:t>
      </w:r>
      <w:r w:rsidRPr="00594DB7">
        <w:rPr>
          <w:rFonts w:cstheme="minorHAnsi"/>
          <w:szCs w:val="24"/>
          <w:lang w:val="fr-FR"/>
        </w:rPr>
        <w:tab/>
        <w:t>sur la suite donnée à la Résolution </w:t>
      </w:r>
      <w:r w:rsidRPr="00594DB7">
        <w:rPr>
          <w:rFonts w:cstheme="minorHAnsi"/>
          <w:b/>
          <w:bCs/>
          <w:szCs w:val="24"/>
          <w:lang w:val="fr-FR"/>
        </w:rPr>
        <w:t>80 (Rév.CMR-07)</w:t>
      </w:r>
      <w:r w:rsidRPr="00594DB7">
        <w:rPr>
          <w:rFonts w:cstheme="minorHAnsi"/>
          <w:szCs w:val="24"/>
          <w:lang w:val="fr-FR"/>
        </w:rPr>
        <w:t>;</w:t>
      </w:r>
    </w:p>
    <w:p w14:paraId="183FA2AE" w14:textId="26996C54" w:rsidR="00A84675" w:rsidRPr="00594DB7" w:rsidRDefault="001675A4" w:rsidP="001675A4">
      <w:pPr>
        <w:rPr>
          <w:lang w:val="fr-FR"/>
        </w:rPr>
      </w:pPr>
      <w:r w:rsidRPr="00594DB7">
        <w:rPr>
          <w:rFonts w:cstheme="minorHAnsi"/>
          <w:szCs w:val="24"/>
          <w:lang w:val="fr-FR"/>
        </w:rPr>
        <w:t>10</w:t>
      </w:r>
      <w:r w:rsidRPr="00594DB7">
        <w:rPr>
          <w:rFonts w:cstheme="minorHAnsi"/>
          <w:szCs w:val="24"/>
          <w:lang w:val="fr-FR"/>
        </w:rPr>
        <w:tab/>
      </w:r>
      <w:r w:rsidR="00184343" w:rsidRPr="00177B0A">
        <w:rPr>
          <w:rFonts w:cstheme="minorHAnsi"/>
          <w:szCs w:val="24"/>
          <w:lang w:val="fr-FR"/>
        </w:rPr>
        <w:t xml:space="preserve">recommander au Conseil </w:t>
      </w:r>
      <w:r w:rsidR="00184343" w:rsidRPr="00184343">
        <w:rPr>
          <w:rFonts w:cstheme="minorHAnsi"/>
          <w:szCs w:val="24"/>
          <w:lang w:val="fr-FR"/>
        </w:rPr>
        <w:t xml:space="preserve">de l'UIT </w:t>
      </w:r>
      <w:r w:rsidR="00184343" w:rsidRPr="00177B0A">
        <w:rPr>
          <w:rFonts w:cstheme="minorHAnsi"/>
          <w:szCs w:val="24"/>
          <w:lang w:val="fr-FR"/>
        </w:rPr>
        <w:t xml:space="preserve">des points à inscrire à l'ordre du jour de la </w:t>
      </w:r>
      <w:r w:rsidR="00184343" w:rsidRPr="00184343">
        <w:rPr>
          <w:rFonts w:cstheme="minorHAnsi"/>
          <w:szCs w:val="24"/>
          <w:lang w:val="fr-FR"/>
        </w:rPr>
        <w:t>Conférence mondiale des radiocommunications</w:t>
      </w:r>
      <w:r w:rsidR="00184343" w:rsidRPr="00177B0A">
        <w:rPr>
          <w:rFonts w:cstheme="minorHAnsi"/>
          <w:szCs w:val="24"/>
          <w:lang w:val="fr-FR"/>
        </w:rPr>
        <w:t xml:space="preserve"> suivante et des points de l'ordre du jour préliminaire de conférences futures, conformément à l'article 7 de la Convention </w:t>
      </w:r>
      <w:r w:rsidR="00184343" w:rsidRPr="00184343">
        <w:rPr>
          <w:rFonts w:cstheme="minorHAnsi"/>
          <w:szCs w:val="24"/>
          <w:lang w:val="fr-FR"/>
        </w:rPr>
        <w:t xml:space="preserve">de l'UIT </w:t>
      </w:r>
      <w:r w:rsidR="00184343" w:rsidRPr="00177B0A">
        <w:rPr>
          <w:rFonts w:cstheme="minorHAnsi"/>
          <w:szCs w:val="24"/>
          <w:lang w:val="fr-FR"/>
        </w:rPr>
        <w:t xml:space="preserve">et à la Résolution </w:t>
      </w:r>
      <w:r w:rsidR="00184343" w:rsidRPr="00177B0A">
        <w:rPr>
          <w:rFonts w:cstheme="minorHAnsi"/>
          <w:b/>
          <w:szCs w:val="24"/>
          <w:lang w:val="fr-FR"/>
        </w:rPr>
        <w:t>804 (Rév.CMR-19</w:t>
      </w:r>
      <w:r w:rsidR="00184343" w:rsidRPr="00184343">
        <w:rPr>
          <w:rFonts w:cstheme="minorHAnsi"/>
          <w:b/>
          <w:szCs w:val="24"/>
          <w:lang w:val="fr-FR"/>
        </w:rPr>
        <w:t>)</w:t>
      </w:r>
      <w:r w:rsidR="00184343" w:rsidRPr="00184343">
        <w:rPr>
          <w:rFonts w:cstheme="minorHAnsi"/>
          <w:szCs w:val="24"/>
          <w:lang w:val="fr-FR"/>
        </w:rPr>
        <w:t>.</w:t>
      </w:r>
    </w:p>
    <w:p w14:paraId="5C50A3AF" w14:textId="77777777" w:rsidR="00A160D2" w:rsidRPr="00594DB7" w:rsidRDefault="00A160D2" w:rsidP="00A160D2">
      <w:pPr>
        <w:pStyle w:val="Endtext"/>
        <w:rPr>
          <w:lang w:val="fr-FR"/>
        </w:rPr>
      </w:pPr>
      <w:r w:rsidRPr="00594DB7">
        <w:rPr>
          <w:lang w:val="fr-FR"/>
        </w:rPr>
        <w:t xml:space="preserve">Réf.: </w:t>
      </w:r>
      <w:r w:rsidRPr="00594DB7">
        <w:rPr>
          <w:lang w:val="fr-FR"/>
        </w:rPr>
        <w:tab/>
        <w:t xml:space="preserve">Documents </w:t>
      </w:r>
      <w:hyperlink r:id="rId471" w:history="1">
        <w:r w:rsidRPr="00594DB7">
          <w:rPr>
            <w:rStyle w:val="Hyperlink"/>
            <w:lang w:val="fr-FR"/>
          </w:rPr>
          <w:t>C20/69</w:t>
        </w:r>
      </w:hyperlink>
      <w:r w:rsidRPr="00594DB7">
        <w:rPr>
          <w:lang w:val="fr-FR"/>
        </w:rPr>
        <w:t xml:space="preserve">, </w:t>
      </w:r>
      <w:hyperlink r:id="rId472" w:history="1">
        <w:r w:rsidRPr="00594DB7">
          <w:rPr>
            <w:rStyle w:val="Hyperlink"/>
            <w:lang w:val="fr-FR"/>
          </w:rPr>
          <w:t>VC/16</w:t>
        </w:r>
      </w:hyperlink>
      <w:r w:rsidRPr="00594DB7">
        <w:rPr>
          <w:lang w:val="fr-FR"/>
        </w:rPr>
        <w:t xml:space="preserve"> </w:t>
      </w:r>
      <w:r w:rsidR="006B096F" w:rsidRPr="00594DB7">
        <w:rPr>
          <w:lang w:val="fr-FR"/>
        </w:rPr>
        <w:t>et</w:t>
      </w:r>
      <w:hyperlink r:id="rId473" w:history="1">
        <w:r w:rsidRPr="00594DB7">
          <w:rPr>
            <w:rStyle w:val="Hyperlink"/>
            <w:lang w:val="fr-FR"/>
          </w:rPr>
          <w:t xml:space="preserve"> DM-20/1011</w:t>
        </w:r>
      </w:hyperlink>
      <w:r w:rsidRPr="00594DB7">
        <w:rPr>
          <w:lang w:val="fr-FR"/>
        </w:rPr>
        <w:t>.</w:t>
      </w:r>
    </w:p>
    <w:p w14:paraId="1CA44C70" w14:textId="77777777" w:rsidR="00A160D2" w:rsidRDefault="00A160D2" w:rsidP="00A160D2">
      <w:pPr>
        <w:spacing w:before="0"/>
        <w:jc w:val="center"/>
        <w:rPr>
          <w:lang w:val="fr-FR"/>
        </w:rPr>
      </w:pPr>
      <w:r w:rsidRPr="00594DB7">
        <w:rPr>
          <w:lang w:val="fr-FR"/>
        </w:rPr>
        <w:t>______________</w:t>
      </w:r>
    </w:p>
    <w:p w14:paraId="3E6AB0FC" w14:textId="77777777" w:rsidR="004E116F" w:rsidRDefault="004E116F" w:rsidP="00A160D2">
      <w:pPr>
        <w:spacing w:before="0"/>
        <w:jc w:val="center"/>
        <w:rPr>
          <w:lang w:val="fr-FR"/>
        </w:rPr>
      </w:pPr>
    </w:p>
    <w:p w14:paraId="1489ABC3" w14:textId="77777777" w:rsidR="004E116F" w:rsidRDefault="004E116F" w:rsidP="00A160D2">
      <w:pPr>
        <w:spacing w:before="0"/>
        <w:jc w:val="center"/>
        <w:rPr>
          <w:lang w:val="fr-FR"/>
        </w:rPr>
      </w:pPr>
    </w:p>
    <w:p w14:paraId="38271F35" w14:textId="668F702B" w:rsidR="004E116F" w:rsidRDefault="004E116F" w:rsidP="00A160D2">
      <w:pPr>
        <w:spacing w:before="0"/>
        <w:jc w:val="center"/>
        <w:rPr>
          <w:lang w:val="fr-FR"/>
        </w:rPr>
      </w:pPr>
      <w:r>
        <w:rPr>
          <w:lang w:val="fr-FR"/>
        </w:rPr>
        <w:br w:type="page"/>
      </w:r>
    </w:p>
    <w:p w14:paraId="7EA11CFA" w14:textId="765909F1" w:rsidR="008B2FA9" w:rsidRPr="00594DB7" w:rsidRDefault="00A648B6" w:rsidP="008B2FA9">
      <w:pPr>
        <w:pStyle w:val="DecNo"/>
        <w:rPr>
          <w:rFonts w:cs="Calibri"/>
          <w:szCs w:val="28"/>
          <w:lang w:val="fr-FR"/>
        </w:rPr>
      </w:pPr>
      <w:bookmarkStart w:id="2760" w:name="_Toc15393972"/>
      <w:bookmarkStart w:id="2761" w:name="_Toc16167124"/>
      <w:bookmarkStart w:id="2762" w:name="_Toc21336193"/>
      <w:bookmarkStart w:id="2763" w:name="_Toc21336408"/>
      <w:bookmarkStart w:id="2764" w:name="_Toc21336652"/>
      <w:bookmarkStart w:id="2765" w:name="_Toc85814084"/>
      <w:bookmarkStart w:id="2766" w:name="_Toc151708668"/>
      <w:r w:rsidRPr="00594DB7">
        <w:rPr>
          <w:rFonts w:cs="Calibri"/>
          <w:caps w:val="0"/>
          <w:szCs w:val="28"/>
          <w:lang w:val="fr-FR"/>
        </w:rPr>
        <w:lastRenderedPageBreak/>
        <w:t xml:space="preserve">DÉCISION </w:t>
      </w:r>
      <w:r w:rsidR="008B2FA9" w:rsidRPr="00594DB7">
        <w:rPr>
          <w:lang w:val="fr-FR"/>
        </w:rPr>
        <w:t>609 (</w:t>
      </w:r>
      <w:r w:rsidR="00907D75" w:rsidRPr="00594DB7">
        <w:rPr>
          <w:caps w:val="0"/>
          <w:lang w:val="fr-FR"/>
        </w:rPr>
        <w:t>C19</w:t>
      </w:r>
      <w:r w:rsidR="008B2FA9" w:rsidRPr="00594DB7">
        <w:rPr>
          <w:lang w:val="fr-FR"/>
        </w:rPr>
        <w:t>)</w:t>
      </w:r>
      <w:bookmarkEnd w:id="2760"/>
      <w:bookmarkEnd w:id="2761"/>
      <w:bookmarkEnd w:id="2762"/>
      <w:bookmarkEnd w:id="2763"/>
      <w:bookmarkEnd w:id="2764"/>
      <w:bookmarkEnd w:id="2765"/>
      <w:bookmarkEnd w:id="2766"/>
    </w:p>
    <w:p w14:paraId="05E1A713" w14:textId="77777777" w:rsidR="008B2FA9" w:rsidRPr="00594DB7" w:rsidRDefault="008B2FA9" w:rsidP="008B2FA9">
      <w:pPr>
        <w:pStyle w:val="Dectitle"/>
        <w:rPr>
          <w:lang w:val="fr-FR"/>
        </w:rPr>
      </w:pPr>
      <w:bookmarkStart w:id="2767" w:name="lt_pId072"/>
      <w:bookmarkStart w:id="2768" w:name="_Toc15393973"/>
      <w:bookmarkStart w:id="2769" w:name="_Toc16167125"/>
      <w:bookmarkStart w:id="2770" w:name="_Toc21336194"/>
      <w:bookmarkStart w:id="2771" w:name="_Toc21336653"/>
      <w:bookmarkStart w:id="2772" w:name="_Toc85814085"/>
      <w:bookmarkStart w:id="2773" w:name="_Toc151708669"/>
      <w:r w:rsidRPr="00594DB7">
        <w:rPr>
          <w:lang w:val="fr-FR"/>
        </w:rPr>
        <w:t>Convocation de la prochaine Conférence mondiale de développement des télécommunications (CMDT-21)</w:t>
      </w:r>
      <w:bookmarkEnd w:id="2767"/>
      <w:bookmarkEnd w:id="2768"/>
      <w:bookmarkEnd w:id="2769"/>
      <w:bookmarkEnd w:id="2770"/>
      <w:bookmarkEnd w:id="2771"/>
      <w:bookmarkEnd w:id="2772"/>
      <w:bookmarkEnd w:id="2773"/>
    </w:p>
    <w:p w14:paraId="3CD327F2" w14:textId="77777777" w:rsidR="008B2FA9" w:rsidRPr="00594DB7" w:rsidRDefault="008B2FA9" w:rsidP="008B2FA9">
      <w:pPr>
        <w:pStyle w:val="Normalaftertitle"/>
        <w:rPr>
          <w:lang w:val="fr-FR"/>
        </w:rPr>
      </w:pPr>
      <w:r w:rsidRPr="00594DB7">
        <w:rPr>
          <w:lang w:val="fr-FR"/>
        </w:rPr>
        <w:t>Le Conseil,</w:t>
      </w:r>
    </w:p>
    <w:p w14:paraId="0BB0308E" w14:textId="77777777" w:rsidR="008B2FA9" w:rsidRPr="00594DB7" w:rsidRDefault="008B2FA9" w:rsidP="008B2FA9">
      <w:pPr>
        <w:pStyle w:val="Call"/>
        <w:rPr>
          <w:lang w:val="fr-FR"/>
        </w:rPr>
      </w:pPr>
      <w:r w:rsidRPr="00594DB7">
        <w:rPr>
          <w:lang w:val="fr-FR"/>
        </w:rPr>
        <w:t>notant</w:t>
      </w:r>
    </w:p>
    <w:p w14:paraId="01436F90" w14:textId="77777777" w:rsidR="008B2FA9" w:rsidRPr="00594DB7" w:rsidRDefault="008B2FA9" w:rsidP="008B2FA9">
      <w:pPr>
        <w:rPr>
          <w:lang w:val="fr-FR"/>
        </w:rPr>
      </w:pPr>
      <w:r w:rsidRPr="00594DB7">
        <w:rPr>
          <w:lang w:val="fr-FR"/>
        </w:rPr>
        <w:t>que la CMDT-21 doit avoir lieu le dernier trimestre de 2021, conformément à la Résolution 77 (Rév. Dubaï, 2018) de la Conférence de plénipotentiaires sur la planification et la durée des conférences, forums, assemblées et sessions du Conseil de l'Union (2019-2023),</w:t>
      </w:r>
    </w:p>
    <w:p w14:paraId="131B8EBA" w14:textId="77777777" w:rsidR="008B2FA9" w:rsidRPr="00594DB7" w:rsidRDefault="008B2FA9" w:rsidP="008B2FA9">
      <w:pPr>
        <w:pStyle w:val="Call"/>
        <w:rPr>
          <w:lang w:val="fr-FR"/>
        </w:rPr>
      </w:pPr>
      <w:r w:rsidRPr="00594DB7">
        <w:rPr>
          <w:lang w:val="fr-FR"/>
        </w:rPr>
        <w:t>décide</w:t>
      </w:r>
    </w:p>
    <w:p w14:paraId="233F3DE1" w14:textId="77777777" w:rsidR="008B2FA9" w:rsidRPr="00594DB7" w:rsidRDefault="008B2FA9" w:rsidP="008B2FA9">
      <w:pPr>
        <w:rPr>
          <w:lang w:val="fr-FR"/>
        </w:rPr>
      </w:pPr>
      <w:r w:rsidRPr="00594DB7">
        <w:rPr>
          <w:lang w:val="fr-FR"/>
        </w:rPr>
        <w:t>que, sous réserve de l'accord de la majorité des États Membres de l'Union, la prochaine Conférence mondiale de développement des télécommunications (CMDT-21) se tiendra à Addis</w:t>
      </w:r>
      <w:r w:rsidRPr="00594DB7">
        <w:rPr>
          <w:lang w:val="fr-FR"/>
        </w:rPr>
        <w:noBreakHyphen/>
        <w:t>Abeba (République démocratique fédérale d'Éthiopie), du 8 au 19 novembre 2021,</w:t>
      </w:r>
    </w:p>
    <w:p w14:paraId="4C35AA94" w14:textId="77777777" w:rsidR="008B2FA9" w:rsidRPr="00594DB7" w:rsidRDefault="008B2FA9" w:rsidP="008B2FA9">
      <w:pPr>
        <w:pStyle w:val="Call"/>
        <w:rPr>
          <w:lang w:val="fr-FR"/>
        </w:rPr>
      </w:pPr>
      <w:r w:rsidRPr="00594DB7">
        <w:rPr>
          <w:lang w:val="fr-FR"/>
        </w:rPr>
        <w:t>charge le Secrétaire général</w:t>
      </w:r>
    </w:p>
    <w:p w14:paraId="41DDDD0C" w14:textId="77777777" w:rsidR="008B2FA9" w:rsidRPr="00594DB7" w:rsidRDefault="008B2FA9" w:rsidP="008B2FA9">
      <w:pPr>
        <w:rPr>
          <w:lang w:val="fr-FR"/>
        </w:rPr>
      </w:pPr>
      <w:r w:rsidRPr="00594DB7">
        <w:rPr>
          <w:lang w:val="fr-FR"/>
        </w:rPr>
        <w:t>1</w:t>
      </w:r>
      <w:r w:rsidRPr="00594DB7">
        <w:rPr>
          <w:lang w:val="fr-FR"/>
        </w:rPr>
        <w:tab/>
        <w:t>de procéder à une consultation de tous les États Membres au sujet des dates exactes et du lieu précis de la CMDT-21;</w:t>
      </w:r>
    </w:p>
    <w:p w14:paraId="7775FF74" w14:textId="77777777" w:rsidR="00BD5E19" w:rsidRPr="00594DB7" w:rsidRDefault="008B2FA9" w:rsidP="008B2FA9">
      <w:pPr>
        <w:rPr>
          <w:lang w:val="fr-FR"/>
        </w:rPr>
      </w:pPr>
      <w:r w:rsidRPr="00594DB7">
        <w:rPr>
          <w:lang w:val="fr-FR"/>
        </w:rPr>
        <w:t>2</w:t>
      </w:r>
      <w:r w:rsidRPr="00594DB7">
        <w:rPr>
          <w:lang w:val="fr-FR"/>
        </w:rPr>
        <w:tab/>
        <w:t>d'effectuer une visite sur place et de faire rapport au Conseil à sa session de 2020.</w:t>
      </w:r>
    </w:p>
    <w:p w14:paraId="04D60D24" w14:textId="77777777" w:rsidR="008B2FA9" w:rsidRPr="00594DB7" w:rsidRDefault="008B2FA9" w:rsidP="008B2FA9">
      <w:pPr>
        <w:pStyle w:val="Endtext"/>
        <w:rPr>
          <w:lang w:val="fr-FR"/>
        </w:rPr>
      </w:pPr>
      <w:r w:rsidRPr="00594DB7">
        <w:rPr>
          <w:lang w:val="fr-FR"/>
        </w:rPr>
        <w:t xml:space="preserve">Réf.: </w:t>
      </w:r>
      <w:r w:rsidRPr="00594DB7">
        <w:rPr>
          <w:lang w:val="fr-FR"/>
        </w:rPr>
        <w:tab/>
        <w:t xml:space="preserve">Documents </w:t>
      </w:r>
      <w:hyperlink r:id="rId474" w:history="1">
        <w:r w:rsidRPr="00594DB7">
          <w:rPr>
            <w:rStyle w:val="Hyperlink"/>
            <w:lang w:val="fr-FR"/>
          </w:rPr>
          <w:t>C19/126</w:t>
        </w:r>
      </w:hyperlink>
      <w:r w:rsidRPr="00594DB7">
        <w:rPr>
          <w:lang w:val="fr-FR"/>
        </w:rPr>
        <w:t xml:space="preserve"> et </w:t>
      </w:r>
      <w:hyperlink r:id="rId475" w:history="1">
        <w:r w:rsidRPr="00594DB7">
          <w:rPr>
            <w:rStyle w:val="Hyperlink"/>
            <w:lang w:val="fr-FR"/>
          </w:rPr>
          <w:t>C19/115</w:t>
        </w:r>
      </w:hyperlink>
      <w:r w:rsidRPr="00594DB7">
        <w:rPr>
          <w:lang w:val="fr-FR"/>
        </w:rPr>
        <w:t>.</w:t>
      </w:r>
    </w:p>
    <w:p w14:paraId="22C2C545" w14:textId="77777777" w:rsidR="008B2FA9" w:rsidRPr="00594DB7" w:rsidRDefault="008B2FA9" w:rsidP="008B2FA9">
      <w:pPr>
        <w:spacing w:before="0"/>
        <w:jc w:val="center"/>
        <w:rPr>
          <w:lang w:val="fr-FR"/>
        </w:rPr>
      </w:pPr>
      <w:r w:rsidRPr="00594DB7">
        <w:rPr>
          <w:lang w:val="fr-FR"/>
        </w:rPr>
        <w:t>______________</w:t>
      </w:r>
    </w:p>
    <w:p w14:paraId="63981BC1" w14:textId="51FB2735" w:rsidR="009226E3" w:rsidRPr="00594DB7" w:rsidRDefault="009226E3" w:rsidP="009226E3">
      <w:pPr>
        <w:pStyle w:val="DecNo"/>
        <w:rPr>
          <w:rFonts w:eastAsiaTheme="minorHAnsi"/>
          <w:lang w:val="fr-FR"/>
        </w:rPr>
      </w:pPr>
      <w:bookmarkStart w:id="2774" w:name="_Toc85814088"/>
      <w:bookmarkStart w:id="2775" w:name="_Toc151708670"/>
      <w:bookmarkStart w:id="2776" w:name="_Hlk79591916"/>
      <w:r w:rsidRPr="00594DB7">
        <w:rPr>
          <w:rFonts w:eastAsiaTheme="minorHAnsi"/>
          <w:lang w:val="fr-FR"/>
        </w:rPr>
        <w:t>DéCISION 623 (C21)</w:t>
      </w:r>
      <w:bookmarkEnd w:id="2774"/>
      <w:bookmarkEnd w:id="2775"/>
    </w:p>
    <w:p w14:paraId="5561A7FA" w14:textId="77777777" w:rsidR="009226E3" w:rsidRPr="00594DB7" w:rsidRDefault="009226E3" w:rsidP="009226E3">
      <w:pPr>
        <w:pStyle w:val="Dectitle"/>
        <w:rPr>
          <w:rFonts w:eastAsiaTheme="minorHAnsi"/>
          <w:lang w:val="fr-FR"/>
        </w:rPr>
      </w:pPr>
      <w:bookmarkStart w:id="2777" w:name="_Toc458425450"/>
      <w:bookmarkStart w:id="2778" w:name="_Toc531076551"/>
      <w:bookmarkStart w:id="2779" w:name="_Toc532830752"/>
      <w:bookmarkStart w:id="2780" w:name="_Toc15393969"/>
      <w:bookmarkStart w:id="2781" w:name="_Toc16167121"/>
      <w:bookmarkStart w:id="2782" w:name="_Toc21336190"/>
      <w:bookmarkStart w:id="2783" w:name="_Toc21336649"/>
      <w:bookmarkStart w:id="2784" w:name="_Toc85814089"/>
      <w:bookmarkStart w:id="2785" w:name="_Toc151708671"/>
      <w:r w:rsidRPr="00594DB7">
        <w:rPr>
          <w:rFonts w:eastAsiaTheme="minorHAnsi"/>
          <w:lang w:val="fr-FR"/>
        </w:rPr>
        <w:t>Lieu et dates de la Conférence mondiale des radiocommunications (CMR-23)</w:t>
      </w:r>
      <w:bookmarkEnd w:id="2777"/>
      <w:bookmarkEnd w:id="2778"/>
      <w:bookmarkEnd w:id="2779"/>
      <w:bookmarkEnd w:id="2780"/>
      <w:bookmarkEnd w:id="2781"/>
      <w:bookmarkEnd w:id="2782"/>
      <w:bookmarkEnd w:id="2783"/>
      <w:r w:rsidRPr="00594DB7">
        <w:rPr>
          <w:rFonts w:eastAsiaTheme="minorHAnsi"/>
          <w:lang w:val="fr-FR"/>
        </w:rPr>
        <w:t xml:space="preserve"> </w:t>
      </w:r>
      <w:r w:rsidRPr="00594DB7">
        <w:rPr>
          <w:rFonts w:eastAsiaTheme="minorHAnsi"/>
          <w:lang w:val="fr-FR"/>
        </w:rPr>
        <w:br/>
        <w:t>et de l'Assemblée des radiocommunications (AR</w:t>
      </w:r>
      <w:r w:rsidRPr="00594DB7">
        <w:rPr>
          <w:rFonts w:eastAsiaTheme="minorHAnsi"/>
          <w:lang w:val="fr-FR"/>
        </w:rPr>
        <w:noBreakHyphen/>
        <w:t>23)</w:t>
      </w:r>
      <w:bookmarkEnd w:id="2784"/>
      <w:bookmarkEnd w:id="2785"/>
    </w:p>
    <w:bookmarkEnd w:id="2776"/>
    <w:p w14:paraId="1E7603C1" w14:textId="77777777" w:rsidR="009226E3" w:rsidRPr="00594DB7" w:rsidRDefault="009226E3" w:rsidP="00981D15">
      <w:pPr>
        <w:pStyle w:val="Normalaftertitle"/>
        <w:rPr>
          <w:iCs/>
          <w:lang w:val="fr-FR"/>
        </w:rPr>
      </w:pPr>
      <w:r w:rsidRPr="00594DB7">
        <w:rPr>
          <w:lang w:val="fr-FR"/>
        </w:rPr>
        <w:t>Le Conseil de l'UIT,</w:t>
      </w:r>
    </w:p>
    <w:p w14:paraId="307AC61A" w14:textId="77777777" w:rsidR="009226E3" w:rsidRPr="00594DB7" w:rsidRDefault="009226E3" w:rsidP="009226E3">
      <w:pPr>
        <w:pStyle w:val="Call"/>
        <w:keepNext w:val="0"/>
        <w:keepLines w:val="0"/>
        <w:rPr>
          <w:szCs w:val="24"/>
          <w:lang w:val="fr-FR"/>
        </w:rPr>
      </w:pPr>
      <w:r w:rsidRPr="00594DB7">
        <w:rPr>
          <w:szCs w:val="24"/>
          <w:lang w:val="fr-FR"/>
        </w:rPr>
        <w:t>notant</w:t>
      </w:r>
    </w:p>
    <w:p w14:paraId="710E95C1" w14:textId="77777777" w:rsidR="009226E3" w:rsidRPr="00594DB7" w:rsidRDefault="009226E3" w:rsidP="009226E3">
      <w:pPr>
        <w:rPr>
          <w:szCs w:val="24"/>
          <w:lang w:val="fr-FR"/>
        </w:rPr>
      </w:pPr>
      <w:r w:rsidRPr="00594DB7">
        <w:rPr>
          <w:szCs w:val="24"/>
          <w:lang w:val="fr-FR"/>
        </w:rPr>
        <w:t>que, par sa Résolution 811, la Conférence mondiale des radiocommunications (Charm el</w:t>
      </w:r>
      <w:r w:rsidRPr="00594DB7">
        <w:rPr>
          <w:szCs w:val="24"/>
          <w:lang w:val="fr-FR"/>
        </w:rPr>
        <w:noBreakHyphen/>
        <w:t>Cheikh, 2019):</w:t>
      </w:r>
    </w:p>
    <w:p w14:paraId="579403CC" w14:textId="77777777" w:rsidR="009226E3" w:rsidRPr="00594DB7" w:rsidRDefault="009226E3" w:rsidP="009226E3">
      <w:pPr>
        <w:rPr>
          <w:iCs/>
          <w:szCs w:val="24"/>
          <w:lang w:val="fr-FR"/>
        </w:rPr>
      </w:pPr>
      <w:r w:rsidRPr="00594DB7">
        <w:rPr>
          <w:i/>
          <w:iCs/>
          <w:szCs w:val="24"/>
          <w:lang w:val="fr-FR"/>
        </w:rPr>
        <w:t>a)</w:t>
      </w:r>
      <w:r w:rsidRPr="00594DB7">
        <w:rPr>
          <w:szCs w:val="24"/>
          <w:lang w:val="fr-FR"/>
        </w:rPr>
        <w:tab/>
        <w:t>a décidé de recommander au Conseil de convoquer en 2023 une Conférence mondiale des radiocommunications (CMR-23) d'une durée maximale de quatre semaines;</w:t>
      </w:r>
    </w:p>
    <w:p w14:paraId="64629E85" w14:textId="77777777" w:rsidR="009226E3" w:rsidRPr="00594DB7" w:rsidRDefault="009226E3" w:rsidP="009226E3">
      <w:pPr>
        <w:rPr>
          <w:szCs w:val="24"/>
          <w:lang w:val="fr-FR"/>
        </w:rPr>
      </w:pPr>
      <w:r w:rsidRPr="00594DB7">
        <w:rPr>
          <w:i/>
          <w:iCs/>
          <w:szCs w:val="24"/>
          <w:lang w:val="fr-FR"/>
        </w:rPr>
        <w:t>b)</w:t>
      </w:r>
      <w:r w:rsidRPr="00594DB7">
        <w:rPr>
          <w:szCs w:val="24"/>
          <w:lang w:val="fr-FR"/>
        </w:rPr>
        <w:tab/>
        <w:t>a recommandé des points à inscrire à l'ordre du jour de cette conférence et a invité le Conseil à arrêter définitivement cet ordre du jour, à prendre les dispositions nécessaires pour la convocation de la Conférence mondiale des radiocommunications de 2023 (CMR-23) et à engager dès que possible les consultations nécessaires avec les États Membres,</w:t>
      </w:r>
    </w:p>
    <w:p w14:paraId="3051DFE3" w14:textId="77777777" w:rsidR="004E116F" w:rsidRDefault="004E116F">
      <w:pPr>
        <w:tabs>
          <w:tab w:val="clear" w:pos="794"/>
          <w:tab w:val="clear" w:pos="1191"/>
          <w:tab w:val="clear" w:pos="1588"/>
          <w:tab w:val="clear" w:pos="1985"/>
        </w:tabs>
        <w:overflowPunct/>
        <w:autoSpaceDE/>
        <w:autoSpaceDN/>
        <w:adjustRightInd/>
        <w:spacing w:before="0"/>
        <w:jc w:val="left"/>
        <w:textAlignment w:val="auto"/>
        <w:rPr>
          <w:i/>
          <w:szCs w:val="24"/>
          <w:lang w:val="fr-FR"/>
        </w:rPr>
      </w:pPr>
      <w:r>
        <w:rPr>
          <w:szCs w:val="24"/>
          <w:lang w:val="fr-FR"/>
        </w:rPr>
        <w:br w:type="page"/>
      </w:r>
    </w:p>
    <w:p w14:paraId="3668465C" w14:textId="51652539" w:rsidR="009226E3" w:rsidRPr="00594DB7" w:rsidRDefault="009226E3" w:rsidP="009226E3">
      <w:pPr>
        <w:pStyle w:val="Call"/>
        <w:keepNext w:val="0"/>
        <w:keepLines w:val="0"/>
        <w:rPr>
          <w:szCs w:val="24"/>
          <w:lang w:val="fr-FR"/>
        </w:rPr>
      </w:pPr>
      <w:r w:rsidRPr="00594DB7">
        <w:rPr>
          <w:szCs w:val="24"/>
          <w:lang w:val="fr-FR"/>
        </w:rPr>
        <w:lastRenderedPageBreak/>
        <w:t>notant en outre</w:t>
      </w:r>
    </w:p>
    <w:p w14:paraId="595FFC6E" w14:textId="77777777" w:rsidR="009226E3" w:rsidRPr="00594DB7" w:rsidRDefault="009226E3" w:rsidP="00981D15">
      <w:pPr>
        <w:rPr>
          <w:rFonts w:eastAsiaTheme="minorHAnsi"/>
          <w:lang w:val="fr-FR"/>
        </w:rPr>
      </w:pPr>
      <w:r w:rsidRPr="00594DB7">
        <w:rPr>
          <w:lang w:val="fr-FR"/>
        </w:rPr>
        <w:t xml:space="preserve">que le Conseil, par sa Résolution </w:t>
      </w:r>
      <w:r w:rsidRPr="00594DB7">
        <w:rPr>
          <w:rFonts w:eastAsiaTheme="minorHAnsi"/>
          <w:lang w:val="fr-FR"/>
        </w:rPr>
        <w:t xml:space="preserve">1399, qui a </w:t>
      </w:r>
      <w:r w:rsidRPr="00594DB7">
        <w:rPr>
          <w:lang w:val="fr-FR"/>
        </w:rPr>
        <w:t>reçu l'accord de la majorité requise des États Membres de l'UIT, a établi l'ordre du jour de la CMR-23,</w:t>
      </w:r>
    </w:p>
    <w:p w14:paraId="5263ECF7" w14:textId="77777777" w:rsidR="009226E3" w:rsidRPr="00594DB7" w:rsidRDefault="009226E3" w:rsidP="009226E3">
      <w:pPr>
        <w:pStyle w:val="Call"/>
        <w:keepNext w:val="0"/>
        <w:keepLines w:val="0"/>
        <w:rPr>
          <w:rFonts w:eastAsiaTheme="minorHAnsi"/>
          <w:szCs w:val="24"/>
          <w:lang w:val="fr-FR"/>
        </w:rPr>
      </w:pPr>
      <w:r w:rsidRPr="00594DB7">
        <w:rPr>
          <w:rFonts w:eastAsiaTheme="minorHAnsi"/>
          <w:szCs w:val="24"/>
          <w:lang w:val="fr-FR"/>
        </w:rPr>
        <w:t>décide</w:t>
      </w:r>
    </w:p>
    <w:p w14:paraId="5E8693E0" w14:textId="77777777" w:rsidR="009226E3" w:rsidRPr="00594DB7" w:rsidRDefault="009226E3" w:rsidP="00981D15">
      <w:pPr>
        <w:rPr>
          <w:lang w:val="fr-FR"/>
        </w:rPr>
      </w:pPr>
      <w:r w:rsidRPr="00594DB7">
        <w:rPr>
          <w:lang w:val="fr-FR"/>
        </w:rPr>
        <w:t>que, sous réserve de l'accord de la majorité des États Membres de l'Union, la prochaine Conférence mondiale des radiocommunications aura lieu à Abu Dhabi ou Dubaï, (Émirats arabes unis), du 20 novembre au 15 décembre 2023, précédée de l'Assemblée des radiocommunications 2023 (AR-23) du 13 au 17 novembre 2023,</w:t>
      </w:r>
    </w:p>
    <w:p w14:paraId="6BE3D18A" w14:textId="77777777" w:rsidR="009226E3" w:rsidRPr="00594DB7" w:rsidRDefault="009226E3" w:rsidP="009226E3">
      <w:pPr>
        <w:pStyle w:val="Call"/>
        <w:keepNext w:val="0"/>
        <w:keepLines w:val="0"/>
        <w:rPr>
          <w:szCs w:val="24"/>
          <w:lang w:val="fr-FR"/>
        </w:rPr>
      </w:pPr>
      <w:r w:rsidRPr="00594DB7">
        <w:rPr>
          <w:szCs w:val="24"/>
          <w:lang w:val="fr-FR"/>
        </w:rPr>
        <w:t>charge le Secrétaire général</w:t>
      </w:r>
    </w:p>
    <w:p w14:paraId="1DEA7AD2" w14:textId="77777777" w:rsidR="009226E3" w:rsidRPr="00594DB7" w:rsidRDefault="009226E3" w:rsidP="009226E3">
      <w:pPr>
        <w:rPr>
          <w:lang w:val="fr-FR"/>
        </w:rPr>
      </w:pPr>
      <w:r w:rsidRPr="00594DB7">
        <w:rPr>
          <w:lang w:val="fr-FR"/>
        </w:rPr>
        <w:t>1</w:t>
      </w:r>
      <w:r w:rsidRPr="00594DB7">
        <w:rPr>
          <w:lang w:val="fr-FR"/>
        </w:rPr>
        <w:tab/>
        <w:t>de procéder à une consultation de tous les États Membres concernant le lieu précis et les dates exactes de l'AR-23 et de la CMR-23;</w:t>
      </w:r>
    </w:p>
    <w:p w14:paraId="47767C1E" w14:textId="1413751E" w:rsidR="009226E3" w:rsidRPr="00594DB7" w:rsidRDefault="009226E3" w:rsidP="009226E3">
      <w:pPr>
        <w:rPr>
          <w:lang w:val="fr-FR"/>
        </w:rPr>
      </w:pPr>
      <w:r w:rsidRPr="00594DB7">
        <w:rPr>
          <w:lang w:val="fr-FR"/>
        </w:rPr>
        <w:t>2</w:t>
      </w:r>
      <w:r w:rsidRPr="00594DB7">
        <w:rPr>
          <w:lang w:val="fr-FR"/>
        </w:rPr>
        <w:tab/>
        <w:t>d'arrêter, en accord avec le Directeur du Bureau des radiocommunications, toutes les mesures nécessaires à la convocation de la Conférence.</w:t>
      </w:r>
    </w:p>
    <w:p w14:paraId="0A1B1C40" w14:textId="61622258" w:rsidR="00857284" w:rsidRPr="00594DB7" w:rsidRDefault="00857284" w:rsidP="00857284">
      <w:pPr>
        <w:pStyle w:val="Endtext"/>
        <w:rPr>
          <w:lang w:val="fr-FR"/>
        </w:rPr>
      </w:pPr>
      <w:r w:rsidRPr="00594DB7">
        <w:rPr>
          <w:lang w:val="fr-FR"/>
        </w:rPr>
        <w:t>Réf.:</w:t>
      </w:r>
      <w:r w:rsidRPr="00594DB7">
        <w:rPr>
          <w:lang w:val="fr-FR"/>
        </w:rPr>
        <w:tab/>
        <w:t xml:space="preserve">Documents </w:t>
      </w:r>
      <w:hyperlink r:id="rId476" w:history="1">
        <w:r w:rsidRPr="00594DB7">
          <w:rPr>
            <w:rStyle w:val="Hyperlink"/>
            <w:lang w:val="fr-FR"/>
          </w:rPr>
          <w:t>C21/55</w:t>
        </w:r>
      </w:hyperlink>
      <w:r w:rsidRPr="00594DB7">
        <w:rPr>
          <w:lang w:val="fr-FR"/>
        </w:rPr>
        <w:t xml:space="preserve"> et </w:t>
      </w:r>
      <w:hyperlink r:id="rId477" w:history="1">
        <w:r w:rsidRPr="00594DB7">
          <w:rPr>
            <w:rStyle w:val="Hyperlink"/>
            <w:lang w:val="fr-FR"/>
          </w:rPr>
          <w:t>C21/86</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78" w:history="1">
        <w:r w:rsidRPr="00594DB7">
          <w:rPr>
            <w:rStyle w:val="Hyperlink"/>
            <w:lang w:val="fr-FR"/>
          </w:rPr>
          <w:t>DM-21/1017</w:t>
        </w:r>
      </w:hyperlink>
      <w:r w:rsidRPr="00594DB7">
        <w:rPr>
          <w:lang w:val="fr-FR"/>
        </w:rPr>
        <w:t>.</w:t>
      </w:r>
    </w:p>
    <w:p w14:paraId="27845CB9" w14:textId="77777777" w:rsidR="009226E3" w:rsidRPr="00594DB7" w:rsidRDefault="009226E3" w:rsidP="00857284">
      <w:pPr>
        <w:spacing w:before="240"/>
        <w:jc w:val="center"/>
        <w:rPr>
          <w:szCs w:val="24"/>
          <w:lang w:val="fr-FR"/>
        </w:rPr>
      </w:pPr>
      <w:r w:rsidRPr="00594DB7">
        <w:rPr>
          <w:szCs w:val="24"/>
          <w:lang w:val="fr-FR"/>
        </w:rPr>
        <w:t>_______________</w:t>
      </w:r>
    </w:p>
    <w:p w14:paraId="75EE2D12" w14:textId="51D9C7A5" w:rsidR="00AF52E8" w:rsidRPr="00AF52E8" w:rsidRDefault="00AF52E8" w:rsidP="00AF52E8">
      <w:pPr>
        <w:pStyle w:val="DecNo"/>
        <w:rPr>
          <w:lang w:val="fr-CH"/>
        </w:rPr>
      </w:pPr>
      <w:bookmarkStart w:id="2786" w:name="_Toc151708672"/>
      <w:r w:rsidRPr="00AF52E8">
        <w:rPr>
          <w:lang w:val="fr-CH"/>
        </w:rPr>
        <w:t>DÉCISION 629</w:t>
      </w:r>
      <w:r>
        <w:rPr>
          <w:lang w:val="fr-CH"/>
        </w:rPr>
        <w:t xml:space="preserve"> (C23)</w:t>
      </w:r>
      <w:bookmarkEnd w:id="2786"/>
    </w:p>
    <w:p w14:paraId="43670DAB" w14:textId="77777777" w:rsidR="00AF52E8" w:rsidRPr="00AF52E8" w:rsidRDefault="00AF52E8" w:rsidP="00AF52E8">
      <w:pPr>
        <w:pStyle w:val="Dectitle"/>
        <w:rPr>
          <w:szCs w:val="24"/>
          <w:lang w:val="fr-CH"/>
        </w:rPr>
      </w:pPr>
      <w:bookmarkStart w:id="2787" w:name="_Toc85814083"/>
      <w:bookmarkStart w:id="2788" w:name="_Toc151708673"/>
      <w:r w:rsidRPr="00AF52E8">
        <w:rPr>
          <w:lang w:val="fr-CH"/>
        </w:rPr>
        <w:t xml:space="preserve">Convocation de l'Assemblée mondiale de normalisation </w:t>
      </w:r>
      <w:r w:rsidRPr="00AF52E8">
        <w:rPr>
          <w:lang w:val="fr-CH"/>
        </w:rPr>
        <w:br/>
        <w:t>des télécommunications de 2024</w:t>
      </w:r>
      <w:bookmarkEnd w:id="2787"/>
      <w:bookmarkEnd w:id="2788"/>
    </w:p>
    <w:p w14:paraId="63843714" w14:textId="77777777" w:rsidR="00AF52E8" w:rsidRPr="00AF52E8" w:rsidRDefault="00AF52E8" w:rsidP="00AF52E8">
      <w:pPr>
        <w:pStyle w:val="Normalaftertitle"/>
        <w:rPr>
          <w:rFonts w:cstheme="minorHAnsi"/>
          <w:szCs w:val="22"/>
          <w:lang w:val="fr-CH"/>
        </w:rPr>
      </w:pPr>
      <w:r w:rsidRPr="00AF52E8">
        <w:rPr>
          <w:rFonts w:cstheme="minorHAnsi"/>
          <w:szCs w:val="22"/>
          <w:lang w:val="fr-CH"/>
        </w:rPr>
        <w:t>Le Conseil de l'UIT,</w:t>
      </w:r>
    </w:p>
    <w:p w14:paraId="6241F1ED" w14:textId="77777777" w:rsidR="00AF52E8" w:rsidRPr="00AF52E8" w:rsidRDefault="00AF52E8" w:rsidP="00AF52E8">
      <w:pPr>
        <w:pStyle w:val="Call"/>
        <w:rPr>
          <w:lang w:val="fr-CH"/>
        </w:rPr>
      </w:pPr>
      <w:r w:rsidRPr="00AF52E8">
        <w:rPr>
          <w:lang w:val="fr-CH"/>
        </w:rPr>
        <w:t>notant</w:t>
      </w:r>
    </w:p>
    <w:p w14:paraId="16EAEE03" w14:textId="77777777" w:rsidR="00AF52E8" w:rsidRPr="00AF52E8" w:rsidRDefault="00AF52E8" w:rsidP="00AF52E8">
      <w:pPr>
        <w:rPr>
          <w:lang w:val="fr-CH"/>
        </w:rPr>
      </w:pPr>
      <w:r w:rsidRPr="00AF52E8">
        <w:rPr>
          <w:lang w:val="fr-CH"/>
        </w:rPr>
        <w:t>que l'Assemblée mondiale de normalisation des télécommunications de 2024 (AMNT-24) doit avoir lieu en Inde, au dernier trimestre de 2024, conformément à la Résolution 77 (Rév. Bucarest, 2022) de la Conférence de plénipotentiaires relative à la planification et à la durée des conférences, forums, assemblées et sessions du Conseil de l'Union (2023-2027),</w:t>
      </w:r>
    </w:p>
    <w:p w14:paraId="4DB9A58E" w14:textId="77777777" w:rsidR="00AF52E8" w:rsidRPr="00AF52E8" w:rsidRDefault="00AF52E8" w:rsidP="00AF52E8">
      <w:pPr>
        <w:pStyle w:val="Call"/>
        <w:rPr>
          <w:lang w:val="fr-CH"/>
        </w:rPr>
      </w:pPr>
      <w:r w:rsidRPr="00AF52E8">
        <w:rPr>
          <w:lang w:val="fr-CH"/>
        </w:rPr>
        <w:t>décide</w:t>
      </w:r>
    </w:p>
    <w:p w14:paraId="661128D4" w14:textId="77777777" w:rsidR="00AF52E8" w:rsidRPr="00AF52E8" w:rsidRDefault="00AF52E8" w:rsidP="00AF52E8">
      <w:pPr>
        <w:rPr>
          <w:lang w:val="fr-CH"/>
        </w:rPr>
      </w:pPr>
      <w:r w:rsidRPr="00AF52E8">
        <w:rPr>
          <w:lang w:val="fr-CH"/>
        </w:rPr>
        <w:t xml:space="preserve">que, sous réserve de l'accord de la majorité des États Membres de l'Union, l'AMNT-24 aura lieu au </w:t>
      </w:r>
      <w:r w:rsidRPr="00AF52E8">
        <w:rPr>
          <w:szCs w:val="24"/>
          <w:lang w:val="fr-CH"/>
        </w:rPr>
        <w:t>Centre international de congrès et d'expositions Pragati Maidan de N</w:t>
      </w:r>
      <w:r w:rsidRPr="00AF52E8">
        <w:rPr>
          <w:lang w:val="fr-CH"/>
        </w:rPr>
        <w:t>ew Delhi (Inde), du 15 au 24 octobre 2024,</w:t>
      </w:r>
    </w:p>
    <w:p w14:paraId="3B582A9A" w14:textId="64E03314" w:rsidR="00AF52E8" w:rsidRPr="00AF52E8" w:rsidRDefault="00AF52E8" w:rsidP="00AF52E8">
      <w:pPr>
        <w:pStyle w:val="Call"/>
        <w:rPr>
          <w:lang w:val="fr-CH"/>
        </w:rPr>
      </w:pPr>
      <w:r w:rsidRPr="00AF52E8">
        <w:rPr>
          <w:lang w:val="fr-CH"/>
        </w:rPr>
        <w:t>charge l</w:t>
      </w:r>
      <w:r w:rsidR="005F6791">
        <w:rPr>
          <w:lang w:val="fr-CH"/>
        </w:rPr>
        <w:t>e</w:t>
      </w:r>
      <w:r w:rsidRPr="00AF52E8">
        <w:rPr>
          <w:lang w:val="fr-CH"/>
        </w:rPr>
        <w:t xml:space="preserve"> Secrétaire général</w:t>
      </w:r>
    </w:p>
    <w:p w14:paraId="676B3F0E" w14:textId="40672AC4" w:rsidR="00857284" w:rsidRPr="00594DB7" w:rsidRDefault="00AF52E8" w:rsidP="00AF52E8">
      <w:pPr>
        <w:rPr>
          <w:lang w:val="fr-FR"/>
        </w:rPr>
      </w:pPr>
      <w:r w:rsidRPr="00AF52E8">
        <w:rPr>
          <w:lang w:val="fr-CH"/>
        </w:rPr>
        <w:t>de procéder à une consultation de tous les États Membres concernant le lieu précis et les dates exactes de l'AMNT-24.</w:t>
      </w:r>
    </w:p>
    <w:p w14:paraId="2D55C122" w14:textId="7CBFC4D6" w:rsidR="00AF52E8" w:rsidRPr="00AF52E8" w:rsidRDefault="00AF52E8" w:rsidP="00AF52E8">
      <w:pPr>
        <w:pStyle w:val="Endtext"/>
        <w:rPr>
          <w:sz w:val="24"/>
        </w:rPr>
      </w:pPr>
      <w:r w:rsidRPr="00AF52E8">
        <w:t>R</w:t>
      </w:r>
      <w:r>
        <w:t>é</w:t>
      </w:r>
      <w:r w:rsidRPr="00AF52E8">
        <w:t>f.:</w:t>
      </w:r>
      <w:r w:rsidRPr="00AF52E8">
        <w:tab/>
        <w:t xml:space="preserve">Documents </w:t>
      </w:r>
      <w:hyperlink r:id="rId479" w:history="1">
        <w:r w:rsidRPr="00AF52E8">
          <w:rPr>
            <w:rStyle w:val="Hyperlink"/>
          </w:rPr>
          <w:t>C23/24</w:t>
        </w:r>
      </w:hyperlink>
      <w:r w:rsidRPr="00AF52E8">
        <w:t xml:space="preserve">, </w:t>
      </w:r>
      <w:hyperlink r:id="rId480" w:history="1">
        <w:r w:rsidRPr="00AF52E8">
          <w:rPr>
            <w:rStyle w:val="Hyperlink"/>
          </w:rPr>
          <w:t>C23/106</w:t>
        </w:r>
      </w:hyperlink>
      <w:r w:rsidRPr="00AF52E8">
        <w:t xml:space="preserve"> et </w:t>
      </w:r>
      <w:hyperlink r:id="rId481" w:history="1">
        <w:r w:rsidRPr="00AF52E8">
          <w:rPr>
            <w:rStyle w:val="Hyperlink"/>
          </w:rPr>
          <w:t>C23/123</w:t>
        </w:r>
      </w:hyperlink>
      <w:r w:rsidRPr="00AF52E8">
        <w:t>.</w:t>
      </w:r>
      <w:r w:rsidRPr="00AF52E8">
        <w:rPr>
          <w:sz w:val="24"/>
        </w:rPr>
        <w:t xml:space="preserve"> </w:t>
      </w:r>
    </w:p>
    <w:p w14:paraId="24952E9F" w14:textId="77777777" w:rsidR="00AF52E8" w:rsidRPr="00594DB7" w:rsidRDefault="00AF52E8" w:rsidP="00AF52E8">
      <w:pPr>
        <w:spacing w:before="240"/>
        <w:jc w:val="center"/>
        <w:rPr>
          <w:szCs w:val="24"/>
          <w:lang w:val="fr-FR"/>
        </w:rPr>
      </w:pPr>
      <w:r w:rsidRPr="00594DB7">
        <w:rPr>
          <w:szCs w:val="24"/>
          <w:lang w:val="fr-FR"/>
        </w:rPr>
        <w:t>_______________</w:t>
      </w:r>
    </w:p>
    <w:p w14:paraId="0070AA9C" w14:textId="77777777" w:rsidR="00AF52E8" w:rsidRDefault="00AF52E8" w:rsidP="00AF52E8">
      <w:pPr>
        <w:rPr>
          <w:lang w:val="fr-FR"/>
        </w:rPr>
      </w:pPr>
    </w:p>
    <w:p w14:paraId="10230352" w14:textId="77777777" w:rsidR="004E116F" w:rsidRPr="00594DB7" w:rsidRDefault="004E116F" w:rsidP="00AF52E8">
      <w:pPr>
        <w:rPr>
          <w:lang w:val="fr-FR"/>
        </w:rPr>
      </w:pPr>
    </w:p>
    <w:p w14:paraId="333DCFA0" w14:textId="77777777" w:rsidR="00BD5E19" w:rsidRPr="00594DB7" w:rsidRDefault="00BD5E19" w:rsidP="00BD5E19">
      <w:pPr>
        <w:rPr>
          <w:lang w:val="fr-FR"/>
        </w:rPr>
      </w:pPr>
    </w:p>
    <w:p w14:paraId="6553059D" w14:textId="77777777" w:rsidR="00BD5E19" w:rsidRPr="00594DB7" w:rsidRDefault="00BD5E19" w:rsidP="00DC0C73">
      <w:pPr>
        <w:rPr>
          <w:lang w:val="fr-FR"/>
        </w:rPr>
        <w:sectPr w:rsidR="00BD5E19" w:rsidRPr="00594DB7" w:rsidSect="004302AD">
          <w:headerReference w:type="even" r:id="rId482"/>
          <w:headerReference w:type="default" r:id="rId483"/>
          <w:footerReference w:type="even" r:id="rId484"/>
          <w:footerReference w:type="default" r:id="rId485"/>
          <w:endnotePr>
            <w:numFmt w:val="decimal"/>
          </w:endnotePr>
          <w:pgSz w:w="11907" w:h="16840" w:code="9"/>
          <w:pgMar w:top="1418" w:right="1134" w:bottom="1134" w:left="1134" w:header="737" w:footer="567" w:gutter="284"/>
          <w:paperSrc w:first="15" w:other="15"/>
          <w:cols w:space="720"/>
          <w:vAlign w:val="both"/>
        </w:sectPr>
      </w:pPr>
    </w:p>
    <w:p w14:paraId="3D0B45BB" w14:textId="23F38652" w:rsidR="006B4CDD" w:rsidRPr="00594DB7" w:rsidRDefault="006B4CDD" w:rsidP="00CF52EA">
      <w:pPr>
        <w:pStyle w:val="ChapNo"/>
        <w:spacing w:before="240"/>
        <w:rPr>
          <w:lang w:val="fr-FR"/>
        </w:rPr>
      </w:pPr>
      <w:bookmarkStart w:id="2789" w:name="_Toc424128847"/>
      <w:bookmarkStart w:id="2790" w:name="_Toc424561798"/>
      <w:bookmarkStart w:id="2791" w:name="_Toc424561965"/>
      <w:bookmarkStart w:id="2792" w:name="_Toc424562789"/>
      <w:bookmarkStart w:id="2793" w:name="_Toc458082473"/>
      <w:bookmarkStart w:id="2794" w:name="_Toc458430981"/>
      <w:bookmarkStart w:id="2795" w:name="_Toc531076552"/>
      <w:bookmarkStart w:id="2796" w:name="_Toc532830753"/>
      <w:bookmarkStart w:id="2797" w:name="_Toc15393976"/>
      <w:bookmarkStart w:id="2798" w:name="_Toc16167128"/>
      <w:bookmarkStart w:id="2799" w:name="_Toc21336410"/>
      <w:bookmarkStart w:id="2800" w:name="_Toc21336656"/>
      <w:bookmarkStart w:id="2801" w:name="_Toc85814090"/>
      <w:bookmarkStart w:id="2802" w:name="_Toc151708674"/>
      <w:bookmarkStart w:id="2803" w:name="_Toc423505696"/>
      <w:bookmarkStart w:id="2804" w:name="_Toc423505977"/>
      <w:bookmarkStart w:id="2805" w:name="_Toc423506268"/>
      <w:bookmarkStart w:id="2806" w:name="_Toc423508045"/>
      <w:bookmarkStart w:id="2807" w:name="_Toc458425452"/>
      <w:bookmarkEnd w:id="2747"/>
      <w:bookmarkEnd w:id="2748"/>
      <w:bookmarkEnd w:id="2749"/>
      <w:bookmarkEnd w:id="2750"/>
      <w:bookmarkEnd w:id="2751"/>
      <w:bookmarkEnd w:id="2752"/>
      <w:bookmarkEnd w:id="2753"/>
      <w:bookmarkEnd w:id="2754"/>
      <w:bookmarkEnd w:id="2755"/>
      <w:bookmarkEnd w:id="2756"/>
      <w:bookmarkEnd w:id="2757"/>
      <w:r w:rsidRPr="00594DB7">
        <w:rPr>
          <w:lang w:val="fr-FR"/>
        </w:rPr>
        <w:lastRenderedPageBreak/>
        <w:t>4</w:t>
      </w:r>
      <w:r w:rsidRPr="00594DB7">
        <w:rPr>
          <w:lang w:val="fr-FR"/>
        </w:rPr>
        <w:tab/>
      </w:r>
      <w:bookmarkEnd w:id="2789"/>
      <w:bookmarkEnd w:id="2790"/>
      <w:bookmarkEnd w:id="2791"/>
      <w:bookmarkEnd w:id="2792"/>
      <w:bookmarkEnd w:id="2793"/>
      <w:r w:rsidR="004E3C83" w:rsidRPr="00594DB7">
        <w:rPr>
          <w:caps w:val="0"/>
          <w:lang w:val="fr-FR"/>
        </w:rPr>
        <w:t>SECRÉTARIAT GÉNÉRAL</w:t>
      </w:r>
      <w:bookmarkEnd w:id="2794"/>
      <w:bookmarkEnd w:id="2795"/>
      <w:bookmarkEnd w:id="2796"/>
      <w:bookmarkEnd w:id="2797"/>
      <w:bookmarkEnd w:id="2798"/>
      <w:bookmarkEnd w:id="2799"/>
      <w:bookmarkEnd w:id="2800"/>
      <w:bookmarkEnd w:id="2801"/>
      <w:bookmarkEnd w:id="2802"/>
    </w:p>
    <w:p w14:paraId="747EEDC6" w14:textId="758C169B" w:rsidR="00BD5E19" w:rsidRPr="00594DB7" w:rsidRDefault="00BD5E19" w:rsidP="00BD5E19">
      <w:pPr>
        <w:pStyle w:val="ResNo"/>
        <w:rPr>
          <w:lang w:val="fr-FR"/>
        </w:rPr>
      </w:pPr>
      <w:bookmarkStart w:id="2808" w:name="_Toc531076553"/>
      <w:bookmarkStart w:id="2809" w:name="_Toc532830754"/>
      <w:bookmarkStart w:id="2810" w:name="_Toc15393977"/>
      <w:bookmarkStart w:id="2811" w:name="_Toc16167129"/>
      <w:bookmarkStart w:id="2812" w:name="_Toc21336197"/>
      <w:bookmarkStart w:id="2813" w:name="_Toc21336411"/>
      <w:bookmarkStart w:id="2814" w:name="_Toc21336657"/>
      <w:bookmarkStart w:id="2815" w:name="_Toc85814091"/>
      <w:bookmarkStart w:id="2816" w:name="_Toc151708675"/>
      <w:r w:rsidRPr="00594DB7">
        <w:rPr>
          <w:lang w:val="fr-FR"/>
        </w:rPr>
        <w:t xml:space="preserve">RÉSOLUTION </w:t>
      </w:r>
      <w:r w:rsidRPr="00594DB7">
        <w:rPr>
          <w:szCs w:val="24"/>
          <w:lang w:val="fr-FR"/>
        </w:rPr>
        <w:t>1110</w:t>
      </w:r>
      <w:r w:rsidRPr="00594DB7">
        <w:rPr>
          <w:lang w:val="fr-FR"/>
        </w:rPr>
        <w:t xml:space="preserve"> (C-1997)</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4474B2C6" w14:textId="4ACC2FF9" w:rsidR="00BD5E19" w:rsidRPr="00594DB7" w:rsidRDefault="00BD5E19" w:rsidP="001B7B0F">
      <w:pPr>
        <w:pStyle w:val="Restitle"/>
        <w:rPr>
          <w:lang w:val="fr-FR"/>
        </w:rPr>
      </w:pPr>
      <w:bookmarkStart w:id="2817" w:name="_Toc364693832"/>
      <w:bookmarkStart w:id="2818" w:name="_Toc364695045"/>
      <w:bookmarkStart w:id="2819" w:name="_Toc405213433"/>
      <w:bookmarkStart w:id="2820" w:name="_Toc423505697"/>
      <w:bookmarkStart w:id="2821" w:name="_Toc423505978"/>
      <w:bookmarkStart w:id="2822" w:name="_Toc423506269"/>
      <w:bookmarkStart w:id="2823" w:name="_Toc423508046"/>
      <w:bookmarkStart w:id="2824" w:name="_Toc458425453"/>
      <w:bookmarkStart w:id="2825" w:name="_Toc531076554"/>
      <w:bookmarkStart w:id="2826" w:name="_Toc532830755"/>
      <w:bookmarkStart w:id="2827" w:name="_Toc15393978"/>
      <w:bookmarkStart w:id="2828" w:name="_Toc16167130"/>
      <w:bookmarkStart w:id="2829" w:name="_Toc21336198"/>
      <w:bookmarkStart w:id="2830" w:name="_Toc21336658"/>
      <w:bookmarkStart w:id="2831" w:name="_Toc85814092"/>
      <w:bookmarkStart w:id="2832" w:name="_Toc151708676"/>
      <w:r w:rsidRPr="00594DB7">
        <w:rPr>
          <w:lang w:val="fr-FR"/>
        </w:rPr>
        <w:t>Rôle de l'UIT dans le cadre du Mémorandum d'accord sur les GMPCS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4BFB3ADC" w14:textId="77777777" w:rsidR="00BD5E19" w:rsidRPr="00594DB7" w:rsidRDefault="00BD5E19" w:rsidP="00BD5E19">
      <w:pPr>
        <w:pStyle w:val="Normalaftertitle"/>
        <w:rPr>
          <w:lang w:val="fr-FR"/>
        </w:rPr>
      </w:pPr>
      <w:r w:rsidRPr="00594DB7">
        <w:rPr>
          <w:lang w:val="fr-FR"/>
        </w:rPr>
        <w:t>Le Conseil,</w:t>
      </w:r>
    </w:p>
    <w:p w14:paraId="000DD71A"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 rapport du Secrétaire général relatif au Mémorandum d'accord sur les systèmes mobiles mondiaux de télécommunications personnelles par satellite présenté dans le Document C97/68 et la proposition des Etats-Unis d'Am</w:t>
      </w:r>
      <w:r w:rsidR="001B7B0F" w:rsidRPr="00594DB7">
        <w:rPr>
          <w:lang w:val="fr-FR"/>
        </w:rPr>
        <w:t>érique exposée dans le Document </w:t>
      </w:r>
      <w:r w:rsidRPr="00594DB7">
        <w:rPr>
          <w:lang w:val="fr-FR"/>
        </w:rPr>
        <w:t>C97/97,</w:t>
      </w:r>
    </w:p>
    <w:p w14:paraId="2E01B75F" w14:textId="77777777" w:rsidR="00BD5E19" w:rsidRPr="00594DB7" w:rsidRDefault="00BD5E19" w:rsidP="00BD5E19">
      <w:pPr>
        <w:rPr>
          <w:lang w:val="fr-FR"/>
        </w:rPr>
      </w:pPr>
      <w:r w:rsidRPr="00594DB7">
        <w:rPr>
          <w:lang w:val="fr-FR"/>
        </w:rPr>
        <w:tab/>
      </w:r>
      <w:r w:rsidRPr="00594DB7">
        <w:rPr>
          <w:i/>
          <w:iCs/>
          <w:lang w:val="fr-FR"/>
        </w:rPr>
        <w:t>ayant examiné en outre</w:t>
      </w:r>
      <w:r w:rsidRPr="00594DB7">
        <w:rPr>
          <w:lang w:val="fr-FR"/>
        </w:rPr>
        <w:t xml:space="preserve"> les décisions prises à sa session de 1997 concernant le recouvrement des coûts afférents aux produits et services de l'UIT,</w:t>
      </w:r>
    </w:p>
    <w:p w14:paraId="12E47076" w14:textId="77777777" w:rsidR="00BD5E19" w:rsidRPr="00594DB7" w:rsidRDefault="00BD5E19" w:rsidP="00FF535D">
      <w:pPr>
        <w:rPr>
          <w:lang w:val="fr-FR"/>
        </w:rPr>
      </w:pPr>
      <w:r w:rsidRPr="00594DB7">
        <w:rPr>
          <w:lang w:val="fr-FR"/>
        </w:rPr>
        <w:tab/>
      </w:r>
      <w:r w:rsidRPr="00594DB7">
        <w:rPr>
          <w:i/>
          <w:iCs/>
          <w:lang w:val="fr-FR"/>
        </w:rPr>
        <w:t>notant</w:t>
      </w:r>
      <w:r w:rsidRPr="00594DB7">
        <w:rPr>
          <w:lang w:val="fr-FR"/>
        </w:rPr>
        <w:t xml:space="preserve"> que les Etats Membres et les Membres des Secteurs de l'UIT ont versé des contributions volontaires pour financer le premier Forum mondial des politiques de télécommunication en octobre</w:t>
      </w:r>
      <w:r w:rsidR="00FF535D" w:rsidRPr="00594DB7">
        <w:rPr>
          <w:lang w:val="fr-FR"/>
        </w:rPr>
        <w:t> </w:t>
      </w:r>
      <w:r w:rsidRPr="00594DB7">
        <w:rPr>
          <w:lang w:val="fr-FR"/>
        </w:rPr>
        <w:t>1996,</w:t>
      </w:r>
    </w:p>
    <w:p w14:paraId="60BB21C7" w14:textId="77777777" w:rsidR="00BD5E19" w:rsidRPr="00594DB7" w:rsidRDefault="00BD5E19" w:rsidP="00BD5E19">
      <w:pPr>
        <w:rPr>
          <w:lang w:val="fr-FR"/>
        </w:rPr>
      </w:pPr>
      <w:r w:rsidRPr="00594DB7">
        <w:rPr>
          <w:lang w:val="fr-FR"/>
        </w:rPr>
        <w:tab/>
      </w:r>
      <w:r w:rsidRPr="00594DB7">
        <w:rPr>
          <w:i/>
          <w:iCs/>
          <w:lang w:val="fr-FR"/>
        </w:rPr>
        <w:t>notant en outre</w:t>
      </w:r>
      <w:r w:rsidRPr="00594DB7">
        <w:rPr>
          <w:lang w:val="fr-FR"/>
        </w:rPr>
        <w:t xml:space="preserve"> que le reliquat de ces contributions volontaires sert maintenant à financer les travaux du Groupe du Mémorandum d'accord sur les GMPCS et que des contributions volontaires sont recherchées pour permettre la réalisation du Vœu No. 5 du Forum,</w:t>
      </w:r>
    </w:p>
    <w:p w14:paraId="060BB101" w14:textId="77777777" w:rsidR="00BD5E19" w:rsidRPr="00594DB7" w:rsidRDefault="00BD5E19" w:rsidP="00BD5E19">
      <w:pPr>
        <w:pStyle w:val="Call"/>
        <w:rPr>
          <w:lang w:val="fr-FR"/>
        </w:rPr>
      </w:pPr>
      <w:r w:rsidRPr="00594DB7">
        <w:rPr>
          <w:lang w:val="fr-FR"/>
        </w:rPr>
        <w:t>décide</w:t>
      </w:r>
    </w:p>
    <w:p w14:paraId="09922173" w14:textId="77777777" w:rsidR="00BD5E19" w:rsidRPr="00594DB7" w:rsidRDefault="00BD5E19" w:rsidP="00BD5E19">
      <w:pPr>
        <w:rPr>
          <w:lang w:val="fr-FR"/>
        </w:rPr>
      </w:pPr>
      <w:r w:rsidRPr="00594DB7">
        <w:rPr>
          <w:lang w:val="fr-FR"/>
        </w:rPr>
        <w:t>1</w:t>
      </w:r>
      <w:r w:rsidRPr="00594DB7">
        <w:rPr>
          <w:lang w:val="fr-FR"/>
        </w:rPr>
        <w:tab/>
        <w:t>que le Secrétariat de l'UIT doit continuer à appuyer les activités entreprises dans le cadre du Mémorandum d'accord sur les GMPCS sur la base du recouvrement intégral des coûts, étant donné que cette fonction est acceptable pour le Secrétariat de l'UIT;</w:t>
      </w:r>
    </w:p>
    <w:p w14:paraId="4619E117" w14:textId="77777777" w:rsidR="00BD5E19" w:rsidRPr="00594DB7" w:rsidRDefault="00BD5E19" w:rsidP="00BD5E19">
      <w:pPr>
        <w:rPr>
          <w:lang w:val="fr-FR"/>
        </w:rPr>
      </w:pPr>
      <w:r w:rsidRPr="00594DB7">
        <w:rPr>
          <w:lang w:val="fr-FR"/>
        </w:rPr>
        <w:t>2</w:t>
      </w:r>
      <w:r w:rsidRPr="00594DB7">
        <w:rPr>
          <w:lang w:val="fr-FR"/>
        </w:rPr>
        <w:tab/>
        <w:t>que le Secrétariat de l'UIT doit présenter un état comptable de l'utilisation, à ce jour, des contributions volontaires en faveur du premier Forum;</w:t>
      </w:r>
    </w:p>
    <w:p w14:paraId="69DCFE8D" w14:textId="77777777" w:rsidR="00BD5E19" w:rsidRPr="00594DB7" w:rsidRDefault="00BD5E19" w:rsidP="00BD5E19">
      <w:pPr>
        <w:rPr>
          <w:lang w:val="fr-FR"/>
        </w:rPr>
      </w:pPr>
      <w:r w:rsidRPr="00594DB7">
        <w:rPr>
          <w:lang w:val="fr-FR"/>
        </w:rPr>
        <w:t>3</w:t>
      </w:r>
      <w:r w:rsidRPr="00594DB7">
        <w:rPr>
          <w:lang w:val="fr-FR"/>
        </w:rPr>
        <w:tab/>
        <w:t>que le reliquat de ces contributions volontaires doit être utilisé pour financer le suivi des activités se rapportant au premier Forum pendant l'année à venir;</w:t>
      </w:r>
    </w:p>
    <w:p w14:paraId="5E1E6733" w14:textId="77777777" w:rsidR="00BD5E19" w:rsidRPr="00594DB7" w:rsidRDefault="00BD5E19" w:rsidP="00BD5E19">
      <w:pPr>
        <w:rPr>
          <w:lang w:val="fr-FR"/>
        </w:rPr>
      </w:pPr>
      <w:r w:rsidRPr="00594DB7">
        <w:rPr>
          <w:lang w:val="fr-FR"/>
        </w:rPr>
        <w:t>4</w:t>
      </w:r>
      <w:r w:rsidRPr="00594DB7">
        <w:rPr>
          <w:lang w:val="fr-FR"/>
        </w:rPr>
        <w:tab/>
        <w:t>que, si d'autres fonds sont nécessaires à cet effet, les Signataires du Mémorandum d'accord sur les GMPCS et d'autres parties intéressées doivent être invités par le secrétariat de l'UIT à fournir un soutien financier supplémentaire pour poursuivre les travaux et faciliter la tâche du Secrétariat de l'UIT dans le cadre des activités en question.</w:t>
      </w:r>
    </w:p>
    <w:p w14:paraId="4F69F2A8"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C97/130 et C97/138.</w:t>
      </w:r>
    </w:p>
    <w:p w14:paraId="2E8EFCC9" w14:textId="77777777" w:rsidR="00BD5E19" w:rsidRPr="00594DB7" w:rsidRDefault="00BD5E19" w:rsidP="00BD5E19">
      <w:pPr>
        <w:jc w:val="center"/>
        <w:rPr>
          <w:lang w:val="fr-FR"/>
        </w:rPr>
      </w:pPr>
      <w:r w:rsidRPr="00594DB7">
        <w:rPr>
          <w:lang w:val="fr-FR"/>
        </w:rPr>
        <w:t>______________</w:t>
      </w:r>
    </w:p>
    <w:p w14:paraId="3E84781F" w14:textId="77777777" w:rsidR="00BD5E19" w:rsidRPr="00594DB7" w:rsidRDefault="00BD5E19" w:rsidP="00F40F95">
      <w:pPr>
        <w:rPr>
          <w:lang w:val="fr-FR"/>
        </w:rPr>
      </w:pPr>
    </w:p>
    <w:p w14:paraId="7B011393" w14:textId="77777777" w:rsidR="00BD5E19" w:rsidRPr="00594DB7" w:rsidRDefault="00BD5E19" w:rsidP="00F40F95">
      <w:pPr>
        <w:rPr>
          <w:lang w:val="fr-FR"/>
        </w:rPr>
      </w:pPr>
    </w:p>
    <w:p w14:paraId="7358F831" w14:textId="77777777" w:rsidR="00BD5E19" w:rsidRPr="00594DB7" w:rsidRDefault="00BD5E19" w:rsidP="00F40F95">
      <w:pPr>
        <w:rPr>
          <w:lang w:val="fr-FR"/>
        </w:rPr>
      </w:pPr>
    </w:p>
    <w:p w14:paraId="37367181" w14:textId="77777777" w:rsidR="00264C73" w:rsidRPr="00594DB7" w:rsidRDefault="00264C73">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2833" w:name="_Toc423505698"/>
      <w:bookmarkStart w:id="2834" w:name="_Toc423505979"/>
      <w:bookmarkStart w:id="2835" w:name="_Toc423506270"/>
      <w:bookmarkStart w:id="2836" w:name="_Toc423508047"/>
      <w:r w:rsidRPr="00594DB7">
        <w:rPr>
          <w:lang w:val="fr-FR"/>
        </w:rPr>
        <w:br w:type="page"/>
      </w:r>
    </w:p>
    <w:p w14:paraId="3EAD2586" w14:textId="1D47AFD9" w:rsidR="00BD5E19" w:rsidRPr="00594DB7" w:rsidRDefault="00BD5E19" w:rsidP="00BD5E19">
      <w:pPr>
        <w:pStyle w:val="ResNo"/>
        <w:rPr>
          <w:lang w:val="fr-FR"/>
        </w:rPr>
      </w:pPr>
      <w:bookmarkStart w:id="2837" w:name="_Toc458425454"/>
      <w:bookmarkStart w:id="2838" w:name="_Toc531076555"/>
      <w:bookmarkStart w:id="2839" w:name="_Toc532830756"/>
      <w:bookmarkStart w:id="2840" w:name="_Toc15393979"/>
      <w:bookmarkStart w:id="2841" w:name="_Toc16167131"/>
      <w:bookmarkStart w:id="2842" w:name="_Toc21336199"/>
      <w:bookmarkStart w:id="2843" w:name="_Toc21336412"/>
      <w:bookmarkStart w:id="2844" w:name="_Toc21336659"/>
      <w:bookmarkStart w:id="2845" w:name="_Toc85814093"/>
      <w:bookmarkStart w:id="2846" w:name="_Toc151708677"/>
      <w:r w:rsidRPr="00594DB7">
        <w:rPr>
          <w:lang w:val="fr-FR"/>
        </w:rPr>
        <w:lastRenderedPageBreak/>
        <w:t>RÉSOLUTION 1116 (C-1998)</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13856059" w14:textId="70386E99" w:rsidR="00BD5E19" w:rsidRPr="00594DB7" w:rsidRDefault="00BD5E19" w:rsidP="001B7B0F">
      <w:pPr>
        <w:pStyle w:val="Restitle"/>
        <w:rPr>
          <w:lang w:val="fr-FR"/>
        </w:rPr>
      </w:pPr>
      <w:bookmarkStart w:id="2847" w:name="_Toc81281153"/>
      <w:bookmarkStart w:id="2848" w:name="_Toc81283446"/>
      <w:bookmarkStart w:id="2849" w:name="_Toc82505046"/>
      <w:bookmarkStart w:id="2850" w:name="_Toc185854412"/>
      <w:bookmarkStart w:id="2851" w:name="_Toc311739088"/>
      <w:bookmarkStart w:id="2852" w:name="_Toc364693834"/>
      <w:bookmarkStart w:id="2853" w:name="_Toc364695047"/>
      <w:bookmarkStart w:id="2854" w:name="_Toc405213435"/>
      <w:bookmarkStart w:id="2855" w:name="_Toc423505699"/>
      <w:bookmarkStart w:id="2856" w:name="_Toc423505980"/>
      <w:bookmarkStart w:id="2857" w:name="_Toc423506271"/>
      <w:bookmarkStart w:id="2858" w:name="_Toc423508048"/>
      <w:bookmarkStart w:id="2859" w:name="_Toc458425455"/>
      <w:bookmarkStart w:id="2860" w:name="_Toc531076556"/>
      <w:bookmarkStart w:id="2861" w:name="_Toc532830757"/>
      <w:bookmarkStart w:id="2862" w:name="_Toc15393980"/>
      <w:bookmarkStart w:id="2863" w:name="_Toc16167132"/>
      <w:bookmarkStart w:id="2864" w:name="_Toc21336200"/>
      <w:bookmarkStart w:id="2865" w:name="_Toc21336660"/>
      <w:bookmarkStart w:id="2866" w:name="_Toc85814094"/>
      <w:bookmarkStart w:id="2867" w:name="_Toc151708678"/>
      <w:r w:rsidRPr="00594DB7">
        <w:rPr>
          <w:lang w:val="fr-FR"/>
        </w:rPr>
        <w:t xml:space="preserve">Mise en œuvre des arrangements élaborés conformément </w:t>
      </w:r>
      <w:r w:rsidRPr="00594DB7">
        <w:rPr>
          <w:lang w:val="fr-FR"/>
        </w:rPr>
        <w:br/>
        <w:t>au Mémorandum d'accord sur les GMPCS</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7ECDE190" w14:textId="77777777" w:rsidR="00BD5E19" w:rsidRPr="00594DB7" w:rsidRDefault="00BD5E19" w:rsidP="00BD5E19">
      <w:pPr>
        <w:pStyle w:val="Normalaftertitle"/>
        <w:rPr>
          <w:lang w:val="fr-FR"/>
        </w:rPr>
      </w:pPr>
      <w:r w:rsidRPr="00594DB7">
        <w:rPr>
          <w:lang w:val="fr-FR"/>
        </w:rPr>
        <w:t>Le Conseil,</w:t>
      </w:r>
    </w:p>
    <w:p w14:paraId="3B534A19" w14:textId="77777777" w:rsidR="00BD5E19" w:rsidRPr="00594DB7" w:rsidRDefault="00BD5E19" w:rsidP="00BD5E19">
      <w:pPr>
        <w:rPr>
          <w:lang w:val="fr-FR"/>
        </w:rPr>
      </w:pPr>
      <w:r w:rsidRPr="00594DB7">
        <w:rPr>
          <w:i/>
          <w:lang w:val="fr-FR"/>
        </w:rPr>
        <w:tab/>
        <w:t>considérant</w:t>
      </w:r>
      <w:r w:rsidRPr="00594DB7">
        <w:rPr>
          <w:lang w:val="fr-FR"/>
        </w:rPr>
        <w:t xml:space="preserve"> les conclusions du premier Forum mondial des politiques de télécommunication sur les systèmes mobiles mondiaux de communications personnelles par satellite (GMPCS) d'octobre 1996 et le Mémorandum d'accord ainsi que les Arrangements élaborés depuis, </w:t>
      </w:r>
    </w:p>
    <w:p w14:paraId="054E736F" w14:textId="77777777" w:rsidR="00BD5E19" w:rsidRPr="00594DB7" w:rsidRDefault="00BD5E19" w:rsidP="00BD5E19">
      <w:pPr>
        <w:rPr>
          <w:lang w:val="fr-FR"/>
        </w:rPr>
      </w:pPr>
      <w:r w:rsidRPr="00594DB7">
        <w:rPr>
          <w:i/>
          <w:lang w:val="fr-FR"/>
        </w:rPr>
        <w:tab/>
        <w:t>notant</w:t>
      </w:r>
      <w:r w:rsidRPr="00594DB7">
        <w:rPr>
          <w:lang w:val="fr-FR"/>
        </w:rPr>
        <w:t xml:space="preserve"> que les Arrangements précités ont été élaborés par un groupe provisoire de Signataires du Mémorandum d'accord et que ce groupe continue d'agir en tant que «Groupe du Mémorandum d'accord sur les GMPCS»,</w:t>
      </w:r>
    </w:p>
    <w:p w14:paraId="2DAF0E57" w14:textId="77777777" w:rsidR="00BD5E19" w:rsidRPr="00594DB7" w:rsidRDefault="00BD5E19" w:rsidP="00BD5E19">
      <w:pPr>
        <w:rPr>
          <w:lang w:val="fr-FR"/>
        </w:rPr>
      </w:pPr>
      <w:r w:rsidRPr="00594DB7">
        <w:rPr>
          <w:i/>
          <w:lang w:val="fr-FR"/>
        </w:rPr>
        <w:tab/>
        <w:t>rappelant</w:t>
      </w:r>
      <w:r w:rsidRPr="00594DB7">
        <w:rPr>
          <w:lang w:val="fr-FR"/>
        </w:rPr>
        <w:t xml:space="preserve"> la Résolution 1110 adoptée par le Conseil à sa session de 1997, par laquelle il a été décidé, notamment, que le Secrétariat de l'UIT devait continuer à appuyer les activités entreprises dans le cadre du Mémorandum d'accord sur les GMPCS sur la base du recouvrement intégral des coûts, étant donné que cette fonction est acceptable pour le Secrétariat de l'UIT,</w:t>
      </w:r>
    </w:p>
    <w:p w14:paraId="2FC5EF1B" w14:textId="77777777" w:rsidR="00BD5E19" w:rsidRPr="00594DB7" w:rsidRDefault="00BD5E19" w:rsidP="00BD5E19">
      <w:pPr>
        <w:pStyle w:val="Call"/>
        <w:rPr>
          <w:lang w:val="fr-FR"/>
        </w:rPr>
      </w:pPr>
      <w:r w:rsidRPr="00594DB7">
        <w:rPr>
          <w:lang w:val="fr-FR"/>
        </w:rPr>
        <w:t>considérant en outre</w:t>
      </w:r>
    </w:p>
    <w:p w14:paraId="5772ADEF" w14:textId="77777777" w:rsidR="00BD5E19" w:rsidRPr="00594DB7" w:rsidRDefault="00BD5E19" w:rsidP="00BD5E19">
      <w:pPr>
        <w:rPr>
          <w:lang w:val="fr-FR"/>
        </w:rPr>
      </w:pPr>
      <w:r w:rsidRPr="00594DB7">
        <w:rPr>
          <w:i/>
          <w:iCs/>
          <w:lang w:val="fr-FR"/>
        </w:rPr>
        <w:t>a)</w:t>
      </w:r>
      <w:r w:rsidRPr="00594DB7">
        <w:rPr>
          <w:lang w:val="fr-FR"/>
        </w:rPr>
        <w:tab/>
        <w:t>que la fonction de dépositaire du Mémorandum d'accord sur les GMPCS et des Arrangements connexes assumée par l'UIT s'inscrit dans les objectifs énoncés dans le projet de Plan stratégique pour 1999</w:t>
      </w:r>
      <w:r w:rsidRPr="00594DB7">
        <w:rPr>
          <w:lang w:val="fr-FR"/>
        </w:rPr>
        <w:noBreakHyphen/>
        <w:t>2003 et qu'elle est conforme à la vision définie pour l'UIT;</w:t>
      </w:r>
    </w:p>
    <w:p w14:paraId="65877C78" w14:textId="77777777" w:rsidR="00BD5E19" w:rsidRPr="00594DB7" w:rsidRDefault="00BD5E19" w:rsidP="00BD5E19">
      <w:pPr>
        <w:rPr>
          <w:lang w:val="fr-FR"/>
        </w:rPr>
      </w:pPr>
      <w:r w:rsidRPr="00594DB7">
        <w:rPr>
          <w:i/>
          <w:iCs/>
          <w:lang w:val="fr-FR"/>
        </w:rPr>
        <w:t>b)</w:t>
      </w:r>
      <w:r w:rsidRPr="00594DB7">
        <w:rPr>
          <w:lang w:val="fr-FR"/>
        </w:rPr>
        <w:tab/>
        <w:t>que cette fonction, tout en offrant des avantages à l'industrie et aux utilisateurs des GMPCS du monde entier, renforcera le rôle de l'Union dans les télécommunications mondiales de demain,</w:t>
      </w:r>
    </w:p>
    <w:p w14:paraId="19BEEED9" w14:textId="77777777" w:rsidR="00BD5E19" w:rsidRPr="00594DB7" w:rsidRDefault="00BD5E19" w:rsidP="00BD5E19">
      <w:pPr>
        <w:rPr>
          <w:lang w:val="fr-FR"/>
        </w:rPr>
      </w:pPr>
      <w:r w:rsidRPr="00594DB7">
        <w:rPr>
          <w:i/>
          <w:lang w:val="fr-FR"/>
        </w:rPr>
        <w:tab/>
        <w:t>tenant compte</w:t>
      </w:r>
      <w:r w:rsidRPr="00594DB7">
        <w:rPr>
          <w:lang w:val="fr-FR"/>
        </w:rPr>
        <w:t xml:space="preserve"> de la Recommandation 8 adoptée par la Conférence mondiale de développement des télécommunications (Malte, 1998), intitulée </w:t>
      </w:r>
      <w:r w:rsidRPr="00594DB7">
        <w:rPr>
          <w:i/>
          <w:iCs/>
          <w:lang w:val="fr-FR"/>
        </w:rPr>
        <w:t>«Mise en œuvre rapide des GMPCS»</w:t>
      </w:r>
      <w:r w:rsidRPr="00594DB7">
        <w:rPr>
          <w:lang w:val="fr-FR"/>
        </w:rPr>
        <w:t>, en vertu de laquelle il est nécessaire de mettre en œuvre ces Arrangements à l'échelle mondiale, afin que tous les pays puissent tirer parti rapidement des services GMPCS,</w:t>
      </w:r>
    </w:p>
    <w:p w14:paraId="4CDDB9D9" w14:textId="77777777" w:rsidR="00BD5E19" w:rsidRPr="00594DB7" w:rsidRDefault="00BD5E19" w:rsidP="00BD5E19">
      <w:pPr>
        <w:pStyle w:val="Call"/>
        <w:rPr>
          <w:lang w:val="fr-FR"/>
        </w:rPr>
      </w:pPr>
      <w:r w:rsidRPr="00594DB7">
        <w:rPr>
          <w:lang w:val="fr-FR"/>
        </w:rPr>
        <w:t>décide</w:t>
      </w:r>
    </w:p>
    <w:p w14:paraId="712F8A74" w14:textId="77777777" w:rsidR="00BD5E19" w:rsidRPr="00594DB7" w:rsidRDefault="00BD5E19" w:rsidP="00BD5E19">
      <w:pPr>
        <w:rPr>
          <w:lang w:val="fr-FR"/>
        </w:rPr>
      </w:pPr>
      <w:r w:rsidRPr="00594DB7">
        <w:rPr>
          <w:lang w:val="fr-FR"/>
        </w:rPr>
        <w:t>1</w:t>
      </w:r>
      <w:r w:rsidRPr="00594DB7">
        <w:rPr>
          <w:lang w:val="fr-FR"/>
        </w:rPr>
        <w:tab/>
        <w:t>de charger le Secrétaire général:</w:t>
      </w:r>
    </w:p>
    <w:p w14:paraId="47DF6F10" w14:textId="77777777" w:rsidR="00BD5E19" w:rsidRPr="00594DB7" w:rsidRDefault="00BD5E19" w:rsidP="00BD5E19">
      <w:pPr>
        <w:rPr>
          <w:lang w:val="fr-FR"/>
        </w:rPr>
      </w:pPr>
      <w:r w:rsidRPr="00594DB7">
        <w:rPr>
          <w:lang w:val="fr-FR"/>
        </w:rPr>
        <w:t>1.1</w:t>
      </w:r>
      <w:r w:rsidRPr="00594DB7">
        <w:rPr>
          <w:lang w:val="fr-FR"/>
        </w:rPr>
        <w:tab/>
        <w:t>de faire office de dépositaire du Mémorandum d'accord sur les GMPCS et des Arrangements connexes et de communiquer les renseignements fournis par les Signataires appliquant les Arrangements;</w:t>
      </w:r>
    </w:p>
    <w:p w14:paraId="61B49A71" w14:textId="77777777" w:rsidR="00BD5E19" w:rsidRPr="00594DB7" w:rsidRDefault="00BD5E19" w:rsidP="00BD5E19">
      <w:pPr>
        <w:rPr>
          <w:lang w:val="fr-FR"/>
        </w:rPr>
      </w:pPr>
      <w:r w:rsidRPr="00594DB7">
        <w:rPr>
          <w:lang w:val="fr-FR"/>
        </w:rPr>
        <w:t>1.2</w:t>
      </w:r>
      <w:r w:rsidRPr="00594DB7">
        <w:rPr>
          <w:lang w:val="fr-FR"/>
        </w:rPr>
        <w:tab/>
        <w:t>de faire office de bureau d'enregistrement des procédures d'homologation que les Administrations et/ou les Autorités compétentes ont notifiées à l'UIT comme ayant été utilisées pour homologuer les terminaux;</w:t>
      </w:r>
    </w:p>
    <w:p w14:paraId="6895D4E3" w14:textId="77777777" w:rsidR="00BD5E19" w:rsidRPr="00594DB7" w:rsidRDefault="00BD5E19" w:rsidP="00BD5E19">
      <w:pPr>
        <w:rPr>
          <w:lang w:val="fr-FR"/>
        </w:rPr>
      </w:pPr>
      <w:r w:rsidRPr="00594DB7">
        <w:rPr>
          <w:lang w:val="fr-FR"/>
        </w:rPr>
        <w:t>1.3</w:t>
      </w:r>
      <w:r w:rsidRPr="00594DB7">
        <w:rPr>
          <w:lang w:val="fr-FR"/>
        </w:rPr>
        <w:tab/>
        <w:t>de faire office de bureau d'enregistrement des types de terminaux, une fois que les Administrations et/ou les Autorités compétentes auront notifié à l'UIT que les terminaux ont été homologués;</w:t>
      </w:r>
    </w:p>
    <w:p w14:paraId="5715019F" w14:textId="77777777" w:rsidR="00BD5E19" w:rsidRPr="00594DB7" w:rsidRDefault="00BD5E19" w:rsidP="00BD5E19">
      <w:pPr>
        <w:rPr>
          <w:lang w:val="fr-FR"/>
        </w:rPr>
      </w:pPr>
      <w:r w:rsidRPr="00594DB7">
        <w:rPr>
          <w:lang w:val="fr-FR"/>
        </w:rPr>
        <w:t>1.4</w:t>
      </w:r>
      <w:r w:rsidRPr="00594DB7">
        <w:rPr>
          <w:lang w:val="fr-FR"/>
        </w:rPr>
        <w:tab/>
        <w:t>d'autoriser l'utilisation</w:t>
      </w:r>
      <w:r w:rsidRPr="00594DB7">
        <w:rPr>
          <w:rStyle w:val="FootnoteReference"/>
          <w:lang w:val="fr-FR"/>
        </w:rPr>
        <w:footnoteReference w:customMarkFollows="1" w:id="12"/>
        <w:t>1</w:t>
      </w:r>
      <w:r w:rsidRPr="00594DB7">
        <w:rPr>
          <w:lang w:val="fr-FR"/>
        </w:rPr>
        <w:t xml:space="preserve"> du sigle «UIT» dans le label «GMPCS-MoU», étant entendu que l'UIT sera protégée contre toute action en responsabilité découlant de cette utilisation;</w:t>
      </w:r>
    </w:p>
    <w:p w14:paraId="5BEC25F3" w14:textId="77777777" w:rsidR="00C32375" w:rsidRPr="00594DB7" w:rsidRDefault="00C3237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D78B86B" w14:textId="77777777" w:rsidR="00BD5E19" w:rsidRPr="00594DB7" w:rsidRDefault="00BD5E19" w:rsidP="00BD5E19">
      <w:pPr>
        <w:rPr>
          <w:lang w:val="fr-FR"/>
        </w:rPr>
      </w:pPr>
      <w:r w:rsidRPr="00594DB7">
        <w:rPr>
          <w:lang w:val="fr-FR"/>
        </w:rPr>
        <w:lastRenderedPageBreak/>
        <w:t>2</w:t>
      </w:r>
      <w:r w:rsidRPr="00594DB7">
        <w:rPr>
          <w:lang w:val="fr-FR"/>
        </w:rPr>
        <w:tab/>
        <w:t>que les mesures énoncées aux points 1.1 à 1.4 ci-dessus doivent être appliquées conformément aux Arrangements, sur la base du recouvrement intégral des coûts, et que les modalités détaillées d'utilisation des contributions par les Signataires seront définies en concertation avec lesdits Signataires et le Secrétaire général.</w:t>
      </w:r>
    </w:p>
    <w:p w14:paraId="6B478BE1" w14:textId="77777777" w:rsidR="00BD5E19" w:rsidRPr="00594DB7" w:rsidRDefault="00BD5E19" w:rsidP="00BD5E19">
      <w:pPr>
        <w:pStyle w:val="Endtext"/>
        <w:rPr>
          <w:lang w:val="fr-FR"/>
        </w:rPr>
      </w:pPr>
      <w:r w:rsidRPr="00594DB7">
        <w:rPr>
          <w:lang w:val="fr-FR"/>
        </w:rPr>
        <w:t>R</w:t>
      </w:r>
      <w:r w:rsidRPr="00594DB7">
        <w:rPr>
          <w:iCs w:val="0"/>
          <w:lang w:val="fr-FR"/>
        </w:rPr>
        <w:t>é</w:t>
      </w:r>
      <w:r w:rsidRPr="00594DB7">
        <w:rPr>
          <w:lang w:val="fr-FR"/>
        </w:rPr>
        <w:t xml:space="preserve">f.: </w:t>
      </w:r>
      <w:r w:rsidRPr="00594DB7">
        <w:rPr>
          <w:lang w:val="fr-FR"/>
        </w:rPr>
        <w:tab/>
        <w:t xml:space="preserve">Documents </w:t>
      </w:r>
      <w:hyperlink r:id="rId486" w:history="1">
        <w:r w:rsidRPr="00594DB7">
          <w:rPr>
            <w:rStyle w:val="Hyperlink"/>
            <w:lang w:val="fr-FR"/>
          </w:rPr>
          <w:t>C98/100</w:t>
        </w:r>
      </w:hyperlink>
      <w:r w:rsidRPr="00594DB7">
        <w:rPr>
          <w:lang w:val="fr-FR"/>
        </w:rPr>
        <w:t xml:space="preserve"> et </w:t>
      </w:r>
      <w:hyperlink r:id="rId487" w:history="1">
        <w:r w:rsidRPr="00594DB7">
          <w:rPr>
            <w:rStyle w:val="Hyperlink"/>
            <w:lang w:val="fr-FR"/>
          </w:rPr>
          <w:t>C98/120</w:t>
        </w:r>
      </w:hyperlink>
      <w:r w:rsidRPr="00594DB7">
        <w:rPr>
          <w:lang w:val="fr-FR"/>
        </w:rPr>
        <w:t>.</w:t>
      </w:r>
    </w:p>
    <w:p w14:paraId="32CE1A9E" w14:textId="2B1C0E12" w:rsidR="00BD5E19" w:rsidRPr="00594DB7" w:rsidRDefault="00BD5E19" w:rsidP="00BD5E19">
      <w:pPr>
        <w:jc w:val="center"/>
        <w:rPr>
          <w:lang w:val="fr-FR"/>
        </w:rPr>
      </w:pPr>
      <w:r w:rsidRPr="00594DB7">
        <w:rPr>
          <w:lang w:val="fr-FR"/>
        </w:rPr>
        <w:t>______________</w:t>
      </w:r>
    </w:p>
    <w:p w14:paraId="4007EE37" w14:textId="3A27471D" w:rsidR="009226E3" w:rsidRPr="00594DB7" w:rsidRDefault="009226E3" w:rsidP="00CF52EA">
      <w:pPr>
        <w:pStyle w:val="ResNo"/>
        <w:rPr>
          <w:lang w:val="fr-FR"/>
        </w:rPr>
      </w:pPr>
      <w:bookmarkStart w:id="2868" w:name="_Toc85814095"/>
      <w:bookmarkStart w:id="2869" w:name="RES_1403"/>
      <w:bookmarkStart w:id="2870" w:name="_Toc151708679"/>
      <w:r w:rsidRPr="00594DB7">
        <w:rPr>
          <w:lang w:val="fr-FR"/>
        </w:rPr>
        <w:t>RÉSOLUTION 1403</w:t>
      </w:r>
      <w:r w:rsidR="00F5467F" w:rsidRPr="00594DB7">
        <w:rPr>
          <w:lang w:val="fr-FR"/>
        </w:rPr>
        <w:t xml:space="preserve"> (C21)</w:t>
      </w:r>
      <w:bookmarkEnd w:id="2868"/>
      <w:bookmarkEnd w:id="2869"/>
      <w:bookmarkEnd w:id="2870"/>
    </w:p>
    <w:p w14:paraId="483D8B4B" w14:textId="04A19AC1" w:rsidR="009226E3" w:rsidRPr="00594DB7" w:rsidRDefault="009226E3" w:rsidP="009226E3">
      <w:pPr>
        <w:pStyle w:val="Restitle"/>
        <w:rPr>
          <w:lang w:val="fr-FR"/>
        </w:rPr>
      </w:pPr>
      <w:bookmarkStart w:id="2871" w:name="_Toc85814096"/>
      <w:bookmarkStart w:id="2872" w:name="_Toc151708680"/>
      <w:r w:rsidRPr="00594DB7">
        <w:rPr>
          <w:lang w:val="fr-FR"/>
        </w:rPr>
        <w:t>Plan opérationnel quadriennal glissant de l'Union</w:t>
      </w:r>
      <w:r w:rsidRPr="00594DB7">
        <w:rPr>
          <w:lang w:val="fr-FR"/>
        </w:rPr>
        <w:br/>
        <w:t>pour la période 2022-2025</w:t>
      </w:r>
      <w:bookmarkEnd w:id="2871"/>
      <w:bookmarkEnd w:id="2872"/>
    </w:p>
    <w:p w14:paraId="7C15A2BF" w14:textId="77777777" w:rsidR="009226E3" w:rsidRPr="00594DB7" w:rsidRDefault="009226E3" w:rsidP="009226E3">
      <w:pPr>
        <w:pStyle w:val="Normalaftertitle"/>
        <w:rPr>
          <w:rFonts w:cstheme="minorHAnsi"/>
          <w:szCs w:val="24"/>
          <w:lang w:val="fr-FR"/>
        </w:rPr>
      </w:pPr>
      <w:r w:rsidRPr="00594DB7">
        <w:rPr>
          <w:rFonts w:cstheme="minorHAnsi"/>
          <w:szCs w:val="24"/>
          <w:lang w:val="fr-FR"/>
        </w:rPr>
        <w:t>Le Conseil de l'UIT,</w:t>
      </w:r>
    </w:p>
    <w:p w14:paraId="651165CE" w14:textId="77777777" w:rsidR="009226E3" w:rsidRPr="00594DB7" w:rsidRDefault="009226E3" w:rsidP="009226E3">
      <w:pPr>
        <w:pStyle w:val="Call"/>
        <w:rPr>
          <w:szCs w:val="24"/>
          <w:lang w:val="fr-FR"/>
        </w:rPr>
      </w:pPr>
      <w:r w:rsidRPr="00594DB7">
        <w:rPr>
          <w:szCs w:val="24"/>
          <w:lang w:val="fr-FR"/>
        </w:rPr>
        <w:t>reconnaissant</w:t>
      </w:r>
    </w:p>
    <w:p w14:paraId="677B89BE" w14:textId="77777777" w:rsidR="009226E3" w:rsidRPr="00594DB7" w:rsidRDefault="009226E3" w:rsidP="009226E3">
      <w:pPr>
        <w:rPr>
          <w:szCs w:val="24"/>
          <w:lang w:val="fr-FR"/>
        </w:rPr>
      </w:pPr>
      <w:r w:rsidRPr="00594DB7">
        <w:rPr>
          <w:szCs w:val="24"/>
          <w:lang w:val="fr-FR"/>
        </w:rPr>
        <w:t>les dispositions des articles 5, 11A, 12, 14A, 15 et 18 de la Convention de l'UIT,</w:t>
      </w:r>
    </w:p>
    <w:p w14:paraId="09602C2C" w14:textId="77777777" w:rsidR="009226E3" w:rsidRPr="00594DB7" w:rsidRDefault="009226E3" w:rsidP="009226E3">
      <w:pPr>
        <w:pStyle w:val="Call"/>
        <w:rPr>
          <w:szCs w:val="24"/>
          <w:lang w:val="fr-FR"/>
        </w:rPr>
      </w:pPr>
      <w:r w:rsidRPr="00594DB7">
        <w:rPr>
          <w:szCs w:val="24"/>
          <w:lang w:val="fr-FR"/>
        </w:rPr>
        <w:t>rappelant</w:t>
      </w:r>
    </w:p>
    <w:p w14:paraId="498B47E9" w14:textId="77777777" w:rsidR="009226E3" w:rsidRPr="00594DB7" w:rsidRDefault="009226E3" w:rsidP="009226E3">
      <w:pPr>
        <w:rPr>
          <w:szCs w:val="24"/>
          <w:lang w:val="fr-FR"/>
        </w:rPr>
      </w:pPr>
      <w:r w:rsidRPr="00594DB7">
        <w:rPr>
          <w:szCs w:val="24"/>
          <w:lang w:val="fr-FR"/>
        </w:rPr>
        <w:t>la Résolution 71 (Rév. Dubaï, 2018) de la Conférence de plénipotentiaires relative au Plan stratégique de l'Union pour la période 2020-2023 et la Résolution 151 (Rév. Dubaï, 2018) de la Conférence de plénipotentiaires concernant la mise en œuvre de la gestion axée sur les résultats,</w:t>
      </w:r>
    </w:p>
    <w:p w14:paraId="7F528AC2" w14:textId="77777777" w:rsidR="009226E3" w:rsidRPr="00594DB7" w:rsidRDefault="009226E3" w:rsidP="009226E3">
      <w:pPr>
        <w:pStyle w:val="Call"/>
        <w:rPr>
          <w:szCs w:val="24"/>
          <w:lang w:val="fr-FR"/>
        </w:rPr>
      </w:pPr>
      <w:r w:rsidRPr="00594DB7">
        <w:rPr>
          <w:szCs w:val="24"/>
          <w:lang w:val="fr-FR"/>
        </w:rPr>
        <w:t>rappelant en outre</w:t>
      </w:r>
    </w:p>
    <w:p w14:paraId="1CA241DE" w14:textId="77777777" w:rsidR="009226E3" w:rsidRPr="00594DB7" w:rsidRDefault="009226E3" w:rsidP="009226E3">
      <w:pPr>
        <w:rPr>
          <w:szCs w:val="24"/>
          <w:lang w:val="fr-FR"/>
        </w:rPr>
      </w:pPr>
      <w:r w:rsidRPr="00594DB7">
        <w:rPr>
          <w:szCs w:val="24"/>
          <w:lang w:val="fr-FR"/>
        </w:rPr>
        <w:t>la Décision 5 (Rév. Dubaï, 2018) de la Conférence de plénipotentiaires relative au Plan financier de l'Union pour la période 2020-2023, qui fixe les limites des dépenses dans lesquelles les budgets pour 2020-2021 et 2022-2023 ainsi que les plans opérationnels doivent être établis,</w:t>
      </w:r>
    </w:p>
    <w:p w14:paraId="17C5B233" w14:textId="77777777" w:rsidR="009226E3" w:rsidRPr="00594DB7" w:rsidRDefault="009226E3" w:rsidP="009226E3">
      <w:pPr>
        <w:pStyle w:val="Call"/>
        <w:rPr>
          <w:szCs w:val="24"/>
          <w:lang w:val="fr-FR"/>
        </w:rPr>
      </w:pPr>
      <w:r w:rsidRPr="00594DB7">
        <w:rPr>
          <w:szCs w:val="24"/>
          <w:lang w:val="fr-FR"/>
        </w:rPr>
        <w:t>ayant considéré</w:t>
      </w:r>
    </w:p>
    <w:p w14:paraId="16520C1F" w14:textId="77777777" w:rsidR="009226E3" w:rsidRPr="00594DB7" w:rsidRDefault="009226E3" w:rsidP="009226E3">
      <w:pPr>
        <w:rPr>
          <w:szCs w:val="24"/>
          <w:lang w:val="fr-FR"/>
        </w:rPr>
      </w:pPr>
      <w:r w:rsidRPr="00594DB7">
        <w:rPr>
          <w:szCs w:val="24"/>
          <w:lang w:val="fr-FR"/>
        </w:rPr>
        <w:t xml:space="preserve">le projet de Plan opérationnel quadriennal glissant de l'Union pour la période 2022-2025 </w:t>
      </w:r>
      <w:r w:rsidRPr="00594DB7">
        <w:rPr>
          <w:rFonts w:cstheme="minorHAnsi"/>
          <w:szCs w:val="24"/>
          <w:lang w:val="fr-FR"/>
        </w:rPr>
        <w:t>(Document </w:t>
      </w:r>
      <w:hyperlink r:id="rId488" w:history="1">
        <w:r w:rsidRPr="00594DB7">
          <w:rPr>
            <w:rStyle w:val="Hyperlink"/>
            <w:rFonts w:cstheme="minorHAnsi"/>
            <w:szCs w:val="24"/>
            <w:lang w:val="fr-FR"/>
          </w:rPr>
          <w:t>C21/28</w:t>
        </w:r>
      </w:hyperlink>
      <w:hyperlink r:id="rId489" w:history="1"/>
      <w:r w:rsidRPr="00594DB7">
        <w:rPr>
          <w:rFonts w:cstheme="minorHAnsi"/>
          <w:szCs w:val="24"/>
          <w:lang w:val="fr-FR"/>
        </w:rPr>
        <w:t>),</w:t>
      </w:r>
    </w:p>
    <w:p w14:paraId="64A7C093" w14:textId="77777777" w:rsidR="009226E3" w:rsidRPr="00594DB7" w:rsidRDefault="009226E3" w:rsidP="009226E3">
      <w:pPr>
        <w:pStyle w:val="Call"/>
        <w:rPr>
          <w:szCs w:val="24"/>
          <w:lang w:val="fr-FR"/>
        </w:rPr>
      </w:pPr>
      <w:r w:rsidRPr="00594DB7">
        <w:rPr>
          <w:szCs w:val="24"/>
          <w:lang w:val="fr-FR"/>
        </w:rPr>
        <w:t>ayant considéré en outre</w:t>
      </w:r>
    </w:p>
    <w:p w14:paraId="1293B3E7" w14:textId="77777777" w:rsidR="009226E3" w:rsidRPr="00594DB7" w:rsidRDefault="009226E3" w:rsidP="009226E3">
      <w:pPr>
        <w:rPr>
          <w:rFonts w:cstheme="minorHAnsi"/>
          <w:szCs w:val="24"/>
          <w:lang w:val="fr-FR"/>
        </w:rPr>
      </w:pPr>
      <w:r w:rsidRPr="00594DB7">
        <w:rPr>
          <w:szCs w:val="24"/>
          <w:lang w:val="fr-FR"/>
        </w:rPr>
        <w:t>la nécessité pour le Secrétaire général et les Directeurs des Bureaux de disposer d'une certaine souplesse dans la mise en œuvre des éléments du Plan opérationnel quadriennal glissant dont ils sont respectivement responsables, afin de tenir compte des changements qui pourraient avoir lieu entre deux sessions du Conseil</w:t>
      </w:r>
      <w:r w:rsidRPr="00594DB7">
        <w:rPr>
          <w:rFonts w:cstheme="minorHAnsi"/>
          <w:szCs w:val="24"/>
          <w:lang w:val="fr-FR"/>
        </w:rPr>
        <w:t>,</w:t>
      </w:r>
    </w:p>
    <w:p w14:paraId="476958FE" w14:textId="72E4C253" w:rsidR="009226E3" w:rsidRPr="00594DB7" w:rsidRDefault="009226E3" w:rsidP="009226E3">
      <w:pPr>
        <w:pStyle w:val="Call"/>
        <w:rPr>
          <w:szCs w:val="24"/>
          <w:lang w:val="fr-FR"/>
        </w:rPr>
      </w:pPr>
      <w:r w:rsidRPr="00594DB7">
        <w:rPr>
          <w:szCs w:val="24"/>
          <w:lang w:val="fr-FR"/>
        </w:rPr>
        <w:t>décide</w:t>
      </w:r>
    </w:p>
    <w:p w14:paraId="2F87EB54" w14:textId="77777777" w:rsidR="009226E3" w:rsidRPr="00594DB7" w:rsidRDefault="009226E3" w:rsidP="009226E3">
      <w:pPr>
        <w:rPr>
          <w:szCs w:val="24"/>
          <w:lang w:val="fr-FR"/>
        </w:rPr>
      </w:pPr>
      <w:r w:rsidRPr="00594DB7">
        <w:rPr>
          <w:szCs w:val="24"/>
          <w:lang w:val="fr-FR"/>
        </w:rPr>
        <w:t>1</w:t>
      </w:r>
      <w:r w:rsidRPr="00594DB7">
        <w:rPr>
          <w:szCs w:val="24"/>
          <w:lang w:val="fr-FR"/>
        </w:rPr>
        <w:tab/>
        <w:t>d'approuver le Plan opérationnel quadriennal glissant de l'Union pour la période 2022-2025; et</w:t>
      </w:r>
    </w:p>
    <w:p w14:paraId="0C5BD44E" w14:textId="66853780" w:rsidR="009226E3" w:rsidRPr="00594DB7" w:rsidRDefault="009226E3" w:rsidP="009226E3">
      <w:pPr>
        <w:rPr>
          <w:szCs w:val="24"/>
          <w:lang w:val="fr-FR"/>
        </w:rPr>
      </w:pPr>
      <w:r w:rsidRPr="00594DB7">
        <w:rPr>
          <w:szCs w:val="24"/>
          <w:lang w:val="fr-FR"/>
        </w:rPr>
        <w:t>2</w:t>
      </w:r>
      <w:r w:rsidRPr="00594DB7">
        <w:rPr>
          <w:szCs w:val="24"/>
          <w:lang w:val="fr-FR"/>
        </w:rPr>
        <w:tab/>
        <w:t>d'octroyer au Secrétaire général et aux Directeurs des Bureaux la souplesse nécessaire dans la mise en œuvre des éléments du Plan opérationnel quadriennal glissant dont ils sont respectivement responsables pour la période 2022-2025.</w:t>
      </w:r>
    </w:p>
    <w:p w14:paraId="1C86BF96" w14:textId="6C66025A" w:rsidR="0065624A" w:rsidRPr="00594DB7" w:rsidRDefault="0065624A" w:rsidP="0065624A">
      <w:pPr>
        <w:pStyle w:val="Endtext"/>
        <w:rPr>
          <w:lang w:val="fr-FR"/>
        </w:rPr>
      </w:pPr>
      <w:r w:rsidRPr="00594DB7">
        <w:rPr>
          <w:lang w:val="fr-FR"/>
        </w:rPr>
        <w:t>R</w:t>
      </w:r>
      <w:r w:rsidRPr="00594DB7">
        <w:rPr>
          <w:iCs w:val="0"/>
          <w:lang w:val="fr-FR"/>
        </w:rPr>
        <w:t>é</w:t>
      </w:r>
      <w:r w:rsidRPr="00594DB7">
        <w:rPr>
          <w:lang w:val="fr-FR"/>
        </w:rPr>
        <w:t>f.:</w:t>
      </w:r>
      <w:r w:rsidRPr="00594DB7">
        <w:rPr>
          <w:lang w:val="fr-FR"/>
        </w:rPr>
        <w:tab/>
        <w:t xml:space="preserve">Documents </w:t>
      </w:r>
      <w:hyperlink r:id="rId490" w:history="1">
        <w:r w:rsidRPr="00594DB7">
          <w:rPr>
            <w:rStyle w:val="Hyperlink"/>
            <w:lang w:val="fr-FR"/>
          </w:rPr>
          <w:t>C21/28</w:t>
        </w:r>
      </w:hyperlink>
      <w:r w:rsidRPr="00594DB7">
        <w:rPr>
          <w:lang w:val="fr-FR"/>
        </w:rPr>
        <w:t xml:space="preserve">, </w:t>
      </w:r>
      <w:hyperlink r:id="rId491" w:history="1">
        <w:r w:rsidRPr="00594DB7">
          <w:rPr>
            <w:rStyle w:val="Hyperlink"/>
            <w:lang w:val="fr-FR"/>
          </w:rPr>
          <w:t>C21/DT/2</w:t>
        </w:r>
      </w:hyperlink>
      <w:r w:rsidRPr="00594DB7">
        <w:rPr>
          <w:lang w:val="fr-FR"/>
        </w:rPr>
        <w:t xml:space="preserve">, </w:t>
      </w:r>
      <w:hyperlink r:id="rId492" w:history="1">
        <w:r w:rsidRPr="00594DB7">
          <w:rPr>
            <w:rStyle w:val="Hyperlink"/>
            <w:lang w:val="fr-FR"/>
          </w:rPr>
          <w:t>C21/85</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493" w:history="1">
        <w:r w:rsidRPr="00594DB7">
          <w:rPr>
            <w:rStyle w:val="Hyperlink"/>
            <w:lang w:val="fr-FR"/>
          </w:rPr>
          <w:t>DM-21/1017</w:t>
        </w:r>
      </w:hyperlink>
      <w:r w:rsidRPr="00594DB7">
        <w:rPr>
          <w:lang w:val="fr-FR"/>
        </w:rPr>
        <w:t>.</w:t>
      </w:r>
    </w:p>
    <w:p w14:paraId="39EC5F32" w14:textId="2159281E" w:rsidR="009226E3" w:rsidRPr="00594DB7" w:rsidRDefault="009226E3" w:rsidP="0065624A">
      <w:pPr>
        <w:spacing w:before="240"/>
        <w:jc w:val="center"/>
        <w:rPr>
          <w:szCs w:val="24"/>
          <w:lang w:val="fr-FR"/>
        </w:rPr>
      </w:pPr>
      <w:r w:rsidRPr="00594DB7">
        <w:rPr>
          <w:szCs w:val="24"/>
          <w:lang w:val="fr-FR"/>
        </w:rPr>
        <w:t>_______________</w:t>
      </w:r>
    </w:p>
    <w:p w14:paraId="7464D75E" w14:textId="1CF914C4" w:rsidR="00CF52EA" w:rsidRPr="00594DB7" w:rsidRDefault="00CF52EA" w:rsidP="00CF52EA">
      <w:pPr>
        <w:rPr>
          <w:lang w:val="fr-FR"/>
        </w:rPr>
      </w:pPr>
      <w:r w:rsidRPr="00594DB7">
        <w:rPr>
          <w:lang w:val="fr-FR"/>
        </w:rPr>
        <w:br w:type="page"/>
      </w:r>
    </w:p>
    <w:p w14:paraId="7E5D84D6" w14:textId="77777777" w:rsidR="00F80C4B" w:rsidRPr="00594DB7" w:rsidRDefault="00F80C4B" w:rsidP="00EC6C78">
      <w:pPr>
        <w:pStyle w:val="ResNo"/>
        <w:rPr>
          <w:lang w:val="fr-FR"/>
        </w:rPr>
      </w:pPr>
      <w:bookmarkStart w:id="2873" w:name="_Toc151708681"/>
      <w:bookmarkStart w:id="2874" w:name="RES_1407"/>
      <w:r w:rsidRPr="00594DB7">
        <w:rPr>
          <w:lang w:val="fr-FR"/>
        </w:rPr>
        <w:lastRenderedPageBreak/>
        <w:t>RÉSOLUTION 1407 (C22)</w:t>
      </w:r>
      <w:bookmarkEnd w:id="2873"/>
    </w:p>
    <w:p w14:paraId="64BE057E" w14:textId="209B99FC" w:rsidR="00F80C4B" w:rsidRPr="00594DB7" w:rsidRDefault="00F80C4B" w:rsidP="00EC6C78">
      <w:pPr>
        <w:pStyle w:val="Restitle"/>
        <w:rPr>
          <w:lang w:val="fr-FR"/>
        </w:rPr>
      </w:pPr>
      <w:bookmarkStart w:id="2875" w:name="_Toc151708682"/>
      <w:bookmarkEnd w:id="2874"/>
      <w:r w:rsidRPr="00594DB7">
        <w:rPr>
          <w:lang w:val="fr-FR"/>
        </w:rPr>
        <w:t>Plan opérationnel de l'Union pour 2023</w:t>
      </w:r>
      <w:bookmarkEnd w:id="2875"/>
    </w:p>
    <w:p w14:paraId="68E5A76F" w14:textId="77777777" w:rsidR="00F80C4B" w:rsidRPr="00594DB7" w:rsidRDefault="00F80C4B" w:rsidP="00EC6C78">
      <w:pPr>
        <w:pStyle w:val="Normalaftertitle"/>
        <w:rPr>
          <w:rFonts w:cstheme="minorHAnsi"/>
          <w:lang w:val="fr-FR"/>
        </w:rPr>
      </w:pPr>
      <w:r w:rsidRPr="00594DB7">
        <w:rPr>
          <w:rFonts w:cstheme="minorHAnsi"/>
          <w:lang w:val="fr-FR"/>
        </w:rPr>
        <w:t>Le Conseil de l'UIT,</w:t>
      </w:r>
    </w:p>
    <w:p w14:paraId="4D554668" w14:textId="77777777" w:rsidR="00F80C4B" w:rsidRPr="00594DB7" w:rsidRDefault="00F80C4B" w:rsidP="00F80C4B">
      <w:pPr>
        <w:pStyle w:val="Call"/>
        <w:rPr>
          <w:szCs w:val="24"/>
          <w:lang w:val="fr-FR"/>
        </w:rPr>
      </w:pPr>
      <w:r w:rsidRPr="00594DB7">
        <w:rPr>
          <w:szCs w:val="24"/>
          <w:lang w:val="fr-FR"/>
        </w:rPr>
        <w:t>reconnaissant</w:t>
      </w:r>
    </w:p>
    <w:p w14:paraId="5B7AF200" w14:textId="77777777" w:rsidR="00F80C4B" w:rsidRPr="00594DB7" w:rsidRDefault="00F80C4B" w:rsidP="00EC6C78">
      <w:pPr>
        <w:rPr>
          <w:lang w:val="fr-FR"/>
        </w:rPr>
      </w:pPr>
      <w:r w:rsidRPr="00594DB7">
        <w:rPr>
          <w:lang w:val="fr-FR"/>
        </w:rPr>
        <w:t>les dispositions des articles 5, 11A, 12, 14A, 15 et 18 de la Convention de l'UIT,</w:t>
      </w:r>
    </w:p>
    <w:p w14:paraId="16A2CB43" w14:textId="77777777" w:rsidR="00F80C4B" w:rsidRPr="00594DB7" w:rsidRDefault="00F80C4B" w:rsidP="00F80C4B">
      <w:pPr>
        <w:pStyle w:val="Call"/>
        <w:rPr>
          <w:szCs w:val="24"/>
          <w:lang w:val="fr-FR"/>
        </w:rPr>
      </w:pPr>
      <w:r w:rsidRPr="00594DB7">
        <w:rPr>
          <w:szCs w:val="24"/>
          <w:lang w:val="fr-FR"/>
        </w:rPr>
        <w:t>rappelant</w:t>
      </w:r>
    </w:p>
    <w:p w14:paraId="7E5C73F8" w14:textId="77777777" w:rsidR="00F80C4B" w:rsidRPr="00594DB7" w:rsidRDefault="00F80C4B" w:rsidP="00EC6C78">
      <w:pPr>
        <w:rPr>
          <w:lang w:val="fr-FR"/>
        </w:rPr>
      </w:pPr>
      <w:r w:rsidRPr="00594DB7">
        <w:rPr>
          <w:lang w:val="fr-FR"/>
        </w:rPr>
        <w:t>la Résolution 71 (Rév. Dubaï, 2018) de la Conférence de plénipotentiaires relative au Plan stratégique de l'Union pour la période 2020-2023 et la Résolution 151 (Rév. Dubaï, 2018) de la Conférence de plénipotentiaires concernant la mise en œuvre à l'UIT de la gestion axée sur les résultats,</w:t>
      </w:r>
    </w:p>
    <w:p w14:paraId="3BD9FEDC" w14:textId="77777777" w:rsidR="00F80C4B" w:rsidRPr="00594DB7" w:rsidRDefault="00F80C4B" w:rsidP="00F80C4B">
      <w:pPr>
        <w:pStyle w:val="Call"/>
        <w:rPr>
          <w:szCs w:val="24"/>
          <w:lang w:val="fr-FR"/>
        </w:rPr>
      </w:pPr>
      <w:r w:rsidRPr="00594DB7">
        <w:rPr>
          <w:szCs w:val="24"/>
          <w:lang w:val="fr-FR"/>
        </w:rPr>
        <w:t>ayant considéré</w:t>
      </w:r>
    </w:p>
    <w:p w14:paraId="35130AE0" w14:textId="77777777" w:rsidR="00F80C4B" w:rsidRPr="00594DB7" w:rsidRDefault="00F80C4B" w:rsidP="00EC6C78">
      <w:pPr>
        <w:rPr>
          <w:lang w:val="fr-FR"/>
        </w:rPr>
      </w:pPr>
      <w:r w:rsidRPr="00594DB7">
        <w:rPr>
          <w:lang w:val="fr-FR"/>
        </w:rPr>
        <w:t>le Plan opérationnel de l'Union pour 2023 (Document </w:t>
      </w:r>
      <w:hyperlink r:id="rId494" w:history="1">
        <w:r w:rsidRPr="00594DB7">
          <w:rPr>
            <w:rStyle w:val="Hyperlink"/>
            <w:rFonts w:cstheme="minorHAnsi"/>
            <w:lang w:val="fr-FR"/>
          </w:rPr>
          <w:t>C22/28</w:t>
        </w:r>
      </w:hyperlink>
      <w:r w:rsidRPr="00594DB7">
        <w:rPr>
          <w:lang w:val="fr-FR"/>
        </w:rPr>
        <w:t>),</w:t>
      </w:r>
    </w:p>
    <w:p w14:paraId="3694FBC2" w14:textId="77777777" w:rsidR="00F80C4B" w:rsidRPr="00594DB7" w:rsidRDefault="00F80C4B" w:rsidP="00F80C4B">
      <w:pPr>
        <w:pStyle w:val="Call"/>
        <w:rPr>
          <w:szCs w:val="24"/>
          <w:lang w:val="fr-FR"/>
        </w:rPr>
      </w:pPr>
      <w:r w:rsidRPr="00594DB7">
        <w:rPr>
          <w:szCs w:val="24"/>
          <w:lang w:val="fr-FR"/>
        </w:rPr>
        <w:t>ayant considéré en outre</w:t>
      </w:r>
    </w:p>
    <w:p w14:paraId="0C8B06CA" w14:textId="77777777" w:rsidR="00F80C4B" w:rsidRPr="00594DB7" w:rsidRDefault="00F80C4B" w:rsidP="00EC6C78">
      <w:pPr>
        <w:rPr>
          <w:lang w:val="fr-FR"/>
        </w:rPr>
      </w:pPr>
      <w:r w:rsidRPr="00594DB7">
        <w:rPr>
          <w:lang w:val="fr-FR"/>
        </w:rPr>
        <w:t>la nécessité pour le Secrétaire général et les Directeurs des Bureaux de disposer d'une certaine souplesse dans la mise en œuvre des éléments du Plan opérationnel dont ils sont respectivement responsables, afin de tenir compte des changements qui pourraient avoir lieu entre deux sessions du Conseil,</w:t>
      </w:r>
    </w:p>
    <w:p w14:paraId="4C902788" w14:textId="77777777" w:rsidR="00F80C4B" w:rsidRPr="00594DB7" w:rsidRDefault="00F80C4B" w:rsidP="00F80C4B">
      <w:pPr>
        <w:pStyle w:val="Call"/>
        <w:rPr>
          <w:szCs w:val="24"/>
          <w:lang w:val="fr-FR"/>
        </w:rPr>
      </w:pPr>
      <w:r w:rsidRPr="00594DB7">
        <w:rPr>
          <w:szCs w:val="24"/>
          <w:lang w:val="fr-FR"/>
        </w:rPr>
        <w:t>décide</w:t>
      </w:r>
    </w:p>
    <w:p w14:paraId="5149766E" w14:textId="77777777" w:rsidR="00F80C4B" w:rsidRPr="00594DB7" w:rsidRDefault="00F80C4B" w:rsidP="00EC6C78">
      <w:pPr>
        <w:rPr>
          <w:lang w:val="fr-FR"/>
        </w:rPr>
      </w:pPr>
      <w:r w:rsidRPr="00594DB7">
        <w:rPr>
          <w:lang w:val="fr-FR"/>
        </w:rPr>
        <w:t>1</w:t>
      </w:r>
      <w:r w:rsidRPr="00594DB7">
        <w:rPr>
          <w:lang w:val="fr-FR"/>
        </w:rPr>
        <w:tab/>
        <w:t>d'approuver le Plan opérationnel de l'Union pour 2023; et</w:t>
      </w:r>
    </w:p>
    <w:p w14:paraId="0A5134A1" w14:textId="77777777" w:rsidR="00F80C4B" w:rsidRPr="00594DB7" w:rsidRDefault="00F80C4B" w:rsidP="00EC6C78">
      <w:pPr>
        <w:rPr>
          <w:lang w:val="fr-FR"/>
        </w:rPr>
      </w:pPr>
      <w:r w:rsidRPr="00594DB7">
        <w:rPr>
          <w:lang w:val="fr-FR"/>
        </w:rPr>
        <w:t>2</w:t>
      </w:r>
      <w:r w:rsidRPr="00594DB7">
        <w:rPr>
          <w:lang w:val="fr-FR"/>
        </w:rPr>
        <w:tab/>
        <w:t>d'octroyer au Secrétaire général et aux Directeurs des Bureaux la souplesse nécessaire dans la mise en œuvre des éléments du Plan opérationnel de l'Union pour 2023 dont ils sont respectivement responsables.</w:t>
      </w:r>
    </w:p>
    <w:p w14:paraId="685CAFB8" w14:textId="77777777" w:rsidR="00F80C4B" w:rsidRPr="00594DB7" w:rsidRDefault="00F80C4B" w:rsidP="00F80C4B">
      <w:pPr>
        <w:pStyle w:val="Endtext"/>
        <w:rPr>
          <w:lang w:val="fr-FR"/>
        </w:rPr>
      </w:pPr>
      <w:r w:rsidRPr="00594DB7">
        <w:rPr>
          <w:lang w:val="fr-FR"/>
        </w:rPr>
        <w:t xml:space="preserve">Réf.: </w:t>
      </w:r>
      <w:r w:rsidRPr="00594DB7">
        <w:rPr>
          <w:lang w:val="fr-FR"/>
        </w:rPr>
        <w:tab/>
        <w:t xml:space="preserve">Documents </w:t>
      </w:r>
      <w:hyperlink r:id="rId495" w:history="1">
        <w:r w:rsidRPr="00594DB7">
          <w:rPr>
            <w:rStyle w:val="Hyperlink"/>
            <w:lang w:val="fr-FR"/>
          </w:rPr>
          <w:t>C22/28</w:t>
        </w:r>
      </w:hyperlink>
      <w:r w:rsidRPr="00594DB7">
        <w:rPr>
          <w:lang w:val="fr-FR"/>
        </w:rPr>
        <w:t xml:space="preserve">, </w:t>
      </w:r>
      <w:hyperlink r:id="rId496" w:history="1">
        <w:r w:rsidRPr="00594DB7">
          <w:rPr>
            <w:rStyle w:val="Hyperlink"/>
            <w:lang w:val="fr-FR"/>
          </w:rPr>
          <w:t>C22/85</w:t>
        </w:r>
      </w:hyperlink>
      <w:r w:rsidRPr="00594DB7">
        <w:rPr>
          <w:lang w:val="fr-FR"/>
        </w:rPr>
        <w:t xml:space="preserve"> et </w:t>
      </w:r>
      <w:hyperlink r:id="rId497" w:history="1">
        <w:r w:rsidRPr="00594DB7">
          <w:rPr>
            <w:rStyle w:val="Hyperlink"/>
            <w:lang w:val="fr-FR"/>
          </w:rPr>
          <w:t>C22/94</w:t>
        </w:r>
      </w:hyperlink>
      <w:r w:rsidRPr="00594DB7">
        <w:rPr>
          <w:lang w:val="fr-FR"/>
        </w:rPr>
        <w:t>.</w:t>
      </w:r>
    </w:p>
    <w:p w14:paraId="46CE1EA1" w14:textId="77777777" w:rsidR="00F80C4B" w:rsidRDefault="00F80C4B" w:rsidP="00F80C4B">
      <w:pPr>
        <w:jc w:val="center"/>
        <w:rPr>
          <w:rFonts w:cstheme="minorHAnsi"/>
          <w:lang w:val="fr-FR"/>
        </w:rPr>
      </w:pPr>
      <w:r w:rsidRPr="00594DB7">
        <w:rPr>
          <w:rFonts w:cstheme="minorHAnsi"/>
          <w:lang w:val="fr-FR"/>
        </w:rPr>
        <w:t>______________</w:t>
      </w:r>
    </w:p>
    <w:p w14:paraId="6E14AE88" w14:textId="77777777" w:rsidR="00676F09" w:rsidRDefault="00676F09" w:rsidP="00F80C4B">
      <w:pPr>
        <w:jc w:val="center"/>
        <w:rPr>
          <w:rFonts w:cstheme="minorHAnsi"/>
          <w:lang w:val="fr-FR"/>
        </w:rPr>
      </w:pPr>
    </w:p>
    <w:p w14:paraId="6F688CE6" w14:textId="77777777" w:rsidR="00676F09" w:rsidRDefault="00676F09" w:rsidP="00F80C4B">
      <w:pPr>
        <w:jc w:val="center"/>
        <w:rPr>
          <w:rFonts w:cstheme="minorHAnsi"/>
          <w:lang w:val="fr-FR"/>
        </w:rPr>
      </w:pPr>
    </w:p>
    <w:p w14:paraId="2205BC80" w14:textId="77777777" w:rsidR="00676F09" w:rsidRDefault="00676F09" w:rsidP="00F80C4B">
      <w:pPr>
        <w:jc w:val="center"/>
        <w:rPr>
          <w:rFonts w:cstheme="minorHAnsi"/>
          <w:lang w:val="fr-FR"/>
        </w:rPr>
      </w:pPr>
    </w:p>
    <w:p w14:paraId="6B259733" w14:textId="77777777" w:rsidR="00676F09" w:rsidRDefault="00676F09" w:rsidP="00F80C4B">
      <w:pPr>
        <w:jc w:val="center"/>
        <w:rPr>
          <w:rFonts w:cstheme="minorHAnsi"/>
          <w:lang w:val="fr-FR"/>
        </w:rPr>
      </w:pPr>
    </w:p>
    <w:p w14:paraId="0B32E3CB" w14:textId="77777777" w:rsidR="00676F09" w:rsidRDefault="00676F09" w:rsidP="00F80C4B">
      <w:pPr>
        <w:jc w:val="center"/>
        <w:rPr>
          <w:rFonts w:cstheme="minorHAnsi"/>
          <w:lang w:val="fr-FR"/>
        </w:rPr>
      </w:pPr>
    </w:p>
    <w:p w14:paraId="17AE93DC" w14:textId="77777777" w:rsidR="00676F09" w:rsidRDefault="00676F09" w:rsidP="00F80C4B">
      <w:pPr>
        <w:jc w:val="center"/>
        <w:rPr>
          <w:rFonts w:cstheme="minorHAnsi"/>
          <w:lang w:val="fr-FR"/>
        </w:rPr>
      </w:pPr>
    </w:p>
    <w:p w14:paraId="6A8AFAC4" w14:textId="77777777" w:rsidR="00676F09" w:rsidRDefault="00676F09" w:rsidP="00F80C4B">
      <w:pPr>
        <w:jc w:val="center"/>
        <w:rPr>
          <w:rFonts w:cstheme="minorHAnsi"/>
          <w:lang w:val="fr-FR"/>
        </w:rPr>
      </w:pPr>
    </w:p>
    <w:p w14:paraId="09AA6736" w14:textId="77777777" w:rsidR="00676F09" w:rsidRPr="00594DB7" w:rsidRDefault="00676F09" w:rsidP="00F80C4B">
      <w:pPr>
        <w:jc w:val="center"/>
        <w:rPr>
          <w:rFonts w:cstheme="minorHAnsi"/>
          <w:lang w:val="fr-FR"/>
        </w:rPr>
      </w:pPr>
    </w:p>
    <w:p w14:paraId="05569151" w14:textId="77777777" w:rsidR="00676F09" w:rsidRDefault="00676F09" w:rsidP="00676F09">
      <w:pPr>
        <w:pStyle w:val="ResNo"/>
        <w:rPr>
          <w:lang w:val="fr-FR"/>
        </w:rPr>
      </w:pPr>
      <w:r>
        <w:rPr>
          <w:lang w:val="fr-FR"/>
        </w:rPr>
        <w:br w:type="page"/>
      </w:r>
    </w:p>
    <w:p w14:paraId="4EB11757" w14:textId="5D9DAF2F" w:rsidR="00676F09" w:rsidRDefault="00676F09" w:rsidP="00676F09">
      <w:pPr>
        <w:pStyle w:val="ResNo"/>
        <w:rPr>
          <w:lang w:val="fr-CH"/>
        </w:rPr>
      </w:pPr>
      <w:bookmarkStart w:id="2876" w:name="_Toc151708683"/>
      <w:bookmarkStart w:id="2877" w:name="RES_1415"/>
      <w:r w:rsidRPr="0028488A">
        <w:rPr>
          <w:lang w:val="fr-CH"/>
        </w:rPr>
        <w:lastRenderedPageBreak/>
        <w:t xml:space="preserve">RÉSOLUTION </w:t>
      </w:r>
      <w:r>
        <w:rPr>
          <w:lang w:val="fr-CH"/>
        </w:rPr>
        <w:t>1415 (C23)</w:t>
      </w:r>
      <w:bookmarkEnd w:id="2876"/>
      <w:bookmarkEnd w:id="2877"/>
    </w:p>
    <w:p w14:paraId="7ABC12E7" w14:textId="77777777" w:rsidR="00676F09" w:rsidRPr="00676F09" w:rsidRDefault="00676F09" w:rsidP="00676F09">
      <w:pPr>
        <w:pStyle w:val="Restitle"/>
        <w:rPr>
          <w:lang w:val="fr-CH"/>
        </w:rPr>
      </w:pPr>
      <w:bookmarkStart w:id="2878" w:name="_Toc151708684"/>
      <w:r w:rsidRPr="00676F09">
        <w:rPr>
          <w:lang w:val="fr-CH"/>
        </w:rPr>
        <w:t>Plan opérationnel de l'Union pour 2024-2027</w:t>
      </w:r>
      <w:bookmarkEnd w:id="2878"/>
    </w:p>
    <w:p w14:paraId="1C2E2161" w14:textId="77777777" w:rsidR="00676F09" w:rsidRPr="00676F09" w:rsidRDefault="00676F09" w:rsidP="00676F09">
      <w:pPr>
        <w:pStyle w:val="Normalaftertitle"/>
        <w:rPr>
          <w:lang w:val="fr-CH"/>
        </w:rPr>
      </w:pPr>
      <w:r w:rsidRPr="00676F09">
        <w:rPr>
          <w:lang w:val="fr-CH"/>
        </w:rPr>
        <w:t>Le Conseil de l'UIT,</w:t>
      </w:r>
    </w:p>
    <w:p w14:paraId="30C34AA6" w14:textId="77777777" w:rsidR="00676F09" w:rsidRPr="00676F09" w:rsidRDefault="00676F09" w:rsidP="00676F09">
      <w:pPr>
        <w:pStyle w:val="Call"/>
        <w:rPr>
          <w:lang w:val="fr-CH"/>
        </w:rPr>
      </w:pPr>
      <w:r w:rsidRPr="00676F09">
        <w:rPr>
          <w:lang w:val="fr-CH"/>
        </w:rPr>
        <w:t>reconnaissant</w:t>
      </w:r>
    </w:p>
    <w:p w14:paraId="4F1395ED" w14:textId="77777777" w:rsidR="00676F09" w:rsidRPr="00676F09" w:rsidRDefault="00676F09" w:rsidP="00676F09">
      <w:pPr>
        <w:rPr>
          <w:lang w:val="fr-CH"/>
        </w:rPr>
      </w:pPr>
      <w:r w:rsidRPr="00676F09">
        <w:rPr>
          <w:lang w:val="fr-CH"/>
        </w:rPr>
        <w:t>les dispositions des articles 5, 11A, 12, 14A, 15 et 18 de la Convention de l'UIT,</w:t>
      </w:r>
    </w:p>
    <w:p w14:paraId="3D6B73D9" w14:textId="77777777" w:rsidR="00676F09" w:rsidRPr="00676F09" w:rsidRDefault="00676F09" w:rsidP="00676F09">
      <w:pPr>
        <w:pStyle w:val="Call"/>
        <w:rPr>
          <w:lang w:val="fr-CH"/>
        </w:rPr>
      </w:pPr>
      <w:r w:rsidRPr="00676F09">
        <w:rPr>
          <w:lang w:val="fr-CH"/>
        </w:rPr>
        <w:t>rappelant</w:t>
      </w:r>
    </w:p>
    <w:p w14:paraId="5E4821FF" w14:textId="77777777" w:rsidR="00676F09" w:rsidRPr="00676F09" w:rsidRDefault="00676F09" w:rsidP="00676F09">
      <w:pPr>
        <w:textAlignment w:val="auto"/>
        <w:rPr>
          <w:lang w:val="fr-CH"/>
        </w:rPr>
      </w:pPr>
      <w:r w:rsidRPr="00676F09">
        <w:rPr>
          <w:lang w:val="fr-CH"/>
        </w:rPr>
        <w:t>la Résolution 71 (Rév. Bucarest, 2022) de la Conférence de plénipotentiaires relative au Plan stratégique de l'Union pour la période 2024-2027 et la Résolution 151 (Rév. Bucarest, 2022) de la Conférence de plénipotentiaires concernant la mise en œuvre à l'UIT de la gestion axée sur les résultats,</w:t>
      </w:r>
    </w:p>
    <w:p w14:paraId="104D2F7F" w14:textId="77777777" w:rsidR="00676F09" w:rsidRPr="00676F09" w:rsidRDefault="00676F09" w:rsidP="00676F09">
      <w:pPr>
        <w:pStyle w:val="Call"/>
        <w:rPr>
          <w:lang w:val="fr-CH"/>
        </w:rPr>
      </w:pPr>
      <w:r w:rsidRPr="00676F09">
        <w:rPr>
          <w:lang w:val="fr-CH"/>
        </w:rPr>
        <w:t>ayant considéré</w:t>
      </w:r>
    </w:p>
    <w:p w14:paraId="7C23D846" w14:textId="555F3952" w:rsidR="00676F09" w:rsidRPr="00676F09" w:rsidRDefault="00676F09" w:rsidP="00676F09">
      <w:pPr>
        <w:textAlignment w:val="auto"/>
        <w:rPr>
          <w:lang w:val="fr-CH"/>
        </w:rPr>
      </w:pPr>
      <w:r w:rsidRPr="00676F09">
        <w:rPr>
          <w:lang w:val="fr-CH"/>
        </w:rPr>
        <w:t>le Plan opérationnel de l'Union pour 2024-2027 (Document </w:t>
      </w:r>
      <w:hyperlink r:id="rId498" w:history="1">
        <w:r w:rsidR="006F335E" w:rsidRPr="00676F09">
          <w:rPr>
            <w:rStyle w:val="Hyperlink"/>
            <w:rFonts w:ascii="Calibri" w:hAnsi="Calibri"/>
            <w:lang w:val="fr-CH"/>
          </w:rPr>
          <w:t>C23/28</w:t>
        </w:r>
      </w:hyperlink>
      <w:r w:rsidRPr="00676F09">
        <w:rPr>
          <w:lang w:val="fr-CH"/>
        </w:rPr>
        <w:t>),</w:t>
      </w:r>
    </w:p>
    <w:p w14:paraId="062CFE07" w14:textId="77777777" w:rsidR="00676F09" w:rsidRPr="00676F09" w:rsidRDefault="00676F09" w:rsidP="00676F09">
      <w:pPr>
        <w:pStyle w:val="Call"/>
        <w:rPr>
          <w:lang w:val="fr-CH"/>
        </w:rPr>
      </w:pPr>
      <w:r w:rsidRPr="00676F09">
        <w:rPr>
          <w:lang w:val="fr-CH"/>
        </w:rPr>
        <w:t>ayant considéré en outre</w:t>
      </w:r>
    </w:p>
    <w:p w14:paraId="071A0B1E" w14:textId="77777777" w:rsidR="00676F09" w:rsidRPr="00676F09" w:rsidRDefault="00676F09" w:rsidP="00676F09">
      <w:pPr>
        <w:rPr>
          <w:lang w:val="fr-CH"/>
        </w:rPr>
      </w:pPr>
      <w:r w:rsidRPr="00676F09">
        <w:rPr>
          <w:lang w:val="fr-CH"/>
        </w:rPr>
        <w:t>la nécessité pour le Secrétaire général et les Directeurs des Bureaux de disposer d'une certaine souplesse dans la mise en œuvre des éléments du Plan opérationnel dont ils sont respectivement responsables, afin de tenir compte des changements qui pourraient avoir lieu entre deux sessions du Conseil,</w:t>
      </w:r>
    </w:p>
    <w:p w14:paraId="0D2936B3" w14:textId="77777777" w:rsidR="00676F09" w:rsidRPr="00676F09" w:rsidRDefault="00676F09" w:rsidP="00676F09">
      <w:pPr>
        <w:pStyle w:val="Call"/>
        <w:rPr>
          <w:lang w:val="fr-CH"/>
        </w:rPr>
      </w:pPr>
      <w:r w:rsidRPr="00676F09">
        <w:rPr>
          <w:lang w:val="fr-CH"/>
        </w:rPr>
        <w:t>décide</w:t>
      </w:r>
    </w:p>
    <w:p w14:paraId="0124185E" w14:textId="77777777" w:rsidR="00676F09" w:rsidRPr="00676F09" w:rsidRDefault="00676F09" w:rsidP="00676F09">
      <w:pPr>
        <w:rPr>
          <w:lang w:val="fr-CH"/>
        </w:rPr>
      </w:pPr>
      <w:r w:rsidRPr="00676F09">
        <w:rPr>
          <w:lang w:val="fr-CH"/>
        </w:rPr>
        <w:t>1</w:t>
      </w:r>
      <w:r w:rsidRPr="00676F09">
        <w:rPr>
          <w:lang w:val="fr-CH"/>
        </w:rPr>
        <w:tab/>
        <w:t>d'approuver le Plan opérationnel de l'Union pour 2024-2027; et</w:t>
      </w:r>
    </w:p>
    <w:p w14:paraId="1A9E74E1" w14:textId="60C78F7C" w:rsidR="00CF52EA" w:rsidRPr="00594DB7" w:rsidRDefault="00676F09" w:rsidP="00676F09">
      <w:pPr>
        <w:rPr>
          <w:szCs w:val="24"/>
          <w:lang w:val="fr-FR"/>
        </w:rPr>
      </w:pPr>
      <w:r w:rsidRPr="00676F09">
        <w:rPr>
          <w:lang w:val="fr-CH"/>
        </w:rPr>
        <w:t>2</w:t>
      </w:r>
      <w:r w:rsidRPr="00676F09">
        <w:rPr>
          <w:lang w:val="fr-CH"/>
        </w:rPr>
        <w:tab/>
        <w:t>d'octroyer au Secrétaire général et aux Directeurs des Bureaux la souplesse nécessaire dans la mise en œuvre des éléments du Plan opérationnel de l'Union pour 2024-2027 dont ils sont respectivement responsables.</w:t>
      </w:r>
    </w:p>
    <w:p w14:paraId="32B10A2C" w14:textId="799F00A7" w:rsidR="00676F09" w:rsidRPr="00676F09" w:rsidRDefault="00676F09" w:rsidP="00676F09">
      <w:pPr>
        <w:pStyle w:val="Endtext"/>
      </w:pPr>
      <w:r w:rsidRPr="00676F09">
        <w:t>Réf.:</w:t>
      </w:r>
      <w:r w:rsidRPr="00676F09">
        <w:tab/>
        <w:t xml:space="preserve">Documents </w:t>
      </w:r>
      <w:hyperlink r:id="rId499" w:history="1">
        <w:r w:rsidRPr="00676F09">
          <w:rPr>
            <w:rStyle w:val="Hyperlink"/>
          </w:rPr>
          <w:t>C23/28</w:t>
        </w:r>
      </w:hyperlink>
      <w:r w:rsidRPr="00676F09">
        <w:t xml:space="preserve">, </w:t>
      </w:r>
      <w:hyperlink r:id="rId500" w:history="1">
        <w:r w:rsidRPr="00676F09">
          <w:rPr>
            <w:rStyle w:val="Hyperlink"/>
            <w:rFonts w:eastAsia="SimSun"/>
          </w:rPr>
          <w:t>C23/105</w:t>
        </w:r>
      </w:hyperlink>
      <w:r w:rsidRPr="00676F09">
        <w:t xml:space="preserve"> et </w:t>
      </w:r>
      <w:hyperlink r:id="rId501" w:history="1">
        <w:r w:rsidRPr="00676F09">
          <w:rPr>
            <w:rStyle w:val="Hyperlink"/>
            <w:rFonts w:eastAsia="SimSun"/>
          </w:rPr>
          <w:t>C23/</w:t>
        </w:r>
        <w:r w:rsidRPr="00676F09">
          <w:rPr>
            <w:rStyle w:val="Hyperlink"/>
          </w:rPr>
          <w:t>113</w:t>
        </w:r>
      </w:hyperlink>
      <w:r w:rsidRPr="00676F09">
        <w:t xml:space="preserve">. </w:t>
      </w:r>
    </w:p>
    <w:p w14:paraId="7A9DC7E1" w14:textId="77777777" w:rsidR="00676F09" w:rsidRDefault="00676F09" w:rsidP="00676F09">
      <w:pPr>
        <w:jc w:val="center"/>
        <w:rPr>
          <w:rFonts w:cstheme="minorHAnsi"/>
          <w:lang w:val="fr-FR"/>
        </w:rPr>
      </w:pPr>
      <w:r w:rsidRPr="00594DB7">
        <w:rPr>
          <w:rFonts w:cstheme="minorHAnsi"/>
          <w:lang w:val="fr-FR"/>
        </w:rPr>
        <w:t>______________</w:t>
      </w:r>
    </w:p>
    <w:p w14:paraId="37AB9731" w14:textId="0561ADD8" w:rsidR="00F80C4B" w:rsidRPr="00594DB7" w:rsidRDefault="00F80C4B" w:rsidP="0065624A">
      <w:pPr>
        <w:spacing w:before="240"/>
        <w:jc w:val="center"/>
        <w:rPr>
          <w:szCs w:val="24"/>
          <w:lang w:val="fr-FR"/>
        </w:rPr>
      </w:pPr>
    </w:p>
    <w:p w14:paraId="0F56DDE9" w14:textId="128BEE17" w:rsidR="00F80C4B" w:rsidRPr="00594DB7" w:rsidRDefault="00F80C4B" w:rsidP="0065624A">
      <w:pPr>
        <w:spacing w:before="240"/>
        <w:jc w:val="center"/>
        <w:rPr>
          <w:szCs w:val="24"/>
          <w:lang w:val="fr-FR"/>
        </w:rPr>
      </w:pPr>
    </w:p>
    <w:p w14:paraId="1D39B5E9" w14:textId="4A045F0C" w:rsidR="00F80C4B" w:rsidRPr="00594DB7" w:rsidRDefault="00F80C4B" w:rsidP="0065624A">
      <w:pPr>
        <w:spacing w:before="240"/>
        <w:jc w:val="center"/>
        <w:rPr>
          <w:szCs w:val="24"/>
          <w:lang w:val="fr-FR"/>
        </w:rPr>
      </w:pPr>
    </w:p>
    <w:p w14:paraId="24BF1A11" w14:textId="77777777" w:rsidR="00F80C4B" w:rsidRPr="00594DB7" w:rsidRDefault="00F80C4B" w:rsidP="0065624A">
      <w:pPr>
        <w:spacing w:before="240"/>
        <w:jc w:val="center"/>
        <w:rPr>
          <w:szCs w:val="24"/>
          <w:lang w:val="fr-FR"/>
        </w:rPr>
      </w:pPr>
    </w:p>
    <w:p w14:paraId="7EA5195C" w14:textId="1ECAC8F9" w:rsidR="00F80C4B" w:rsidRPr="00594DB7" w:rsidRDefault="00F80C4B" w:rsidP="0065624A">
      <w:pPr>
        <w:spacing w:before="240"/>
        <w:jc w:val="center"/>
        <w:rPr>
          <w:szCs w:val="24"/>
          <w:lang w:val="fr-FR"/>
        </w:rPr>
      </w:pPr>
    </w:p>
    <w:p w14:paraId="648CB752" w14:textId="77777777" w:rsidR="00F80C4B" w:rsidRPr="00594DB7" w:rsidRDefault="00F80C4B" w:rsidP="0065624A">
      <w:pPr>
        <w:spacing w:before="240"/>
        <w:jc w:val="center"/>
        <w:rPr>
          <w:szCs w:val="24"/>
          <w:lang w:val="fr-FR"/>
        </w:rPr>
      </w:pPr>
    </w:p>
    <w:p w14:paraId="3C7B233B" w14:textId="77777777" w:rsidR="00BD5E19" w:rsidRPr="00594DB7" w:rsidRDefault="00BD5E19" w:rsidP="00BD5E19">
      <w:pPr>
        <w:rPr>
          <w:lang w:val="fr-FR"/>
        </w:rPr>
      </w:pPr>
      <w:bookmarkStart w:id="2879" w:name="RES_1378"/>
      <w:bookmarkStart w:id="2880" w:name="RES_1385"/>
      <w:bookmarkStart w:id="2881" w:name="RES_1395"/>
      <w:bookmarkEnd w:id="2879"/>
      <w:bookmarkEnd w:id="2880"/>
      <w:bookmarkEnd w:id="2881"/>
    </w:p>
    <w:p w14:paraId="5B03693F" w14:textId="77777777" w:rsidR="00BD5E19" w:rsidRPr="00594DB7" w:rsidRDefault="00BD5E19" w:rsidP="00BD5E19">
      <w:pPr>
        <w:rPr>
          <w:lang w:val="fr-FR"/>
        </w:rPr>
        <w:sectPr w:rsidR="00BD5E19" w:rsidRPr="00594DB7" w:rsidSect="005A5935">
          <w:headerReference w:type="even" r:id="rId502"/>
          <w:headerReference w:type="default" r:id="rId503"/>
          <w:footerReference w:type="even" r:id="rId504"/>
          <w:footerReference w:type="default" r:id="rId505"/>
          <w:endnotePr>
            <w:numFmt w:val="decimal"/>
          </w:endnotePr>
          <w:type w:val="oddPage"/>
          <w:pgSz w:w="11907" w:h="16840" w:code="9"/>
          <w:pgMar w:top="1418" w:right="1134" w:bottom="1134" w:left="1134" w:header="737" w:footer="567" w:gutter="284"/>
          <w:paperSrc w:first="15" w:other="15"/>
          <w:cols w:space="720"/>
          <w:vAlign w:val="both"/>
        </w:sectPr>
      </w:pPr>
    </w:p>
    <w:p w14:paraId="2CE9756C" w14:textId="3238A424" w:rsidR="00BD5E19" w:rsidRPr="00594DB7" w:rsidRDefault="00BD5E19" w:rsidP="008746D7">
      <w:pPr>
        <w:pStyle w:val="ChapNo"/>
        <w:spacing w:before="240"/>
        <w:rPr>
          <w:lang w:val="fr-FR"/>
        </w:rPr>
      </w:pPr>
      <w:bookmarkStart w:id="2882" w:name="_Toc81283450"/>
      <w:bookmarkStart w:id="2883" w:name="_Toc82505050"/>
      <w:bookmarkStart w:id="2884" w:name="_Toc311739092"/>
      <w:bookmarkStart w:id="2885" w:name="_Toc364693841"/>
      <w:bookmarkStart w:id="2886" w:name="_Toc364938481"/>
      <w:bookmarkStart w:id="2887" w:name="_Toc364938885"/>
      <w:bookmarkStart w:id="2888" w:name="_Toc405213442"/>
      <w:bookmarkStart w:id="2889" w:name="_Toc423505985"/>
      <w:bookmarkStart w:id="2890" w:name="_Toc423506276"/>
      <w:bookmarkStart w:id="2891" w:name="_Toc423507577"/>
      <w:bookmarkStart w:id="2892" w:name="_Toc423508053"/>
      <w:bookmarkStart w:id="2893" w:name="_Toc458425460"/>
      <w:bookmarkStart w:id="2894" w:name="_Toc458430982"/>
      <w:bookmarkStart w:id="2895" w:name="_Toc531076561"/>
      <w:bookmarkStart w:id="2896" w:name="_Toc532830762"/>
      <w:bookmarkStart w:id="2897" w:name="_Toc15393984"/>
      <w:bookmarkStart w:id="2898" w:name="_Toc16167136"/>
      <w:bookmarkStart w:id="2899" w:name="_Toc21336414"/>
      <w:bookmarkStart w:id="2900" w:name="_Toc21336665"/>
      <w:bookmarkStart w:id="2901" w:name="_Toc85814097"/>
      <w:bookmarkStart w:id="2902" w:name="_Toc151708685"/>
      <w:r w:rsidRPr="00594DB7">
        <w:rPr>
          <w:lang w:val="fr-FR"/>
        </w:rPr>
        <w:lastRenderedPageBreak/>
        <w:t>5</w:t>
      </w:r>
      <w:r w:rsidRPr="00594DB7">
        <w:rPr>
          <w:lang w:val="fr-FR"/>
        </w:rPr>
        <w:tab/>
        <w:t>SECTEURS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134A7A6B" w14:textId="6B845F89" w:rsidR="00BD5E19" w:rsidRPr="00594DB7" w:rsidRDefault="00BD5E19" w:rsidP="00BD5E19">
      <w:pPr>
        <w:pStyle w:val="Chaptitle"/>
        <w:rPr>
          <w:lang w:val="fr-FR"/>
        </w:rPr>
      </w:pPr>
      <w:bookmarkStart w:id="2903" w:name="_Toc81283451"/>
      <w:bookmarkStart w:id="2904" w:name="_Toc82505051"/>
      <w:bookmarkStart w:id="2905" w:name="_Toc311739093"/>
      <w:bookmarkStart w:id="2906" w:name="_Toc364693842"/>
      <w:bookmarkStart w:id="2907" w:name="_Toc405213443"/>
      <w:bookmarkStart w:id="2908" w:name="_Toc423505986"/>
      <w:bookmarkStart w:id="2909" w:name="_Toc423506277"/>
      <w:bookmarkStart w:id="2910" w:name="_Toc423508054"/>
      <w:bookmarkStart w:id="2911" w:name="_Toc458425461"/>
      <w:bookmarkStart w:id="2912" w:name="_Toc531076562"/>
      <w:bookmarkStart w:id="2913" w:name="_Toc532830763"/>
      <w:bookmarkStart w:id="2914" w:name="_Toc15393985"/>
      <w:bookmarkStart w:id="2915" w:name="_Toc16167137"/>
      <w:bookmarkStart w:id="2916" w:name="_Toc21336415"/>
      <w:bookmarkStart w:id="2917" w:name="_Toc21336666"/>
      <w:bookmarkStart w:id="2918" w:name="_Toc85814098"/>
      <w:bookmarkStart w:id="2919" w:name="_Toc151708686"/>
      <w:r w:rsidRPr="00594DB7">
        <w:rPr>
          <w:lang w:val="fr-FR"/>
        </w:rPr>
        <w:t>5.1</w:t>
      </w:r>
      <w:r w:rsidRPr="00594DB7">
        <w:rPr>
          <w:lang w:val="fr-FR"/>
        </w:rPr>
        <w:tab/>
        <w:t>Généralités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2B47079B" w14:textId="3A488F35" w:rsidR="00BD5E19" w:rsidRPr="00594DB7" w:rsidRDefault="00BD5E19" w:rsidP="00AC506E">
      <w:pPr>
        <w:pStyle w:val="ResNo"/>
        <w:rPr>
          <w:lang w:val="fr-FR"/>
        </w:rPr>
      </w:pPr>
      <w:bookmarkStart w:id="2920" w:name="_Toc423505704"/>
      <w:bookmarkStart w:id="2921" w:name="_Toc423505987"/>
      <w:bookmarkStart w:id="2922" w:name="_Toc423506278"/>
      <w:bookmarkStart w:id="2923" w:name="_Toc423508055"/>
      <w:bookmarkStart w:id="2924" w:name="_Toc458425462"/>
      <w:bookmarkStart w:id="2925" w:name="_Toc531076563"/>
      <w:bookmarkStart w:id="2926" w:name="_Toc532830764"/>
      <w:bookmarkStart w:id="2927" w:name="_Toc15393986"/>
      <w:bookmarkStart w:id="2928" w:name="_Toc16167138"/>
      <w:bookmarkStart w:id="2929" w:name="_Toc21336205"/>
      <w:bookmarkStart w:id="2930" w:name="_Toc21336416"/>
      <w:bookmarkStart w:id="2931" w:name="_Toc21336667"/>
      <w:bookmarkStart w:id="2932" w:name="_Toc85814099"/>
      <w:bookmarkStart w:id="2933" w:name="_Toc151708687"/>
      <w:r w:rsidRPr="00594DB7">
        <w:rPr>
          <w:lang w:val="fr-FR"/>
        </w:rPr>
        <w:t>RÉSOLUTION 1115 (C-1997)</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5EFB89A4" w14:textId="4B593855" w:rsidR="00BD5E19" w:rsidRPr="00594DB7" w:rsidRDefault="00BD5E19" w:rsidP="00BD5E19">
      <w:pPr>
        <w:pStyle w:val="Restitle"/>
        <w:rPr>
          <w:lang w:val="fr-FR"/>
        </w:rPr>
      </w:pPr>
      <w:bookmarkStart w:id="2934" w:name="_Toc81281158"/>
      <w:bookmarkStart w:id="2935" w:name="_Toc81283453"/>
      <w:bookmarkStart w:id="2936" w:name="_Toc82505053"/>
      <w:bookmarkStart w:id="2937" w:name="_Toc185854417"/>
      <w:bookmarkStart w:id="2938" w:name="_Toc311739095"/>
      <w:bookmarkStart w:id="2939" w:name="_Toc364693844"/>
      <w:bookmarkStart w:id="2940" w:name="_Toc364695057"/>
      <w:bookmarkStart w:id="2941" w:name="_Toc405213445"/>
      <w:bookmarkStart w:id="2942" w:name="_Toc423505705"/>
      <w:bookmarkStart w:id="2943" w:name="_Toc423505988"/>
      <w:bookmarkStart w:id="2944" w:name="_Toc423506279"/>
      <w:bookmarkStart w:id="2945" w:name="_Toc423508056"/>
      <w:bookmarkStart w:id="2946" w:name="_Toc458425463"/>
      <w:bookmarkStart w:id="2947" w:name="_Toc531076564"/>
      <w:bookmarkStart w:id="2948" w:name="_Toc532830765"/>
      <w:bookmarkStart w:id="2949" w:name="_Toc15393987"/>
      <w:bookmarkStart w:id="2950" w:name="_Toc16167139"/>
      <w:bookmarkStart w:id="2951" w:name="_Toc21336206"/>
      <w:bookmarkStart w:id="2952" w:name="_Toc21336668"/>
      <w:bookmarkStart w:id="2953" w:name="_Toc85814100"/>
      <w:bookmarkStart w:id="2954" w:name="_Toc151708688"/>
      <w:r w:rsidRPr="00594DB7">
        <w:rPr>
          <w:lang w:val="fr-FR"/>
        </w:rPr>
        <w:t xml:space="preserve">Harmonisation internationale des prescriptions techniques </w:t>
      </w:r>
      <w:r w:rsidRPr="00594DB7">
        <w:rPr>
          <w:lang w:val="fr-FR"/>
        </w:rPr>
        <w:br/>
        <w:t>pour l'interception licite de télécommunications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14:paraId="72DC4B97" w14:textId="77777777" w:rsidR="00BD5E19" w:rsidRPr="00594DB7" w:rsidRDefault="00BD5E19" w:rsidP="00BD5E19">
      <w:pPr>
        <w:pStyle w:val="Normalaftertitle"/>
        <w:rPr>
          <w:lang w:val="fr-FR"/>
        </w:rPr>
      </w:pPr>
      <w:r w:rsidRPr="00594DB7">
        <w:rPr>
          <w:lang w:val="fr-FR"/>
        </w:rPr>
        <w:t>Le Conseil,</w:t>
      </w:r>
    </w:p>
    <w:p w14:paraId="084CD918" w14:textId="77777777" w:rsidR="00BD5E19" w:rsidRPr="00594DB7" w:rsidRDefault="00BD5E19" w:rsidP="00BD5E19">
      <w:pPr>
        <w:pStyle w:val="Call"/>
        <w:rPr>
          <w:lang w:val="fr-FR"/>
        </w:rPr>
      </w:pPr>
      <w:r w:rsidRPr="00594DB7">
        <w:rPr>
          <w:lang w:val="fr-FR"/>
        </w:rPr>
        <w:t>notant</w:t>
      </w:r>
    </w:p>
    <w:p w14:paraId="07311D4D" w14:textId="77777777" w:rsidR="00BD5E19" w:rsidRPr="00594DB7" w:rsidRDefault="00BD5E19" w:rsidP="00BD5E19">
      <w:pPr>
        <w:rPr>
          <w:lang w:val="fr-FR"/>
        </w:rPr>
      </w:pPr>
      <w:r w:rsidRPr="00594DB7">
        <w:rPr>
          <w:i/>
          <w:iCs/>
          <w:lang w:val="fr-FR"/>
        </w:rPr>
        <w:t>a)</w:t>
      </w:r>
      <w:r w:rsidRPr="00594DB7">
        <w:rPr>
          <w:lang w:val="fr-FR"/>
        </w:rPr>
        <w:tab/>
        <w:t>que de nombreux pays Membres de l'UIT autorisent leurs organes de maintien de l'ordre et de la sécurité nationale, dans des conditions contrôlées, à intercepter des services de télécommunications;</w:t>
      </w:r>
    </w:p>
    <w:p w14:paraId="023DD391" w14:textId="77777777" w:rsidR="00BD5E19" w:rsidRPr="00594DB7" w:rsidRDefault="00BD5E19" w:rsidP="00BD5E19">
      <w:pPr>
        <w:rPr>
          <w:lang w:val="fr-FR"/>
        </w:rPr>
      </w:pPr>
      <w:r w:rsidRPr="00594DB7">
        <w:rPr>
          <w:i/>
          <w:iCs/>
          <w:lang w:val="fr-FR"/>
        </w:rPr>
        <w:t>b)</w:t>
      </w:r>
      <w:r w:rsidRPr="00594DB7">
        <w:rPr>
          <w:lang w:val="fr-FR"/>
        </w:rPr>
        <w:tab/>
        <w:t>que les organes de maintien de l'ordre et de la sécurité nationale d'un nombre important de pays Membres de l'UIT se sont mis d'accord sur un ensemble général de prescriptions relatives à l'interception licite (les prescriptions internationales relatives à l'interception, PIRI);</w:t>
      </w:r>
    </w:p>
    <w:p w14:paraId="18EA04D2" w14:textId="77777777" w:rsidR="00BD5E19" w:rsidRPr="00594DB7" w:rsidRDefault="00BD5E19" w:rsidP="00BD5E19">
      <w:pPr>
        <w:rPr>
          <w:lang w:val="fr-FR"/>
        </w:rPr>
      </w:pPr>
      <w:r w:rsidRPr="00594DB7">
        <w:rPr>
          <w:i/>
          <w:iCs/>
          <w:lang w:val="fr-FR"/>
        </w:rPr>
        <w:t>c)</w:t>
      </w:r>
      <w:r w:rsidRPr="00594DB7">
        <w:rPr>
          <w:lang w:val="fr-FR"/>
        </w:rPr>
        <w:tab/>
        <w:t>que les coûts de la capacité d'interception licite et des perturbations associées peuvent être réduits en prévoyant la mise en place de la capacité au stade de la conception;</w:t>
      </w:r>
    </w:p>
    <w:p w14:paraId="64C7A709" w14:textId="77777777" w:rsidR="00BD5E19" w:rsidRPr="00594DB7" w:rsidRDefault="00BD5E19" w:rsidP="00BD5E19">
      <w:pPr>
        <w:rPr>
          <w:lang w:val="fr-FR"/>
        </w:rPr>
      </w:pPr>
      <w:r w:rsidRPr="00594DB7">
        <w:rPr>
          <w:i/>
          <w:iCs/>
          <w:lang w:val="fr-FR"/>
        </w:rPr>
        <w:t>d)</w:t>
      </w:r>
      <w:r w:rsidRPr="00594DB7">
        <w:rPr>
          <w:lang w:val="fr-FR"/>
        </w:rPr>
        <w:tab/>
        <w:t>que cette réduction des coûts et des perturbations pourrait permettre de mettre à disposition et de développer plus efficacement l'infrastructure de télécommunications,</w:t>
      </w:r>
    </w:p>
    <w:p w14:paraId="5A5FDE55" w14:textId="77777777" w:rsidR="00BD5E19" w:rsidRPr="00594DB7" w:rsidRDefault="00BD5E19" w:rsidP="00BD5E19">
      <w:pPr>
        <w:pStyle w:val="Call"/>
        <w:rPr>
          <w:lang w:val="fr-FR"/>
        </w:rPr>
      </w:pPr>
      <w:r w:rsidRPr="00594DB7">
        <w:rPr>
          <w:lang w:val="fr-FR"/>
        </w:rPr>
        <w:t>considérant</w:t>
      </w:r>
    </w:p>
    <w:p w14:paraId="2AE14975" w14:textId="77777777" w:rsidR="00BD5E19" w:rsidRPr="00594DB7" w:rsidRDefault="00BD5E19" w:rsidP="00BD5E19">
      <w:pPr>
        <w:rPr>
          <w:lang w:val="fr-FR"/>
        </w:rPr>
      </w:pPr>
      <w:r w:rsidRPr="00594DB7">
        <w:rPr>
          <w:i/>
          <w:iCs/>
          <w:lang w:val="fr-FR"/>
        </w:rPr>
        <w:t>a)</w:t>
      </w:r>
      <w:r w:rsidRPr="00594DB7">
        <w:rPr>
          <w:lang w:val="fr-FR"/>
        </w:rPr>
        <w:tab/>
        <w:t>que la mise à disposition d'une capacité technique pour l'interception dans les normes pertinentes ne limiterait en rien le droit souverain des pays de décider s'ils autorisent l'interception licite et dans quelles conditions;</w:t>
      </w:r>
    </w:p>
    <w:p w14:paraId="1FCBDA88" w14:textId="77777777" w:rsidR="00BD5E19" w:rsidRPr="00594DB7" w:rsidRDefault="00BD5E19" w:rsidP="00BD5E19">
      <w:pPr>
        <w:rPr>
          <w:lang w:val="fr-FR"/>
        </w:rPr>
      </w:pPr>
      <w:r w:rsidRPr="00594DB7">
        <w:rPr>
          <w:i/>
          <w:iCs/>
          <w:lang w:val="fr-FR"/>
        </w:rPr>
        <w:t>b)</w:t>
      </w:r>
      <w:r w:rsidRPr="00594DB7">
        <w:rPr>
          <w:lang w:val="fr-FR"/>
        </w:rPr>
        <w:tab/>
        <w:t>que l'étude des prescriptions relatives à l'interception licite pourrait relever à la fois de l'UIT</w:t>
      </w:r>
      <w:r w:rsidRPr="00594DB7">
        <w:rPr>
          <w:lang w:val="fr-FR"/>
        </w:rPr>
        <w:noBreakHyphen/>
        <w:t>R et de l'UIT-T,</w:t>
      </w:r>
    </w:p>
    <w:p w14:paraId="6A8B62C1" w14:textId="77777777" w:rsidR="00BD5E19" w:rsidRPr="00594DB7" w:rsidRDefault="00BD5E19" w:rsidP="00BD5E19">
      <w:pPr>
        <w:rPr>
          <w:lang w:val="fr-FR"/>
        </w:rPr>
      </w:pPr>
      <w:r w:rsidRPr="00594DB7">
        <w:rPr>
          <w:i/>
          <w:lang w:val="fr-FR"/>
        </w:rPr>
        <w:tab/>
        <w:t>notant en outre</w:t>
      </w:r>
      <w:r w:rsidRPr="00594DB7">
        <w:rPr>
          <w:lang w:val="fr-FR"/>
        </w:rPr>
        <w:t xml:space="preserve"> que certains pays ont un besoin rapide de résultats dans ce domaine,</w:t>
      </w:r>
    </w:p>
    <w:p w14:paraId="00586DAB" w14:textId="77777777" w:rsidR="00BD5E19" w:rsidRPr="00594DB7" w:rsidRDefault="00BD5E19" w:rsidP="00BD5E19">
      <w:pPr>
        <w:rPr>
          <w:lang w:val="fr-FR"/>
        </w:rPr>
      </w:pPr>
      <w:r w:rsidRPr="00594DB7">
        <w:rPr>
          <w:lang w:val="fr-FR"/>
        </w:rPr>
        <w:tab/>
      </w:r>
      <w:r w:rsidRPr="00594DB7">
        <w:rPr>
          <w:i/>
          <w:lang w:val="fr-FR"/>
        </w:rPr>
        <w:t>prie l'UIT</w:t>
      </w:r>
      <w:r w:rsidRPr="00594DB7">
        <w:rPr>
          <w:i/>
          <w:lang w:val="fr-FR"/>
        </w:rPr>
        <w:noBreakHyphen/>
        <w:t>R et l'UIT</w:t>
      </w:r>
      <w:r w:rsidRPr="00594DB7">
        <w:rPr>
          <w:i/>
          <w:lang w:val="fr-FR"/>
        </w:rPr>
        <w:noBreakHyphen/>
        <w:t>T</w:t>
      </w:r>
      <w:r w:rsidR="00615A88" w:rsidRPr="00594DB7">
        <w:rPr>
          <w:lang w:val="fr-FR"/>
        </w:rPr>
        <w:t xml:space="preserve"> </w:t>
      </w:r>
      <w:r w:rsidRPr="00594DB7">
        <w:rPr>
          <w:lang w:val="fr-FR"/>
        </w:rPr>
        <w:t>de donner une priorité aux questions dont les administrations demanderont l'étude dans ce domaine.</w:t>
      </w:r>
      <w:r w:rsidRPr="00594DB7">
        <w:rPr>
          <w:rStyle w:val="FootnoteReference"/>
          <w:lang w:val="fr-FR"/>
        </w:rPr>
        <w:footnoteReference w:customMarkFollows="1" w:id="13"/>
        <w:t>1</w:t>
      </w:r>
    </w:p>
    <w:p w14:paraId="5B73EDA5"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C97/135 et C97/138.</w:t>
      </w:r>
    </w:p>
    <w:p w14:paraId="0970B973" w14:textId="77777777" w:rsidR="00BD5E19" w:rsidRPr="00594DB7" w:rsidRDefault="00BD5E19" w:rsidP="00BD5E19">
      <w:pPr>
        <w:jc w:val="center"/>
        <w:rPr>
          <w:lang w:val="fr-FR"/>
        </w:rPr>
      </w:pPr>
      <w:r w:rsidRPr="00594DB7">
        <w:rPr>
          <w:lang w:val="fr-FR"/>
        </w:rPr>
        <w:t>______________</w:t>
      </w:r>
    </w:p>
    <w:p w14:paraId="0EB7AC9A" w14:textId="77777777" w:rsidR="003E23FF" w:rsidRPr="00594DB7" w:rsidRDefault="003E23FF" w:rsidP="00BD5E19">
      <w:pPr>
        <w:rPr>
          <w:lang w:val="fr-FR"/>
        </w:rPr>
      </w:pPr>
    </w:p>
    <w:p w14:paraId="376538C8" w14:textId="77777777" w:rsidR="003E23FF" w:rsidRPr="00594DB7" w:rsidRDefault="003E23FF" w:rsidP="00BD5E19">
      <w:pPr>
        <w:rPr>
          <w:lang w:val="fr-FR"/>
        </w:rPr>
      </w:pPr>
    </w:p>
    <w:p w14:paraId="41402A45" w14:textId="77777777" w:rsidR="00BD5E19" w:rsidRPr="00594DB7" w:rsidRDefault="00BD5E19" w:rsidP="00DC0C73">
      <w:pPr>
        <w:rPr>
          <w:lang w:val="fr-FR"/>
        </w:rPr>
        <w:sectPr w:rsidR="00BD5E19" w:rsidRPr="00594DB7" w:rsidSect="005A5935">
          <w:headerReference w:type="even" r:id="rId506"/>
          <w:headerReference w:type="default" r:id="rId507"/>
          <w:footerReference w:type="default" r:id="rId508"/>
          <w:footnotePr>
            <w:pos w:val="beneathText"/>
          </w:footnotePr>
          <w:endnotePr>
            <w:numFmt w:val="decimal"/>
          </w:endnotePr>
          <w:type w:val="oddPage"/>
          <w:pgSz w:w="11907" w:h="16840" w:code="9"/>
          <w:pgMar w:top="1418" w:right="1134" w:bottom="1134" w:left="1134" w:header="737" w:footer="567" w:gutter="284"/>
          <w:paperSrc w:first="15" w:other="15"/>
          <w:cols w:space="720"/>
          <w:vAlign w:val="both"/>
        </w:sectPr>
      </w:pPr>
      <w:bookmarkStart w:id="2955" w:name="_Toc81283454"/>
      <w:bookmarkStart w:id="2956" w:name="_Toc82505054"/>
      <w:bookmarkStart w:id="2957" w:name="_Toc311739096"/>
      <w:bookmarkStart w:id="2958" w:name="_Toc364693845"/>
    </w:p>
    <w:p w14:paraId="55A27C32" w14:textId="6CC449D5" w:rsidR="00BD5E19" w:rsidRPr="00594DB7" w:rsidRDefault="00BD5E19" w:rsidP="009E0B1C">
      <w:pPr>
        <w:pStyle w:val="Chaptitle"/>
        <w:rPr>
          <w:lang w:val="fr-FR"/>
        </w:rPr>
      </w:pPr>
      <w:bookmarkStart w:id="2959" w:name="_Toc405213446"/>
      <w:bookmarkStart w:id="2960" w:name="_Toc423505989"/>
      <w:bookmarkStart w:id="2961" w:name="_Toc423506280"/>
      <w:bookmarkStart w:id="2962" w:name="_Toc423508057"/>
      <w:bookmarkStart w:id="2963" w:name="_Toc458425464"/>
      <w:bookmarkStart w:id="2964" w:name="_Toc531076565"/>
      <w:bookmarkStart w:id="2965" w:name="_Toc532830766"/>
      <w:bookmarkStart w:id="2966" w:name="_Toc15393988"/>
      <w:bookmarkStart w:id="2967" w:name="_Toc16167140"/>
      <w:bookmarkStart w:id="2968" w:name="_Toc21336417"/>
      <w:bookmarkStart w:id="2969" w:name="_Toc21336669"/>
      <w:bookmarkStart w:id="2970" w:name="_Toc85814101"/>
      <w:bookmarkStart w:id="2971" w:name="_Toc151708689"/>
      <w:r w:rsidRPr="00594DB7">
        <w:rPr>
          <w:lang w:val="fr-FR"/>
        </w:rPr>
        <w:lastRenderedPageBreak/>
        <w:t>5.2</w:t>
      </w:r>
      <w:r w:rsidRPr="00594DB7">
        <w:rPr>
          <w:lang w:val="fr-FR"/>
        </w:rPr>
        <w:tab/>
        <w:t>Radiocommunications (UIT-R)</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55836FEA" w14:textId="31492522" w:rsidR="00BD5E19" w:rsidRPr="00594DB7" w:rsidRDefault="00BD5E19" w:rsidP="00D11DEE">
      <w:pPr>
        <w:pStyle w:val="ResNo"/>
        <w:rPr>
          <w:lang w:val="fr-FR"/>
        </w:rPr>
      </w:pPr>
      <w:bookmarkStart w:id="2972" w:name="_Toc423505706"/>
      <w:bookmarkStart w:id="2973" w:name="_Toc423505990"/>
      <w:bookmarkStart w:id="2974" w:name="_Toc423506281"/>
      <w:bookmarkStart w:id="2975" w:name="_Toc423508058"/>
      <w:bookmarkStart w:id="2976" w:name="_Toc458425465"/>
      <w:bookmarkStart w:id="2977" w:name="_Toc531076566"/>
      <w:bookmarkStart w:id="2978" w:name="_Toc532830767"/>
      <w:bookmarkStart w:id="2979" w:name="_Toc15393989"/>
      <w:bookmarkStart w:id="2980" w:name="_Toc16167141"/>
      <w:bookmarkStart w:id="2981" w:name="_Toc21336207"/>
      <w:bookmarkStart w:id="2982" w:name="_Toc21336418"/>
      <w:bookmarkStart w:id="2983" w:name="_Toc21336670"/>
      <w:bookmarkStart w:id="2984" w:name="_Toc85814102"/>
      <w:bookmarkStart w:id="2985" w:name="_Toc151708690"/>
      <w:r w:rsidRPr="00594DB7">
        <w:rPr>
          <w:lang w:val="fr-FR"/>
        </w:rPr>
        <w:t>RÉSOLUTION 1148 (C-1999)</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2E695779" w14:textId="1E2D70AA" w:rsidR="00BD5E19" w:rsidRPr="00594DB7" w:rsidRDefault="00BD5E19" w:rsidP="00BD5E19">
      <w:pPr>
        <w:pStyle w:val="Restitle"/>
        <w:rPr>
          <w:lang w:val="fr-FR"/>
        </w:rPr>
      </w:pPr>
      <w:bookmarkStart w:id="2986" w:name="_Toc364693847"/>
      <w:bookmarkStart w:id="2987" w:name="_Toc364695060"/>
      <w:bookmarkStart w:id="2988" w:name="_Toc405213448"/>
      <w:bookmarkStart w:id="2989" w:name="_Toc423505707"/>
      <w:bookmarkStart w:id="2990" w:name="_Toc423505991"/>
      <w:bookmarkStart w:id="2991" w:name="_Toc423506282"/>
      <w:bookmarkStart w:id="2992" w:name="_Toc423508059"/>
      <w:bookmarkStart w:id="2993" w:name="_Toc458425466"/>
      <w:bookmarkStart w:id="2994" w:name="_Toc531076567"/>
      <w:bookmarkStart w:id="2995" w:name="_Toc532830768"/>
      <w:bookmarkStart w:id="2996" w:name="_Toc15393990"/>
      <w:bookmarkStart w:id="2997" w:name="_Toc16167142"/>
      <w:bookmarkStart w:id="2998" w:name="_Toc21336208"/>
      <w:bookmarkStart w:id="2999" w:name="_Toc21336671"/>
      <w:bookmarkStart w:id="3000" w:name="_Toc85814103"/>
      <w:bookmarkStart w:id="3001" w:name="_Toc151708691"/>
      <w:r w:rsidRPr="00594DB7">
        <w:rPr>
          <w:lang w:val="fr-FR"/>
        </w:rPr>
        <w:t>Statut des membres du Comité du Règlement des radiocommunications</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1A4D9347" w14:textId="77777777" w:rsidR="00BD5E19" w:rsidRPr="00594DB7" w:rsidRDefault="00BD5E19" w:rsidP="00BD5E19">
      <w:pPr>
        <w:pStyle w:val="Normalaftertitle"/>
        <w:rPr>
          <w:lang w:val="fr-FR"/>
        </w:rPr>
      </w:pPr>
      <w:r w:rsidRPr="00594DB7">
        <w:rPr>
          <w:lang w:val="fr-FR"/>
        </w:rPr>
        <w:t>Le Conseil,</w:t>
      </w:r>
    </w:p>
    <w:p w14:paraId="2D17C7DC" w14:textId="77777777" w:rsidR="00BD5E19" w:rsidRPr="00594DB7" w:rsidRDefault="00BD5E19" w:rsidP="00BD5E19">
      <w:pPr>
        <w:pStyle w:val="Call"/>
        <w:rPr>
          <w:lang w:val="fr-FR"/>
        </w:rPr>
      </w:pPr>
      <w:r w:rsidRPr="00594DB7">
        <w:rPr>
          <w:lang w:val="fr-FR"/>
        </w:rPr>
        <w:t>considérant</w:t>
      </w:r>
    </w:p>
    <w:p w14:paraId="045B1E30" w14:textId="77777777" w:rsidR="00BD5E19" w:rsidRPr="00594DB7" w:rsidRDefault="00BD5E19" w:rsidP="00BD5E19">
      <w:pPr>
        <w:rPr>
          <w:lang w:val="fr-FR"/>
        </w:rPr>
      </w:pPr>
      <w:r w:rsidRPr="00594DB7">
        <w:rPr>
          <w:i/>
          <w:iCs/>
          <w:lang w:val="fr-FR"/>
        </w:rPr>
        <w:t>a)</w:t>
      </w:r>
      <w:r w:rsidRPr="00594DB7">
        <w:rPr>
          <w:lang w:val="fr-FR"/>
        </w:rPr>
        <w:tab/>
        <w:t>Les dispositions des articles 8 (numéro 56), 9 (numéro 63), 12 (numéro 82) et 14 (numéros 93 à 101) de la Constitution (Genève, 1992), ainsi que celles des articles 2 (numéros 20 à 22), 10 (numéro 139 à 147) de la Convention (Genève, 1992), telles que modifiées par les Conférences de plénipotentiaires (Kyoto, 1994) et (Minneapolis, 1998);</w:t>
      </w:r>
    </w:p>
    <w:p w14:paraId="36A1D40E" w14:textId="77777777" w:rsidR="00BD5E19" w:rsidRPr="00594DB7" w:rsidRDefault="00BD5E19" w:rsidP="00BD5E19">
      <w:pPr>
        <w:rPr>
          <w:lang w:val="fr-FR"/>
        </w:rPr>
      </w:pPr>
      <w:r w:rsidRPr="00594DB7">
        <w:rPr>
          <w:i/>
          <w:iCs/>
          <w:lang w:val="fr-FR"/>
        </w:rPr>
        <w:t>b)</w:t>
      </w:r>
      <w:r w:rsidRPr="00594DB7">
        <w:rPr>
          <w:lang w:val="fr-FR"/>
        </w:rPr>
        <w:tab/>
        <w:t>que les membres du RRB sont élus par la Conférence de plénipotentiaires en tant qu'investis d'un mandat international;</w:t>
      </w:r>
    </w:p>
    <w:p w14:paraId="7950F4E6" w14:textId="77777777" w:rsidR="00BD5E19" w:rsidRPr="00594DB7" w:rsidRDefault="00BD5E19" w:rsidP="00BD5E19">
      <w:pPr>
        <w:rPr>
          <w:lang w:val="fr-FR"/>
        </w:rPr>
      </w:pPr>
      <w:r w:rsidRPr="00594DB7">
        <w:rPr>
          <w:i/>
          <w:iCs/>
          <w:lang w:val="fr-FR"/>
        </w:rPr>
        <w:t>c)</w:t>
      </w:r>
      <w:r w:rsidRPr="00594DB7">
        <w:rPr>
          <w:lang w:val="fr-FR"/>
        </w:rPr>
        <w:tab/>
        <w:t>que de ce fait ils ne peuvent pas être considérés comme des «experts» comme indiqué au numéro 1001 de la Convention;</w:t>
      </w:r>
    </w:p>
    <w:p w14:paraId="31D01743" w14:textId="77777777" w:rsidR="00BD5E19" w:rsidRPr="00594DB7" w:rsidRDefault="00BD5E19" w:rsidP="00BD5E19">
      <w:pPr>
        <w:rPr>
          <w:lang w:val="fr-FR"/>
        </w:rPr>
      </w:pPr>
      <w:r w:rsidRPr="00594DB7">
        <w:rPr>
          <w:i/>
          <w:iCs/>
          <w:lang w:val="fr-FR"/>
        </w:rPr>
        <w:t>d)</w:t>
      </w:r>
      <w:r w:rsidRPr="00594DB7">
        <w:rPr>
          <w:lang w:val="fr-FR"/>
        </w:rPr>
        <w:tab/>
        <w:t>que l'accord de siège ne prévoit pas de statut particulier aux membres du RRB;</w:t>
      </w:r>
    </w:p>
    <w:p w14:paraId="17193AFC" w14:textId="77777777" w:rsidR="00BD5E19" w:rsidRPr="00594DB7" w:rsidRDefault="00BD5E19" w:rsidP="00BD5E19">
      <w:pPr>
        <w:rPr>
          <w:lang w:val="fr-FR"/>
        </w:rPr>
      </w:pPr>
      <w:r w:rsidRPr="00594DB7">
        <w:rPr>
          <w:i/>
          <w:iCs/>
          <w:lang w:val="fr-FR"/>
        </w:rPr>
        <w:t>e)</w:t>
      </w:r>
      <w:r w:rsidRPr="00594DB7">
        <w:rPr>
          <w:lang w:val="fr-FR"/>
        </w:rPr>
        <w:tab/>
        <w:t>que les membres du RRB sont astreints de par la Convention de participer aux conférences des radiocommunications, aux assemblées des radiocommunication et, en ce qui concerne les présidents et vice</w:t>
      </w:r>
      <w:r w:rsidRPr="00594DB7">
        <w:rPr>
          <w:lang w:val="fr-FR"/>
        </w:rPr>
        <w:noBreakHyphen/>
        <w:t>présidents du RRB aux conférences de plénipotentiaires, que ces conférences et assemblées se trouvent au siège de l'Union ou en dehors du siège;</w:t>
      </w:r>
    </w:p>
    <w:p w14:paraId="3DF8A0A0" w14:textId="77777777" w:rsidR="00BD5E19" w:rsidRPr="00594DB7" w:rsidRDefault="00BD5E19" w:rsidP="00BD5E19">
      <w:pPr>
        <w:rPr>
          <w:lang w:val="fr-FR"/>
        </w:rPr>
      </w:pPr>
      <w:r w:rsidRPr="00594DB7">
        <w:rPr>
          <w:i/>
          <w:iCs/>
          <w:lang w:val="fr-FR"/>
        </w:rPr>
        <w:t>f)</w:t>
      </w:r>
      <w:r w:rsidRPr="00594DB7">
        <w:rPr>
          <w:lang w:val="fr-FR"/>
        </w:rPr>
        <w:tab/>
        <w:t>que la Conférence de plénipotentiaires (Minneapolis, 1998) a décidé que le Conseil étudie les moyens appropriés pour accorder aux membres du Comité du Règlement des radiocommunications les droits et immunités nécessaires à l'accomplissement de leurs fonctions sur la base d'un rapport établi par le Secrétaire général après consultation du pays hôte (Document PP98/271),</w:t>
      </w:r>
    </w:p>
    <w:p w14:paraId="0636F41E" w14:textId="77777777" w:rsidR="00BD5E19" w:rsidRPr="00594DB7" w:rsidRDefault="00BD5E19" w:rsidP="00BD5E19">
      <w:pPr>
        <w:rPr>
          <w:lang w:val="fr-FR"/>
        </w:rPr>
      </w:pPr>
      <w:r w:rsidRPr="00594DB7">
        <w:rPr>
          <w:i/>
          <w:lang w:val="fr-FR"/>
        </w:rPr>
        <w:tab/>
        <w:t>ayant examiné</w:t>
      </w:r>
      <w:r w:rsidRPr="00594DB7">
        <w:rPr>
          <w:lang w:val="fr-FR"/>
        </w:rPr>
        <w:t xml:space="preserve"> le rapport du Secrétaire général (Document C99/61) établi en réponse à la décision de la Conférence de plénipotentiaires (Minneapolis, 1998),</w:t>
      </w:r>
    </w:p>
    <w:p w14:paraId="053FDC26" w14:textId="77777777" w:rsidR="00BD5E19" w:rsidRPr="00594DB7" w:rsidRDefault="00BD5E19" w:rsidP="00BD5E19">
      <w:pPr>
        <w:rPr>
          <w:lang w:val="fr-FR"/>
        </w:rPr>
      </w:pPr>
      <w:r w:rsidRPr="00594DB7">
        <w:rPr>
          <w:i/>
          <w:lang w:val="fr-FR"/>
        </w:rPr>
        <w:tab/>
        <w:t>ayant pris connaissance</w:t>
      </w:r>
      <w:r w:rsidRPr="00594DB7">
        <w:rPr>
          <w:lang w:val="fr-FR"/>
        </w:rPr>
        <w:t xml:space="preserve"> du mémorandum du Comité du Règlement des radiocommunications (Document C99/66) transmis par le Secrétaire général au Conseil,</w:t>
      </w:r>
    </w:p>
    <w:p w14:paraId="7DED4896" w14:textId="77777777" w:rsidR="00BD5E19" w:rsidRPr="00594DB7" w:rsidRDefault="00BD5E19" w:rsidP="00BD5E19">
      <w:pPr>
        <w:pStyle w:val="Call"/>
        <w:rPr>
          <w:lang w:val="fr-FR"/>
        </w:rPr>
      </w:pPr>
      <w:r w:rsidRPr="00594DB7">
        <w:rPr>
          <w:lang w:val="fr-FR"/>
        </w:rPr>
        <w:t>décide de charger le Secrétaire général</w:t>
      </w:r>
    </w:p>
    <w:p w14:paraId="130697D5" w14:textId="77777777" w:rsidR="00BD5E19" w:rsidRPr="00594DB7" w:rsidRDefault="00BD5E19" w:rsidP="00BD5E19">
      <w:pPr>
        <w:rPr>
          <w:lang w:val="fr-FR"/>
        </w:rPr>
      </w:pPr>
      <w:r w:rsidRPr="00594DB7">
        <w:rPr>
          <w:lang w:val="fr-FR"/>
        </w:rPr>
        <w:t>1</w:t>
      </w:r>
      <w:r w:rsidRPr="00594DB7">
        <w:rPr>
          <w:lang w:val="fr-FR"/>
        </w:rPr>
        <w:tab/>
        <w:t>de continuer à appliquer aux membres du RRB l'article 17 de l'accord conclu entre le Conseil fédéral suisse et l'UIT réglant le statut juridique de cette Organisation en Suisse et d'identifier en coopération avec les autorités suisses les moyens d'améliorer la situation des membres du RRB pour faciliter l'exécution de leur tâche;</w:t>
      </w:r>
    </w:p>
    <w:p w14:paraId="7EFB8B3C" w14:textId="77777777" w:rsidR="00BD5E19" w:rsidRPr="00594DB7" w:rsidRDefault="00BD5E19" w:rsidP="00BD5E19">
      <w:pPr>
        <w:rPr>
          <w:lang w:val="fr-FR"/>
        </w:rPr>
      </w:pPr>
      <w:r w:rsidRPr="00594DB7">
        <w:rPr>
          <w:lang w:val="fr-FR"/>
        </w:rPr>
        <w:t>2</w:t>
      </w:r>
      <w:r w:rsidRPr="00594DB7">
        <w:rPr>
          <w:lang w:val="fr-FR"/>
        </w:rPr>
        <w:tab/>
        <w:t>de pourvoir les membres du RRB d'un document UIT spécifiant leur qualité de membres élus du RRB et les dispositifs de l'accord du siège qui leur sont applicables;</w:t>
      </w:r>
    </w:p>
    <w:p w14:paraId="13197A3B" w14:textId="77777777" w:rsidR="00BD5E19" w:rsidRPr="00594DB7" w:rsidRDefault="00BD5E19" w:rsidP="00BD5E19">
      <w:pPr>
        <w:rPr>
          <w:lang w:val="fr-FR"/>
        </w:rPr>
      </w:pPr>
      <w:r w:rsidRPr="00594DB7">
        <w:rPr>
          <w:lang w:val="fr-FR"/>
        </w:rPr>
        <w:t>3</w:t>
      </w:r>
      <w:r w:rsidRPr="00594DB7">
        <w:rPr>
          <w:lang w:val="fr-FR"/>
        </w:rPr>
        <w:tab/>
        <w:t>de faire en sorte que les accords conclus entre l'UIT et les pays hôtes d'une conférence ou réunion à laquelle les membres du RRB ou leur président et vice-président ont l'obligation de participer (numéro 141 de la Convention) devraient contenir des dispositions octroyant aux membres du RRB le bénéfice des privilèges et immunités nécessaires à l'exercice de leurs fonctions pendant ces conférences ou réunions;</w:t>
      </w:r>
    </w:p>
    <w:p w14:paraId="5372DF9B" w14:textId="77777777" w:rsidR="00BD5E19" w:rsidRPr="00594DB7" w:rsidRDefault="00BD5E19" w:rsidP="00BD5E19">
      <w:pPr>
        <w:rPr>
          <w:lang w:val="fr-FR"/>
        </w:rPr>
      </w:pPr>
      <w:r w:rsidRPr="00594DB7">
        <w:rPr>
          <w:lang w:val="fr-FR"/>
        </w:rPr>
        <w:t>4</w:t>
      </w:r>
      <w:r w:rsidRPr="00594DB7">
        <w:rPr>
          <w:lang w:val="fr-FR"/>
        </w:rPr>
        <w:tab/>
        <w:t>de faire rapport au Conseil sur les mesures prises,</w:t>
      </w:r>
    </w:p>
    <w:p w14:paraId="78F923A8" w14:textId="77777777" w:rsidR="003E23FF" w:rsidRPr="00594DB7" w:rsidRDefault="003E23FF">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8D9E8E2" w14:textId="77777777" w:rsidR="00BD5E19" w:rsidRPr="00594DB7" w:rsidRDefault="00BD5E19" w:rsidP="00BD5E19">
      <w:pPr>
        <w:rPr>
          <w:lang w:val="fr-FR"/>
        </w:rPr>
      </w:pPr>
      <w:r w:rsidRPr="00594DB7">
        <w:rPr>
          <w:i/>
          <w:lang w:val="fr-FR"/>
        </w:rPr>
        <w:lastRenderedPageBreak/>
        <w:tab/>
        <w:t>prie</w:t>
      </w:r>
      <w:r w:rsidRPr="00594DB7">
        <w:rPr>
          <w:lang w:val="fr-FR"/>
        </w:rPr>
        <w:t xml:space="preserve"> les autorités compétentes des pays dont un des ressortissants a été élu membre du Comité du Règlement des radiocommunications d'accorder des facilités, notamment de par la nature des documents de voyage, permettant au membre du Comité de voyager sans difficulté pour accomplir sa mission au service de l'UIT,</w:t>
      </w:r>
    </w:p>
    <w:p w14:paraId="2AC7DB87" w14:textId="77777777" w:rsidR="00BD5E19" w:rsidRPr="00594DB7" w:rsidRDefault="00BD5E19" w:rsidP="00BD5E19">
      <w:pPr>
        <w:rPr>
          <w:lang w:val="fr-FR"/>
        </w:rPr>
      </w:pPr>
      <w:r w:rsidRPr="00594DB7">
        <w:rPr>
          <w:i/>
          <w:lang w:val="fr-FR"/>
        </w:rPr>
        <w:tab/>
        <w:t>charge le Directeur du BR</w:t>
      </w:r>
      <w:r w:rsidRPr="00594DB7">
        <w:rPr>
          <w:lang w:val="fr-FR"/>
        </w:rPr>
        <w:t xml:space="preserve"> de fournir les moyens linguistiques, informatiques et autres qui permettent au RRB de remplir ses fonctions.</w:t>
      </w:r>
    </w:p>
    <w:p w14:paraId="503D9113"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509" w:history="1">
        <w:r w:rsidRPr="00594DB7">
          <w:rPr>
            <w:rStyle w:val="Hyperlink"/>
            <w:lang w:val="fr-FR"/>
          </w:rPr>
          <w:t>C99/127</w:t>
        </w:r>
      </w:hyperlink>
      <w:r w:rsidRPr="00594DB7">
        <w:rPr>
          <w:lang w:val="fr-FR"/>
        </w:rPr>
        <w:t xml:space="preserve"> et </w:t>
      </w:r>
      <w:hyperlink r:id="rId510" w:history="1">
        <w:r w:rsidRPr="00594DB7">
          <w:rPr>
            <w:rStyle w:val="Hyperlink"/>
            <w:lang w:val="fr-FR"/>
          </w:rPr>
          <w:t>C99/134</w:t>
        </w:r>
      </w:hyperlink>
      <w:r w:rsidRPr="00594DB7">
        <w:rPr>
          <w:lang w:val="fr-FR"/>
        </w:rPr>
        <w:t>.</w:t>
      </w:r>
    </w:p>
    <w:p w14:paraId="64F3673B" w14:textId="77777777" w:rsidR="00BD5E19" w:rsidRPr="00594DB7" w:rsidRDefault="00BD5E19" w:rsidP="00BD5E19">
      <w:pPr>
        <w:jc w:val="center"/>
        <w:rPr>
          <w:lang w:val="fr-FR"/>
        </w:rPr>
      </w:pPr>
      <w:r w:rsidRPr="00594DB7">
        <w:rPr>
          <w:lang w:val="fr-FR"/>
        </w:rPr>
        <w:t>______________</w:t>
      </w:r>
    </w:p>
    <w:p w14:paraId="68CC40C3" w14:textId="37D4ED08" w:rsidR="006F4972" w:rsidRPr="00594DB7" w:rsidRDefault="006F4972" w:rsidP="006F4972">
      <w:pPr>
        <w:pStyle w:val="ResNo"/>
        <w:rPr>
          <w:lang w:val="fr-FR"/>
        </w:rPr>
      </w:pPr>
      <w:bookmarkStart w:id="3002" w:name="_Toc458425469"/>
      <w:bookmarkStart w:id="3003" w:name="_Toc531076570"/>
      <w:bookmarkStart w:id="3004" w:name="_Toc532830771"/>
      <w:bookmarkStart w:id="3005" w:name="_Toc15393991"/>
      <w:bookmarkStart w:id="3006" w:name="_Toc16167143"/>
      <w:bookmarkStart w:id="3007" w:name="_Toc21336209"/>
      <w:bookmarkStart w:id="3008" w:name="_Toc21336419"/>
      <w:bookmarkStart w:id="3009" w:name="_Toc21336672"/>
      <w:bookmarkStart w:id="3010" w:name="_Toc85814104"/>
      <w:bookmarkStart w:id="3011" w:name="_Toc119397720"/>
      <w:bookmarkStart w:id="3012" w:name="_Toc151708692"/>
      <w:bookmarkStart w:id="3013" w:name="_Toc185854436"/>
      <w:bookmarkStart w:id="3014" w:name="_Toc311739100"/>
      <w:r w:rsidRPr="00594DB7">
        <w:rPr>
          <w:lang w:val="fr-FR"/>
        </w:rPr>
        <w:t>RÉSOLUTION 1</w:t>
      </w:r>
      <w:r w:rsidR="00E92BFE" w:rsidRPr="00594DB7">
        <w:rPr>
          <w:lang w:val="fr-FR"/>
        </w:rPr>
        <w:t>403</w:t>
      </w:r>
      <w:r w:rsidRPr="00594DB7">
        <w:rPr>
          <w:lang w:val="fr-FR"/>
        </w:rPr>
        <w:t xml:space="preserve"> (</w:t>
      </w:r>
      <w:r w:rsidR="00907D75" w:rsidRPr="00594DB7">
        <w:rPr>
          <w:caps w:val="0"/>
          <w:lang w:val="fr-FR"/>
        </w:rPr>
        <w:t>C21</w:t>
      </w:r>
      <w:r w:rsidRPr="00594DB7">
        <w:rPr>
          <w:lang w:val="fr-FR"/>
        </w:rPr>
        <w:t>)</w:t>
      </w:r>
      <w:bookmarkEnd w:id="3002"/>
      <w:bookmarkEnd w:id="3003"/>
      <w:bookmarkEnd w:id="3004"/>
      <w:bookmarkEnd w:id="3005"/>
      <w:bookmarkEnd w:id="3006"/>
      <w:bookmarkEnd w:id="3007"/>
      <w:bookmarkEnd w:id="3008"/>
      <w:bookmarkEnd w:id="3009"/>
      <w:bookmarkEnd w:id="3010"/>
      <w:bookmarkEnd w:id="3011"/>
      <w:bookmarkEnd w:id="3012"/>
    </w:p>
    <w:p w14:paraId="7EDD5C1E" w14:textId="24CFFF43" w:rsidR="006F4972" w:rsidRPr="00594DB7" w:rsidRDefault="00E92BFE" w:rsidP="006F4972">
      <w:pPr>
        <w:pStyle w:val="Restitle"/>
        <w:rPr>
          <w:lang w:val="fr-FR"/>
        </w:rPr>
      </w:pPr>
      <w:bookmarkStart w:id="3015" w:name="_Toc85814105"/>
      <w:bookmarkStart w:id="3016" w:name="_Toc119397721"/>
      <w:bookmarkStart w:id="3017" w:name="_Toc151708693"/>
      <w:r w:rsidRPr="00594DB7">
        <w:rPr>
          <w:lang w:val="fr-FR"/>
        </w:rPr>
        <w:t>Plan opérationnel quadriennal glissant de l'Union</w:t>
      </w:r>
      <w:r w:rsidRPr="00594DB7">
        <w:rPr>
          <w:lang w:val="fr-FR"/>
        </w:rPr>
        <w:br/>
        <w:t>pour la période 2022-2025</w:t>
      </w:r>
      <w:bookmarkEnd w:id="3015"/>
      <w:bookmarkEnd w:id="3016"/>
      <w:bookmarkEnd w:id="3017"/>
    </w:p>
    <w:p w14:paraId="0D23DE97" w14:textId="6767F0EA" w:rsidR="006F4972" w:rsidRPr="00594DB7" w:rsidRDefault="006F4972" w:rsidP="006F4972">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341F0BB7" w14:textId="62AC5049" w:rsidR="006F4972" w:rsidRPr="00594DB7" w:rsidRDefault="006F4972" w:rsidP="006F4972">
      <w:pPr>
        <w:jc w:val="center"/>
        <w:rPr>
          <w:lang w:val="fr-FR"/>
        </w:rPr>
      </w:pPr>
      <w:r w:rsidRPr="00594DB7">
        <w:rPr>
          <w:lang w:val="fr-FR"/>
        </w:rPr>
        <w:t>______________</w:t>
      </w:r>
    </w:p>
    <w:p w14:paraId="48FCFC69" w14:textId="784A0B0F" w:rsidR="009E0B1C" w:rsidRPr="00594DB7" w:rsidRDefault="009E0B1C" w:rsidP="009E0B1C">
      <w:pPr>
        <w:tabs>
          <w:tab w:val="clear" w:pos="794"/>
          <w:tab w:val="clear" w:pos="1191"/>
          <w:tab w:val="clear" w:pos="1588"/>
          <w:tab w:val="clear" w:pos="1985"/>
          <w:tab w:val="left" w:pos="567"/>
          <w:tab w:val="left" w:pos="1134"/>
          <w:tab w:val="left" w:pos="1701"/>
          <w:tab w:val="left" w:pos="2268"/>
          <w:tab w:val="left" w:pos="2835"/>
        </w:tabs>
        <w:spacing w:before="720"/>
        <w:jc w:val="center"/>
        <w:rPr>
          <w:rFonts w:ascii="Calibri" w:eastAsia="SimSun" w:hAnsi="Calibri"/>
          <w:caps/>
          <w:sz w:val="28"/>
          <w:lang w:val="fr-FR"/>
        </w:rPr>
      </w:pPr>
      <w:r w:rsidRPr="00594DB7">
        <w:rPr>
          <w:rFonts w:ascii="Calibri" w:eastAsia="SimSun" w:hAnsi="Calibri"/>
          <w:caps/>
          <w:sz w:val="28"/>
          <w:lang w:val="fr-FR"/>
        </w:rPr>
        <w:t>RÉSOLUTION 1407 (C22)</w:t>
      </w:r>
    </w:p>
    <w:p w14:paraId="2C6C1D1D" w14:textId="166A9894" w:rsidR="009E0B1C" w:rsidRPr="00594DB7" w:rsidRDefault="009E0B1C" w:rsidP="009E0B1C">
      <w:pPr>
        <w:jc w:val="center"/>
        <w:rPr>
          <w:rFonts w:ascii="Calibri" w:eastAsia="SimSun" w:hAnsi="Calibri"/>
          <w:b/>
          <w:sz w:val="28"/>
          <w:lang w:val="fr-FR"/>
        </w:rPr>
      </w:pPr>
      <w:r w:rsidRPr="00594DB7">
        <w:rPr>
          <w:rFonts w:ascii="Calibri" w:eastAsia="SimSun" w:hAnsi="Calibri"/>
          <w:b/>
          <w:sz w:val="28"/>
          <w:lang w:val="fr-FR"/>
        </w:rPr>
        <w:t>Plan opérationnel de l'Union pour 2023</w:t>
      </w:r>
    </w:p>
    <w:p w14:paraId="4AA5BAA0" w14:textId="0B9C0921" w:rsidR="009E0B1C" w:rsidRPr="00594DB7" w:rsidRDefault="009E0B1C" w:rsidP="009E0B1C">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571F093B" w14:textId="77777777" w:rsidR="009E0B1C" w:rsidRDefault="009E0B1C" w:rsidP="009E0B1C">
      <w:pPr>
        <w:spacing w:before="240"/>
        <w:jc w:val="center"/>
        <w:rPr>
          <w:lang w:val="fr-FR"/>
        </w:rPr>
      </w:pPr>
      <w:r w:rsidRPr="00594DB7">
        <w:rPr>
          <w:lang w:val="fr-FR"/>
        </w:rPr>
        <w:t>________________</w:t>
      </w:r>
    </w:p>
    <w:p w14:paraId="785395D2" w14:textId="44964E82" w:rsidR="00676F09" w:rsidRPr="00594DB7" w:rsidRDefault="00676F09" w:rsidP="00676F09">
      <w:pPr>
        <w:tabs>
          <w:tab w:val="clear" w:pos="794"/>
          <w:tab w:val="clear" w:pos="1191"/>
          <w:tab w:val="clear" w:pos="1588"/>
          <w:tab w:val="clear" w:pos="1985"/>
          <w:tab w:val="left" w:pos="567"/>
          <w:tab w:val="left" w:pos="1134"/>
          <w:tab w:val="left" w:pos="1701"/>
          <w:tab w:val="left" w:pos="2268"/>
          <w:tab w:val="left" w:pos="2835"/>
        </w:tabs>
        <w:spacing w:before="720"/>
        <w:jc w:val="center"/>
        <w:rPr>
          <w:rFonts w:ascii="Calibri" w:eastAsia="SimSun" w:hAnsi="Calibri"/>
          <w:caps/>
          <w:sz w:val="28"/>
          <w:lang w:val="fr-FR"/>
        </w:rPr>
      </w:pPr>
      <w:r w:rsidRPr="00594DB7">
        <w:rPr>
          <w:rFonts w:ascii="Calibri" w:eastAsia="SimSun" w:hAnsi="Calibri"/>
          <w:caps/>
          <w:sz w:val="28"/>
          <w:lang w:val="fr-FR"/>
        </w:rPr>
        <w:t>RÉSOLUTION 14</w:t>
      </w:r>
      <w:r>
        <w:rPr>
          <w:rFonts w:ascii="Calibri" w:eastAsia="SimSun" w:hAnsi="Calibri"/>
          <w:caps/>
          <w:sz w:val="28"/>
          <w:lang w:val="fr-FR"/>
        </w:rPr>
        <w:t xml:space="preserve">15 </w:t>
      </w:r>
      <w:r w:rsidRPr="00594DB7">
        <w:rPr>
          <w:rFonts w:ascii="Calibri" w:eastAsia="SimSun" w:hAnsi="Calibri"/>
          <w:caps/>
          <w:sz w:val="28"/>
          <w:lang w:val="fr-FR"/>
        </w:rPr>
        <w:t>(C2</w:t>
      </w:r>
      <w:r>
        <w:rPr>
          <w:rFonts w:ascii="Calibri" w:eastAsia="SimSun" w:hAnsi="Calibri"/>
          <w:caps/>
          <w:sz w:val="28"/>
          <w:lang w:val="fr-FR"/>
        </w:rPr>
        <w:t>3</w:t>
      </w:r>
      <w:r w:rsidRPr="00594DB7">
        <w:rPr>
          <w:rFonts w:ascii="Calibri" w:eastAsia="SimSun" w:hAnsi="Calibri"/>
          <w:caps/>
          <w:sz w:val="28"/>
          <w:lang w:val="fr-FR"/>
        </w:rPr>
        <w:t>)</w:t>
      </w:r>
    </w:p>
    <w:p w14:paraId="39A79CCA" w14:textId="1BC3FAAF" w:rsidR="00676F09" w:rsidRPr="00594DB7" w:rsidRDefault="00676F09" w:rsidP="00676F09">
      <w:pPr>
        <w:jc w:val="center"/>
        <w:rPr>
          <w:rFonts w:ascii="Calibri" w:eastAsia="SimSun" w:hAnsi="Calibri"/>
          <w:b/>
          <w:sz w:val="28"/>
          <w:lang w:val="fr-FR"/>
        </w:rPr>
      </w:pPr>
      <w:r w:rsidRPr="00594DB7">
        <w:rPr>
          <w:rFonts w:ascii="Calibri" w:eastAsia="SimSun" w:hAnsi="Calibri"/>
          <w:b/>
          <w:sz w:val="28"/>
          <w:lang w:val="fr-FR"/>
        </w:rPr>
        <w:t>Plan opérationnel de l'Union pour 202</w:t>
      </w:r>
      <w:r>
        <w:rPr>
          <w:rFonts w:ascii="Calibri" w:eastAsia="SimSun" w:hAnsi="Calibri"/>
          <w:b/>
          <w:sz w:val="28"/>
          <w:lang w:val="fr-FR"/>
        </w:rPr>
        <w:t>4-2027</w:t>
      </w:r>
    </w:p>
    <w:p w14:paraId="6E36C2D4" w14:textId="26CDC86C" w:rsidR="00676F09" w:rsidRPr="00594DB7" w:rsidRDefault="00676F09" w:rsidP="00676F09">
      <w:pPr>
        <w:jc w:val="left"/>
        <w:rPr>
          <w:lang w:val="fr-FR"/>
        </w:rPr>
      </w:pPr>
      <w:r w:rsidRPr="002A761B">
        <w:rPr>
          <w:lang w:val="fr-FR"/>
        </w:rPr>
        <w:t>(</w:t>
      </w:r>
      <w:hyperlink w:anchor="RES_1415" w:history="1">
        <w:r w:rsidRPr="002A761B">
          <w:rPr>
            <w:rStyle w:val="Hyperlink"/>
            <w:lang w:val="fr-FR"/>
          </w:rPr>
          <w:t>voir la section 4</w:t>
        </w:r>
      </w:hyperlink>
      <w:r w:rsidRPr="002A761B">
        <w:rPr>
          <w:lang w:val="fr-FR"/>
        </w:rPr>
        <w:t>).</w:t>
      </w:r>
    </w:p>
    <w:p w14:paraId="45DD29DD" w14:textId="77777777" w:rsidR="00676F09" w:rsidRPr="00594DB7" w:rsidRDefault="00676F09" w:rsidP="00676F09">
      <w:pPr>
        <w:spacing w:before="240"/>
        <w:jc w:val="center"/>
        <w:rPr>
          <w:lang w:val="fr-FR"/>
        </w:rPr>
      </w:pPr>
      <w:r w:rsidRPr="00594DB7">
        <w:rPr>
          <w:lang w:val="fr-FR"/>
        </w:rPr>
        <w:t>________________</w:t>
      </w:r>
    </w:p>
    <w:p w14:paraId="5D3E18AE" w14:textId="77777777" w:rsidR="00631D92" w:rsidRDefault="00631D92" w:rsidP="00BD5E19">
      <w:pPr>
        <w:pStyle w:val="DecNo"/>
        <w:rPr>
          <w:lang w:val="fr-FR"/>
        </w:rPr>
      </w:pPr>
      <w:bookmarkStart w:id="3018" w:name="_Toc423505712"/>
      <w:bookmarkStart w:id="3019" w:name="_Toc423505996"/>
      <w:bookmarkStart w:id="3020" w:name="_Toc423506287"/>
      <w:bookmarkStart w:id="3021" w:name="_Toc423508064"/>
      <w:bookmarkStart w:id="3022" w:name="_Toc458425471"/>
      <w:bookmarkStart w:id="3023" w:name="_Toc531076572"/>
      <w:bookmarkStart w:id="3024" w:name="_Toc532830773"/>
      <w:bookmarkStart w:id="3025" w:name="_Toc15393995"/>
      <w:bookmarkStart w:id="3026" w:name="_Toc16167147"/>
      <w:bookmarkStart w:id="3027" w:name="_Toc21336213"/>
      <w:bookmarkStart w:id="3028" w:name="_Toc21336421"/>
      <w:bookmarkStart w:id="3029" w:name="_Toc21336676"/>
      <w:bookmarkStart w:id="3030" w:name="_Toc85814106"/>
      <w:bookmarkStart w:id="3031" w:name="_Toc151708694"/>
      <w:r>
        <w:rPr>
          <w:lang w:val="fr-FR"/>
        </w:rPr>
        <w:br w:type="page"/>
      </w:r>
    </w:p>
    <w:p w14:paraId="3552C3FE" w14:textId="13C08F17" w:rsidR="00BD5E19" w:rsidRPr="00594DB7" w:rsidRDefault="00BD5E19" w:rsidP="00BD5E19">
      <w:pPr>
        <w:pStyle w:val="DecNo"/>
        <w:rPr>
          <w:lang w:val="fr-FR"/>
        </w:rPr>
      </w:pPr>
      <w:r w:rsidRPr="00594DB7">
        <w:rPr>
          <w:lang w:val="fr-FR"/>
        </w:rPr>
        <w:lastRenderedPageBreak/>
        <w:t xml:space="preserve">DÉCISION 535 (C05, </w:t>
      </w:r>
      <w:r w:rsidRPr="00594DB7">
        <w:rPr>
          <w:caps w:val="0"/>
          <w:lang w:val="fr-FR"/>
        </w:rPr>
        <w:t>dernière mod</w:t>
      </w:r>
      <w:r w:rsidRPr="00594DB7">
        <w:rPr>
          <w:lang w:val="fr-FR"/>
        </w:rPr>
        <w:t>. C14)</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4335AE61" w14:textId="77777777" w:rsidR="00BD5E19" w:rsidRPr="00594DB7" w:rsidRDefault="00BD5E19" w:rsidP="00D11DEE">
      <w:pPr>
        <w:pStyle w:val="Dectitle"/>
        <w:rPr>
          <w:lang w:val="fr-FR"/>
        </w:rPr>
      </w:pPr>
      <w:bookmarkStart w:id="3032" w:name="_Toc405213454"/>
      <w:bookmarkStart w:id="3033" w:name="_Toc423505713"/>
      <w:bookmarkStart w:id="3034" w:name="_Toc423505997"/>
      <w:bookmarkStart w:id="3035" w:name="_Toc423506288"/>
      <w:bookmarkStart w:id="3036" w:name="_Toc423508065"/>
      <w:bookmarkStart w:id="3037" w:name="_Toc458425472"/>
      <w:bookmarkStart w:id="3038" w:name="_Toc531076573"/>
      <w:bookmarkStart w:id="3039" w:name="_Toc532830774"/>
      <w:bookmarkStart w:id="3040" w:name="_Toc15393996"/>
      <w:bookmarkStart w:id="3041" w:name="_Toc16167148"/>
      <w:bookmarkStart w:id="3042" w:name="_Toc21336214"/>
      <w:bookmarkStart w:id="3043" w:name="_Toc21336677"/>
      <w:bookmarkStart w:id="3044" w:name="_Toc85814107"/>
      <w:bookmarkStart w:id="3045" w:name="_Toc151708695"/>
      <w:r w:rsidRPr="00594DB7">
        <w:rPr>
          <w:lang w:val="fr-FR"/>
        </w:rPr>
        <w:t>Méthode d'imputation des coûts</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bookmarkEnd w:id="3013"/>
    <w:bookmarkEnd w:id="3014"/>
    <w:p w14:paraId="7D6FA789" w14:textId="77777777" w:rsidR="00BD5E19" w:rsidRPr="00594DB7" w:rsidRDefault="00BD5E19" w:rsidP="00BD5E19">
      <w:pPr>
        <w:pStyle w:val="Normalaftertitle"/>
        <w:rPr>
          <w:lang w:val="fr-FR"/>
        </w:rPr>
      </w:pPr>
      <w:r w:rsidRPr="00594DB7">
        <w:rPr>
          <w:lang w:val="fr-FR"/>
        </w:rPr>
        <w:t>Le Conseil,</w:t>
      </w:r>
    </w:p>
    <w:p w14:paraId="3F7B2CFA" w14:textId="77777777" w:rsidR="00BD5E19" w:rsidRPr="00594DB7" w:rsidRDefault="00BD5E19" w:rsidP="00BD5E19">
      <w:pPr>
        <w:pStyle w:val="Call"/>
        <w:rPr>
          <w:lang w:val="fr-FR" w:eastAsia="zh-CN"/>
        </w:rPr>
      </w:pPr>
      <w:r w:rsidRPr="00594DB7">
        <w:rPr>
          <w:lang w:val="fr-FR" w:eastAsia="zh-CN"/>
        </w:rPr>
        <w:t>considérant</w:t>
      </w:r>
    </w:p>
    <w:p w14:paraId="7379568C" w14:textId="77777777" w:rsidR="00BD5E19" w:rsidRPr="00594DB7" w:rsidRDefault="00BD5E19" w:rsidP="00BD5E19">
      <w:pPr>
        <w:rPr>
          <w:lang w:val="fr-FR" w:eastAsia="zh-CN"/>
        </w:rPr>
      </w:pPr>
      <w:r w:rsidRPr="00594DB7">
        <w:rPr>
          <w:lang w:val="fr-FR" w:eastAsia="zh-CN"/>
        </w:rPr>
        <w:t>la nouvelle méthode d'imputation des coûts qui a été élaborée compte tenu de la coordination entre le Plan financier de l'UIT et le Plan stratégique de l'UIT pour la période 2016</w:t>
      </w:r>
      <w:r w:rsidRPr="00594DB7">
        <w:rPr>
          <w:lang w:val="fr-FR" w:eastAsia="zh-CN"/>
        </w:rPr>
        <w:noBreakHyphen/>
        <w:t>2019,</w:t>
      </w:r>
    </w:p>
    <w:p w14:paraId="10FA3000" w14:textId="77777777" w:rsidR="00BD5E19" w:rsidRPr="00594DB7" w:rsidRDefault="00BD5E19" w:rsidP="00BD5E19">
      <w:pPr>
        <w:pStyle w:val="Call"/>
        <w:rPr>
          <w:lang w:val="fr-FR" w:eastAsia="zh-CN"/>
        </w:rPr>
      </w:pPr>
      <w:r w:rsidRPr="00594DB7">
        <w:rPr>
          <w:lang w:val="fr-FR" w:eastAsia="zh-CN"/>
        </w:rPr>
        <w:t>décide</w:t>
      </w:r>
    </w:p>
    <w:p w14:paraId="69101C48" w14:textId="77777777" w:rsidR="00BD5E19" w:rsidRDefault="00BD5E19" w:rsidP="00BD5E19">
      <w:pPr>
        <w:rPr>
          <w:lang w:val="fr-FR" w:eastAsia="zh-CN"/>
        </w:rPr>
      </w:pPr>
      <w:r w:rsidRPr="00594DB7">
        <w:rPr>
          <w:lang w:val="fr-FR" w:eastAsia="zh-CN"/>
        </w:rPr>
        <w:t>d'adopter la méthode d'imputation des coûts décrite en annexe, qui entrera en vigueur le 1er janvier 2016.</w:t>
      </w:r>
    </w:p>
    <w:p w14:paraId="37497955" w14:textId="77777777" w:rsidR="00631D92" w:rsidRDefault="00631D92" w:rsidP="00BD5E19">
      <w:pPr>
        <w:rPr>
          <w:lang w:val="fr-FR" w:eastAsia="zh-CN"/>
        </w:rPr>
      </w:pPr>
    </w:p>
    <w:p w14:paraId="679004BC" w14:textId="77777777" w:rsidR="00631D92" w:rsidRDefault="00631D92" w:rsidP="00BD5E19">
      <w:pPr>
        <w:rPr>
          <w:lang w:val="fr-FR" w:eastAsia="zh-CN"/>
        </w:rPr>
      </w:pPr>
    </w:p>
    <w:p w14:paraId="335F4EC9" w14:textId="77777777" w:rsidR="00631D92" w:rsidRDefault="00631D92" w:rsidP="00BD5E19">
      <w:pPr>
        <w:rPr>
          <w:lang w:val="fr-FR" w:eastAsia="zh-CN"/>
        </w:rPr>
      </w:pPr>
    </w:p>
    <w:p w14:paraId="3FBEF730" w14:textId="77777777" w:rsidR="00631D92" w:rsidRDefault="00631D92" w:rsidP="00BD5E19">
      <w:pPr>
        <w:rPr>
          <w:lang w:val="fr-FR" w:eastAsia="zh-CN"/>
        </w:rPr>
      </w:pPr>
    </w:p>
    <w:p w14:paraId="3D550314" w14:textId="77777777" w:rsidR="00631D92" w:rsidRDefault="00631D92" w:rsidP="00BD5E19">
      <w:pPr>
        <w:rPr>
          <w:lang w:val="fr-FR" w:eastAsia="zh-CN"/>
        </w:rPr>
      </w:pPr>
    </w:p>
    <w:p w14:paraId="70138398" w14:textId="77777777" w:rsidR="00631D92" w:rsidRDefault="00631D92" w:rsidP="00BD5E19">
      <w:pPr>
        <w:rPr>
          <w:lang w:val="fr-FR" w:eastAsia="zh-CN"/>
        </w:rPr>
      </w:pPr>
    </w:p>
    <w:p w14:paraId="66FD7CFE" w14:textId="77777777" w:rsidR="00631D92" w:rsidRDefault="00631D92" w:rsidP="00BD5E19">
      <w:pPr>
        <w:rPr>
          <w:lang w:val="fr-FR" w:eastAsia="zh-CN"/>
        </w:rPr>
      </w:pPr>
    </w:p>
    <w:p w14:paraId="129C142A" w14:textId="77777777" w:rsidR="00631D92" w:rsidRDefault="00631D92" w:rsidP="00BD5E19">
      <w:pPr>
        <w:rPr>
          <w:lang w:val="fr-FR" w:eastAsia="zh-CN"/>
        </w:rPr>
      </w:pPr>
    </w:p>
    <w:p w14:paraId="08044199" w14:textId="77777777" w:rsidR="00631D92" w:rsidRDefault="00631D92" w:rsidP="00BD5E19">
      <w:pPr>
        <w:rPr>
          <w:lang w:val="fr-FR" w:eastAsia="zh-CN"/>
        </w:rPr>
      </w:pPr>
    </w:p>
    <w:p w14:paraId="318D9C5A" w14:textId="77777777" w:rsidR="00631D92" w:rsidRDefault="00631D92" w:rsidP="00BD5E19">
      <w:pPr>
        <w:rPr>
          <w:lang w:val="fr-FR" w:eastAsia="zh-CN"/>
        </w:rPr>
      </w:pPr>
    </w:p>
    <w:p w14:paraId="336503DE" w14:textId="77777777" w:rsidR="00631D92" w:rsidRDefault="00631D92" w:rsidP="00BD5E19">
      <w:pPr>
        <w:rPr>
          <w:lang w:val="fr-FR" w:eastAsia="zh-CN"/>
        </w:rPr>
      </w:pPr>
    </w:p>
    <w:p w14:paraId="7BBB8685" w14:textId="77777777" w:rsidR="00631D92" w:rsidRPr="00594DB7" w:rsidRDefault="00631D92" w:rsidP="00BD5E19">
      <w:pPr>
        <w:rPr>
          <w:lang w:val="fr-FR" w:eastAsia="zh-CN"/>
        </w:rPr>
      </w:pPr>
    </w:p>
    <w:p w14:paraId="2A19DD69" w14:textId="77777777" w:rsidR="00BD5E19" w:rsidRPr="00594DB7" w:rsidRDefault="00BD5E19" w:rsidP="00BD5E19">
      <w:pPr>
        <w:rPr>
          <w:bCs/>
          <w:lang w:val="fr-FR"/>
        </w:rPr>
      </w:pPr>
      <w:r w:rsidRPr="00594DB7">
        <w:rPr>
          <w:b/>
          <w:bCs/>
          <w:lang w:val="fr-FR"/>
        </w:rPr>
        <w:t>Annexe</w:t>
      </w:r>
      <w:r w:rsidRPr="00594DB7">
        <w:rPr>
          <w:bCs/>
          <w:lang w:val="fr-FR"/>
        </w:rPr>
        <w:t>: 1</w:t>
      </w:r>
    </w:p>
    <w:p w14:paraId="3D4FC429" w14:textId="77777777" w:rsidR="00E3267D" w:rsidRPr="00594DB7" w:rsidRDefault="00E3267D">
      <w:pPr>
        <w:tabs>
          <w:tab w:val="clear" w:pos="794"/>
          <w:tab w:val="clear" w:pos="1191"/>
          <w:tab w:val="clear" w:pos="1588"/>
          <w:tab w:val="clear" w:pos="1985"/>
        </w:tabs>
        <w:overflowPunct/>
        <w:autoSpaceDE/>
        <w:autoSpaceDN/>
        <w:adjustRightInd/>
        <w:spacing w:before="0"/>
        <w:jc w:val="left"/>
        <w:textAlignment w:val="auto"/>
        <w:rPr>
          <w:caps/>
          <w:sz w:val="28"/>
          <w:szCs w:val="28"/>
          <w:lang w:val="fr-FR"/>
        </w:rPr>
      </w:pPr>
      <w:bookmarkStart w:id="3046" w:name="_Toc423505714"/>
      <w:bookmarkStart w:id="3047" w:name="_Toc423505998"/>
      <w:bookmarkStart w:id="3048" w:name="_Toc423506289"/>
      <w:bookmarkStart w:id="3049" w:name="_Toc458425473"/>
      <w:r w:rsidRPr="00594DB7">
        <w:rPr>
          <w:szCs w:val="28"/>
          <w:lang w:val="fr-FR"/>
        </w:rPr>
        <w:br w:type="page"/>
      </w:r>
    </w:p>
    <w:p w14:paraId="38252985" w14:textId="77777777" w:rsidR="00BD5E19" w:rsidRPr="00594DB7" w:rsidRDefault="00BD5E19" w:rsidP="00BD5E19">
      <w:pPr>
        <w:pStyle w:val="AnnexNo"/>
        <w:rPr>
          <w:szCs w:val="28"/>
          <w:lang w:val="fr-FR"/>
        </w:rPr>
      </w:pPr>
      <w:r w:rsidRPr="00594DB7">
        <w:rPr>
          <w:szCs w:val="28"/>
          <w:lang w:val="fr-FR"/>
        </w:rPr>
        <w:lastRenderedPageBreak/>
        <w:t>ANNEXE</w:t>
      </w:r>
      <w:bookmarkEnd w:id="3046"/>
      <w:bookmarkEnd w:id="3047"/>
      <w:bookmarkEnd w:id="3048"/>
      <w:bookmarkEnd w:id="3049"/>
    </w:p>
    <w:p w14:paraId="04B697E1" w14:textId="77777777" w:rsidR="00BD5E19" w:rsidRPr="00594DB7" w:rsidRDefault="00BD5E19" w:rsidP="00BD5E19">
      <w:pPr>
        <w:pStyle w:val="Annextitle"/>
        <w:rPr>
          <w:lang w:val="fr-FR"/>
        </w:rPr>
      </w:pPr>
      <w:bookmarkStart w:id="3050" w:name="_Toc423505715"/>
      <w:bookmarkStart w:id="3051" w:name="_Toc423505999"/>
      <w:bookmarkStart w:id="3052" w:name="_Toc423506290"/>
      <w:bookmarkStart w:id="3053" w:name="_Toc458425474"/>
      <w:r w:rsidRPr="00594DB7">
        <w:rPr>
          <w:lang w:val="fr-FR"/>
        </w:rPr>
        <w:t>Nouvelle méthode d'imputation des coûts</w:t>
      </w:r>
      <w:bookmarkEnd w:id="3050"/>
      <w:bookmarkEnd w:id="3051"/>
      <w:bookmarkEnd w:id="3052"/>
      <w:bookmarkEnd w:id="3053"/>
    </w:p>
    <w:p w14:paraId="6BED4DEE" w14:textId="77777777" w:rsidR="00BD5E19" w:rsidRPr="00594DB7" w:rsidRDefault="00BD5E19" w:rsidP="00DC0C73">
      <w:pPr>
        <w:pStyle w:val="Normalaftertitle"/>
        <w:rPr>
          <w:lang w:val="fr-FR" w:eastAsia="zh-CN"/>
        </w:rPr>
      </w:pPr>
      <w:r w:rsidRPr="00594DB7">
        <w:rPr>
          <w:lang w:val="fr-FR" w:eastAsia="zh-CN"/>
        </w:rPr>
        <w:t>La méthode d'imputation des coûts est un processus en quatre étapes qui consiste à imputer les coûts des unités organisationnelles aux Buts de l'Union. L'ensemble du processus est résumé dans le schéma reproduit dans l'Appendice.</w:t>
      </w:r>
    </w:p>
    <w:p w14:paraId="09D39056" w14:textId="77777777" w:rsidR="00BD5E19" w:rsidRPr="00594DB7" w:rsidRDefault="00BD5E19" w:rsidP="00BD5E19">
      <w:pPr>
        <w:rPr>
          <w:lang w:val="fr-FR" w:eastAsia="zh-CN"/>
        </w:rPr>
      </w:pPr>
      <w:r w:rsidRPr="00594DB7">
        <w:rPr>
          <w:lang w:val="fr-FR" w:eastAsia="zh-CN"/>
        </w:rPr>
        <w:t>Dans la phase préliminaire de la méthode d'imputation des coûts, les coûts directs qui comprennent les dépenses prévues et les coûts de la documentation (traduction, dactylographie et reprographie) sont directement imputés aux Produits, Bureaux et Départements pour lesquels ils ont été prévus.</w:t>
      </w:r>
    </w:p>
    <w:p w14:paraId="1454E3E0" w14:textId="77777777" w:rsidR="00BD5E19" w:rsidRPr="00594DB7" w:rsidRDefault="00BD5E19" w:rsidP="00BD5E19">
      <w:pPr>
        <w:pStyle w:val="Headingb"/>
        <w:rPr>
          <w:lang w:val="fr-FR" w:eastAsia="zh-CN"/>
        </w:rPr>
      </w:pPr>
      <w:bookmarkStart w:id="3054" w:name="_Toc489534692"/>
      <w:bookmarkStart w:id="3055" w:name="_Toc531016943"/>
      <w:bookmarkStart w:id="3056" w:name="_Toc531076574"/>
      <w:r w:rsidRPr="00594DB7">
        <w:rPr>
          <w:lang w:val="fr-FR" w:eastAsia="zh-CN"/>
        </w:rPr>
        <w:t>Etape 1</w:t>
      </w:r>
      <w:bookmarkEnd w:id="3054"/>
      <w:bookmarkEnd w:id="3055"/>
      <w:bookmarkEnd w:id="3056"/>
    </w:p>
    <w:p w14:paraId="17B6B76F" w14:textId="77777777" w:rsidR="00BD5E19" w:rsidRPr="00594DB7" w:rsidRDefault="00BD5E19" w:rsidP="00BD5E19">
      <w:pPr>
        <w:rPr>
          <w:lang w:val="fr-FR" w:eastAsia="zh-CN"/>
        </w:rPr>
      </w:pPr>
      <w:r w:rsidRPr="00594DB7">
        <w:rPr>
          <w:lang w:val="fr-FR" w:eastAsia="zh-CN"/>
        </w:rPr>
        <w:t>Les coûts des services centralisés du Secrétariat général sont répartis entre les trois Bureaux (BR, TSB, BDT) et les activités intersectorielles au moyen d</w:t>
      </w:r>
      <w:r w:rsidRPr="00594DB7">
        <w:rPr>
          <w:rFonts w:cs="Calibri"/>
          <w:szCs w:val="24"/>
          <w:lang w:val="fr-FR" w:eastAsia="zh-CN"/>
        </w:rPr>
        <w:t>'</w:t>
      </w:r>
      <w:r w:rsidRPr="00594DB7">
        <w:rPr>
          <w:lang w:val="fr-FR" w:eastAsia="zh-CN"/>
        </w:rPr>
        <w:t>une base d'imputation des coûts.</w:t>
      </w:r>
    </w:p>
    <w:p w14:paraId="57A7D37F" w14:textId="77777777" w:rsidR="00BD5E19" w:rsidRPr="00594DB7" w:rsidRDefault="00BD5E19" w:rsidP="00BD5E19">
      <w:pPr>
        <w:ind w:left="709" w:hanging="709"/>
        <w:rPr>
          <w:rFonts w:cs="Calibri"/>
          <w:color w:val="000000"/>
          <w:szCs w:val="24"/>
          <w:lang w:val="fr-FR" w:eastAsia="zh-CN"/>
        </w:rPr>
      </w:pPr>
      <w:r w:rsidRPr="00594DB7">
        <w:rPr>
          <w:rFonts w:cs="Calibri"/>
          <w:color w:val="000000"/>
          <w:szCs w:val="24"/>
          <w:lang w:val="fr-FR" w:eastAsia="zh-CN"/>
        </w:rPr>
        <w:t>Les services centralisés du Secrétariat général comprennent:</w:t>
      </w:r>
    </w:p>
    <w:p w14:paraId="5C69957D" w14:textId="77777777" w:rsidR="00BD5E19" w:rsidRPr="00594DB7" w:rsidRDefault="00BD5E19" w:rsidP="00BD5E19">
      <w:pPr>
        <w:pStyle w:val="enumlev1"/>
        <w:rPr>
          <w:lang w:val="fr-FR"/>
        </w:rPr>
      </w:pPr>
      <w:r w:rsidRPr="00594DB7">
        <w:rPr>
          <w:lang w:val="fr-FR"/>
        </w:rPr>
        <w:t>–</w:t>
      </w:r>
      <w:r w:rsidRPr="00594DB7">
        <w:rPr>
          <w:lang w:val="fr-FR"/>
        </w:rPr>
        <w:tab/>
        <w:t>les services d</w:t>
      </w:r>
      <w:r w:rsidRPr="00594DB7">
        <w:rPr>
          <w:rFonts w:cs="Calibri"/>
          <w:szCs w:val="24"/>
          <w:lang w:val="fr-FR"/>
        </w:rPr>
        <w:t>'</w:t>
      </w:r>
      <w:r w:rsidRPr="00594DB7">
        <w:rPr>
          <w:lang w:val="fr-FR"/>
        </w:rPr>
        <w:t>appui centralisés, par exemple les bâtiments, les services d</w:t>
      </w:r>
      <w:r w:rsidRPr="00594DB7">
        <w:rPr>
          <w:rFonts w:cs="Calibri"/>
          <w:szCs w:val="24"/>
          <w:lang w:val="fr-FR"/>
        </w:rPr>
        <w:t>'</w:t>
      </w:r>
      <w:r w:rsidRPr="00594DB7">
        <w:rPr>
          <w:lang w:val="fr-FR"/>
        </w:rPr>
        <w:t>appui aux conférences, l</w:t>
      </w:r>
      <w:r w:rsidRPr="00594DB7">
        <w:rPr>
          <w:rFonts w:cs="Calibri"/>
          <w:szCs w:val="24"/>
          <w:lang w:val="fr-FR"/>
        </w:rPr>
        <w:t>'</w:t>
      </w:r>
      <w:r w:rsidRPr="00594DB7">
        <w:rPr>
          <w:lang w:val="fr-FR"/>
        </w:rPr>
        <w:t>appui des services informatiques pour les réunions et les conférences;</w:t>
      </w:r>
    </w:p>
    <w:p w14:paraId="5998BAE5" w14:textId="77777777" w:rsidR="00BD5E19" w:rsidRPr="00594DB7" w:rsidRDefault="00BD5E19" w:rsidP="00BD5E19">
      <w:pPr>
        <w:pStyle w:val="enumlev1"/>
        <w:rPr>
          <w:lang w:val="fr-FR"/>
        </w:rPr>
      </w:pPr>
      <w:r w:rsidRPr="00594DB7">
        <w:rPr>
          <w:lang w:val="fr-FR"/>
        </w:rPr>
        <w:t>–</w:t>
      </w:r>
      <w:r w:rsidRPr="00594DB7">
        <w:rPr>
          <w:lang w:val="fr-FR"/>
        </w:rPr>
        <w:tab/>
        <w:t>les services administratifs centralisés, par exemple la gestion des ressources financières et des ressources humaines, les affaires juridiques.</w:t>
      </w:r>
    </w:p>
    <w:p w14:paraId="5346BEE7" w14:textId="77777777" w:rsidR="00BD5E19" w:rsidRPr="00594DB7" w:rsidRDefault="00BD5E19" w:rsidP="00BD5E19">
      <w:pPr>
        <w:pStyle w:val="Headingb"/>
        <w:rPr>
          <w:lang w:val="fr-FR" w:eastAsia="zh-CN"/>
        </w:rPr>
      </w:pPr>
      <w:bookmarkStart w:id="3057" w:name="_Toc489534693"/>
      <w:bookmarkStart w:id="3058" w:name="_Toc531016944"/>
      <w:bookmarkStart w:id="3059" w:name="_Toc531076575"/>
      <w:r w:rsidRPr="00594DB7">
        <w:rPr>
          <w:lang w:val="fr-FR" w:eastAsia="zh-CN"/>
        </w:rPr>
        <w:t>Etape 2</w:t>
      </w:r>
      <w:bookmarkEnd w:id="3057"/>
      <w:bookmarkEnd w:id="3058"/>
      <w:bookmarkEnd w:id="3059"/>
    </w:p>
    <w:p w14:paraId="5C168A58" w14:textId="77777777" w:rsidR="00BD5E19" w:rsidRPr="00594DB7" w:rsidRDefault="00BD5E19" w:rsidP="00BD5E19">
      <w:pPr>
        <w:rPr>
          <w:lang w:val="fr-FR" w:eastAsia="zh-CN"/>
        </w:rPr>
      </w:pPr>
      <w:r w:rsidRPr="00594DB7">
        <w:rPr>
          <w:lang w:val="fr-FR" w:eastAsia="zh-CN"/>
        </w:rPr>
        <w:t>Les coûts des trois Bureaux et des activités intersectorielles sont réimputés aux Produits sur la base d'une étude de temps.</w:t>
      </w:r>
    </w:p>
    <w:p w14:paraId="67C6376B" w14:textId="77777777" w:rsidR="00BD5E19" w:rsidRPr="00594DB7" w:rsidRDefault="00BD5E19" w:rsidP="00BD5E19">
      <w:pPr>
        <w:rPr>
          <w:lang w:val="fr-FR" w:eastAsia="zh-CN"/>
        </w:rPr>
      </w:pPr>
      <w:r w:rsidRPr="00594DB7">
        <w:rPr>
          <w:lang w:val="fr-FR" w:eastAsia="zh-CN"/>
        </w:rPr>
        <w:t>Les coûts des Bureaux et des activités intersectorielles comprennent les coûts prévus respectifs, les coûts de la documentation et les coûts provenant de la réimputation des services centralisés du Secrétariat général.</w:t>
      </w:r>
    </w:p>
    <w:p w14:paraId="3A4901D4" w14:textId="77777777" w:rsidR="00BD5E19" w:rsidRPr="00594DB7" w:rsidRDefault="00BD5E19" w:rsidP="00BD5E19">
      <w:pPr>
        <w:pStyle w:val="Headingb"/>
        <w:rPr>
          <w:lang w:val="fr-FR" w:eastAsia="zh-CN"/>
        </w:rPr>
      </w:pPr>
      <w:bookmarkStart w:id="3060" w:name="_Toc489534694"/>
      <w:bookmarkStart w:id="3061" w:name="_Toc531016945"/>
      <w:bookmarkStart w:id="3062" w:name="_Toc531076576"/>
      <w:r w:rsidRPr="00594DB7">
        <w:rPr>
          <w:lang w:val="fr-FR" w:eastAsia="zh-CN"/>
        </w:rPr>
        <w:t>Etape 3</w:t>
      </w:r>
      <w:bookmarkEnd w:id="3060"/>
      <w:bookmarkEnd w:id="3061"/>
      <w:bookmarkEnd w:id="3062"/>
    </w:p>
    <w:p w14:paraId="1DD7E275" w14:textId="77777777" w:rsidR="00BD5E19" w:rsidRPr="00594DB7" w:rsidRDefault="00BD5E19" w:rsidP="00BD5E19">
      <w:pPr>
        <w:rPr>
          <w:lang w:val="fr-FR" w:eastAsia="zh-CN"/>
        </w:rPr>
      </w:pPr>
      <w:r w:rsidRPr="00594DB7">
        <w:rPr>
          <w:lang w:val="fr-FR" w:eastAsia="zh-CN"/>
        </w:rPr>
        <w:t>Les coûts des Produits sont répartis entre les Objectifs stratégiques définis dans le Plan stratégique de l'UIT, au moyen d'une base d'imputation des coûts.</w:t>
      </w:r>
    </w:p>
    <w:p w14:paraId="7E175E12" w14:textId="77777777" w:rsidR="00BD5E19" w:rsidRPr="00594DB7" w:rsidRDefault="00BD5E19" w:rsidP="00BD5E19">
      <w:pPr>
        <w:rPr>
          <w:lang w:val="fr-FR" w:eastAsia="zh-CN"/>
        </w:rPr>
      </w:pPr>
      <w:r w:rsidRPr="00594DB7">
        <w:rPr>
          <w:lang w:val="fr-FR" w:eastAsia="zh-CN"/>
        </w:rPr>
        <w:t>Les coûts des Produits comprennent les coûts prévus respectifs, les coûts de la documentation et les coûts provenant des trois Bureaux et des activités intersectorielles.</w:t>
      </w:r>
    </w:p>
    <w:p w14:paraId="6180C1E3" w14:textId="77777777" w:rsidR="00BD5E19" w:rsidRPr="00594DB7" w:rsidRDefault="00BD5E19" w:rsidP="00BD5E19">
      <w:pPr>
        <w:pStyle w:val="Headingb"/>
        <w:rPr>
          <w:lang w:val="fr-FR" w:eastAsia="zh-CN"/>
        </w:rPr>
      </w:pPr>
      <w:bookmarkStart w:id="3063" w:name="_Toc489534695"/>
      <w:bookmarkStart w:id="3064" w:name="_Toc531016946"/>
      <w:bookmarkStart w:id="3065" w:name="_Toc531076577"/>
      <w:r w:rsidRPr="00594DB7">
        <w:rPr>
          <w:lang w:val="fr-FR" w:eastAsia="zh-CN"/>
        </w:rPr>
        <w:t>Etape 4</w:t>
      </w:r>
      <w:bookmarkEnd w:id="3063"/>
      <w:bookmarkEnd w:id="3064"/>
      <w:bookmarkEnd w:id="3065"/>
    </w:p>
    <w:p w14:paraId="239B0A4B" w14:textId="77777777" w:rsidR="00BD5E19" w:rsidRPr="00594DB7" w:rsidRDefault="00BD5E19" w:rsidP="00BD5E19">
      <w:pPr>
        <w:rPr>
          <w:lang w:val="fr-FR" w:eastAsia="zh-CN"/>
        </w:rPr>
      </w:pPr>
      <w:r w:rsidRPr="00594DB7">
        <w:rPr>
          <w:lang w:val="fr-FR" w:eastAsia="zh-CN"/>
        </w:rPr>
        <w:t>Les coûts des Objectifs stratégiques sont réimputés aux Buts de l'Union, décrits dans le Plan stratégique de l'UIT, au moyen d'une base d'imputation des coûts.</w:t>
      </w:r>
    </w:p>
    <w:p w14:paraId="7971BCAC" w14:textId="77777777" w:rsidR="00BD5E19" w:rsidRPr="00594DB7" w:rsidRDefault="00BD5E19" w:rsidP="00BD5E19">
      <w:pPr>
        <w:rPr>
          <w:lang w:val="fr-FR" w:eastAsia="zh-CN"/>
        </w:rPr>
      </w:pPr>
    </w:p>
    <w:p w14:paraId="1B601D2E" w14:textId="77777777" w:rsidR="00BD5E19" w:rsidRPr="00594DB7" w:rsidRDefault="00BD5E19" w:rsidP="00BD5E19">
      <w:pPr>
        <w:rPr>
          <w:lang w:val="fr-FR" w:eastAsia="zh-CN"/>
        </w:rPr>
      </w:pPr>
    </w:p>
    <w:p w14:paraId="514C2994" w14:textId="77777777" w:rsidR="00BD5E19" w:rsidRPr="00594DB7" w:rsidRDefault="00BD5E19" w:rsidP="00BD5E19">
      <w:pPr>
        <w:rPr>
          <w:lang w:val="fr-FR" w:eastAsia="zh-CN"/>
        </w:rPr>
      </w:pPr>
    </w:p>
    <w:p w14:paraId="71E3F19F" w14:textId="77777777" w:rsidR="00BD5E19" w:rsidRPr="00594DB7" w:rsidRDefault="00BD5E19" w:rsidP="00BD5E19">
      <w:pPr>
        <w:rPr>
          <w:lang w:val="fr-FR" w:eastAsia="zh-CN"/>
        </w:rPr>
      </w:pPr>
    </w:p>
    <w:p w14:paraId="50B95F51" w14:textId="77777777" w:rsidR="00BD5E19" w:rsidRPr="00594DB7" w:rsidRDefault="00BD5E19" w:rsidP="00BD5E19">
      <w:pPr>
        <w:rPr>
          <w:lang w:val="fr-FR" w:eastAsia="zh-CN"/>
        </w:rPr>
      </w:pPr>
    </w:p>
    <w:p w14:paraId="728A7852" w14:textId="77777777" w:rsidR="00BD5E19" w:rsidRPr="00594DB7" w:rsidRDefault="00BD5E19" w:rsidP="00BD5E19">
      <w:pPr>
        <w:rPr>
          <w:lang w:val="fr-FR" w:eastAsia="zh-CN"/>
        </w:rPr>
        <w:sectPr w:rsidR="00BD5E19" w:rsidRPr="00594DB7" w:rsidSect="005A5935">
          <w:headerReference w:type="even" r:id="rId511"/>
          <w:headerReference w:type="default" r:id="rId512"/>
          <w:footerReference w:type="even" r:id="rId513"/>
          <w:footerReference w:type="default" r:id="rId514"/>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4536D015" w14:textId="77777777" w:rsidR="00BD5E19" w:rsidRPr="00594DB7" w:rsidRDefault="00BD5E19" w:rsidP="00BD5E19">
      <w:pPr>
        <w:pStyle w:val="Figuretitle"/>
        <w:spacing w:after="0"/>
        <w:rPr>
          <w:lang w:val="fr-FR" w:eastAsia="zh-CN"/>
        </w:rPr>
      </w:pPr>
      <w:bookmarkStart w:id="3066" w:name="_Toc423508066"/>
      <w:r w:rsidRPr="00594DB7">
        <w:rPr>
          <w:lang w:val="fr-FR" w:eastAsia="zh-CN"/>
        </w:rPr>
        <w:lastRenderedPageBreak/>
        <w:t>Processus en quatre étapes d'imputation des coûts des unités organisationnelles aux Buts de l'Union</w:t>
      </w:r>
      <w:bookmarkEnd w:id="3066"/>
    </w:p>
    <w:bookmarkStart w:id="3067" w:name="_MON_1460464280"/>
    <w:bookmarkEnd w:id="3067"/>
    <w:p w14:paraId="62D99DDA" w14:textId="77777777" w:rsidR="00BD5E19" w:rsidRPr="00594DB7" w:rsidRDefault="00BD5E19" w:rsidP="00BD5E19">
      <w:pPr>
        <w:pStyle w:val="Figure"/>
        <w:spacing w:before="0"/>
        <w:rPr>
          <w:lang w:val="fr-FR" w:eastAsia="zh-CN"/>
        </w:rPr>
      </w:pPr>
      <w:r w:rsidRPr="00594DB7">
        <w:rPr>
          <w:lang w:val="fr-FR" w:eastAsia="zh-CN"/>
        </w:rPr>
        <w:object w:dxaOrig="21300" w:dyaOrig="13845" w14:anchorId="2E20AECF">
          <v:shape id="_x0000_i1048" type="#_x0000_t75" style="width:585.8pt;height:377.85pt" o:ole="">
            <v:imagedata r:id="rId515" o:title=""/>
          </v:shape>
          <o:OLEObject Type="Embed" ProgID="Excel.Sheet.12" ShapeID="_x0000_i1048" DrawAspect="Content" ObjectID="_1765771523" r:id="rId516"/>
        </w:object>
      </w:r>
    </w:p>
    <w:p w14:paraId="5189A76F"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17" w:history="1">
        <w:r w:rsidRPr="00594DB7">
          <w:rPr>
            <w:rStyle w:val="Hyperlink"/>
            <w:lang w:val="fr-FR"/>
          </w:rPr>
          <w:t>C05/111</w:t>
        </w:r>
      </w:hyperlink>
      <w:r w:rsidRPr="00594DB7">
        <w:rPr>
          <w:lang w:val="fr-FR"/>
        </w:rPr>
        <w:t xml:space="preserve"> et </w:t>
      </w:r>
      <w:hyperlink r:id="rId518" w:history="1">
        <w:r w:rsidRPr="00594DB7">
          <w:rPr>
            <w:rStyle w:val="Hyperlink"/>
            <w:lang w:val="fr-FR"/>
          </w:rPr>
          <w:t>C05/116</w:t>
        </w:r>
      </w:hyperlink>
      <w:r w:rsidRPr="00594DB7">
        <w:rPr>
          <w:lang w:val="fr-FR"/>
        </w:rPr>
        <w:t xml:space="preserve">; </w:t>
      </w:r>
      <w:hyperlink r:id="rId519" w:history="1">
        <w:r w:rsidRPr="00594DB7">
          <w:rPr>
            <w:rStyle w:val="Hyperlink"/>
            <w:lang w:val="fr-FR"/>
          </w:rPr>
          <w:t>C11/104</w:t>
        </w:r>
      </w:hyperlink>
      <w:r w:rsidRPr="00594DB7">
        <w:rPr>
          <w:lang w:val="fr-FR"/>
        </w:rPr>
        <w:t xml:space="preserve"> et </w:t>
      </w:r>
      <w:hyperlink r:id="rId520" w:history="1">
        <w:r w:rsidRPr="00594DB7">
          <w:rPr>
            <w:rStyle w:val="Hyperlink"/>
            <w:lang w:val="fr-FR"/>
          </w:rPr>
          <w:t>C11/120</w:t>
        </w:r>
      </w:hyperlink>
      <w:r w:rsidRPr="00594DB7">
        <w:rPr>
          <w:lang w:val="fr-FR"/>
        </w:rPr>
        <w:t xml:space="preserve">; </w:t>
      </w:r>
      <w:hyperlink r:id="rId521" w:history="1">
        <w:r w:rsidRPr="00594DB7">
          <w:rPr>
            <w:rStyle w:val="Hyperlink"/>
            <w:lang w:val="fr-FR"/>
          </w:rPr>
          <w:t>C14/99</w:t>
        </w:r>
      </w:hyperlink>
      <w:r w:rsidRPr="00594DB7">
        <w:rPr>
          <w:lang w:val="fr-FR"/>
        </w:rPr>
        <w:t xml:space="preserve"> et </w:t>
      </w:r>
      <w:hyperlink r:id="rId522" w:history="1">
        <w:r w:rsidRPr="00594DB7">
          <w:rPr>
            <w:rStyle w:val="Hyperlink"/>
            <w:lang w:val="fr-FR"/>
          </w:rPr>
          <w:t>C14/102</w:t>
        </w:r>
      </w:hyperlink>
      <w:r w:rsidRPr="00594DB7">
        <w:rPr>
          <w:lang w:val="fr-FR"/>
        </w:rPr>
        <w:t>.</w:t>
      </w:r>
    </w:p>
    <w:p w14:paraId="28E9351A" w14:textId="77777777" w:rsidR="00BD5E19" w:rsidRPr="00594DB7" w:rsidRDefault="00BD5E19" w:rsidP="00BD5E19">
      <w:pPr>
        <w:jc w:val="center"/>
        <w:rPr>
          <w:lang w:val="fr-FR"/>
        </w:rPr>
      </w:pPr>
      <w:r w:rsidRPr="00594DB7">
        <w:rPr>
          <w:lang w:val="fr-FR"/>
        </w:rPr>
        <w:t>______________</w:t>
      </w:r>
      <w:bookmarkStart w:id="3068" w:name="_Toc81283468"/>
      <w:bookmarkStart w:id="3069" w:name="_Toc82505068"/>
      <w:bookmarkStart w:id="3070" w:name="_Toc311739101"/>
      <w:bookmarkStart w:id="3071" w:name="_Toc364693854"/>
    </w:p>
    <w:p w14:paraId="15A6EFE1" w14:textId="77777777" w:rsidR="00BD5E19" w:rsidRPr="00594DB7" w:rsidRDefault="00BD5E19" w:rsidP="001F41CD">
      <w:pPr>
        <w:rPr>
          <w:lang w:val="fr-FR"/>
        </w:rPr>
        <w:sectPr w:rsidR="00BD5E19" w:rsidRPr="00594DB7" w:rsidSect="005A5935">
          <w:headerReference w:type="even" r:id="rId523"/>
          <w:headerReference w:type="default" r:id="rId524"/>
          <w:footerReference w:type="even" r:id="rId525"/>
          <w:footerReference w:type="default" r:id="rId526"/>
          <w:footnotePr>
            <w:pos w:val="beneathText"/>
          </w:footnotePr>
          <w:endnotePr>
            <w:numFmt w:val="decimal"/>
          </w:endnotePr>
          <w:pgSz w:w="16840" w:h="11907" w:orient="landscape" w:code="9"/>
          <w:pgMar w:top="1134" w:right="1418" w:bottom="1134" w:left="1134" w:header="737" w:footer="567" w:gutter="284"/>
          <w:paperSrc w:first="15" w:other="15"/>
          <w:cols w:space="720"/>
          <w:vAlign w:val="both"/>
          <w:docGrid w:linePitch="299"/>
        </w:sectPr>
      </w:pPr>
    </w:p>
    <w:p w14:paraId="404D3E84" w14:textId="2218EB00" w:rsidR="00BD5E19" w:rsidRPr="00594DB7" w:rsidRDefault="00BD5E19" w:rsidP="003F586F">
      <w:pPr>
        <w:pStyle w:val="Chaptitle"/>
        <w:rPr>
          <w:lang w:val="fr-FR"/>
        </w:rPr>
      </w:pPr>
      <w:bookmarkStart w:id="3072" w:name="_Toc405213455"/>
      <w:bookmarkStart w:id="3073" w:name="_Toc423506000"/>
      <w:bookmarkStart w:id="3074" w:name="_Toc423506291"/>
      <w:bookmarkStart w:id="3075" w:name="_Toc423508067"/>
      <w:bookmarkStart w:id="3076" w:name="_Toc458425475"/>
      <w:bookmarkStart w:id="3077" w:name="_Toc531076578"/>
      <w:bookmarkStart w:id="3078" w:name="_Toc532830775"/>
      <w:bookmarkStart w:id="3079" w:name="_Toc15393997"/>
      <w:bookmarkStart w:id="3080" w:name="_Toc16167149"/>
      <w:bookmarkStart w:id="3081" w:name="_Toc21336422"/>
      <w:bookmarkStart w:id="3082" w:name="_Toc21336678"/>
      <w:bookmarkStart w:id="3083" w:name="_Toc85814108"/>
      <w:bookmarkStart w:id="3084" w:name="_Toc151708696"/>
      <w:r w:rsidRPr="00594DB7">
        <w:rPr>
          <w:lang w:val="fr-FR"/>
        </w:rPr>
        <w:lastRenderedPageBreak/>
        <w:t>5.3</w:t>
      </w:r>
      <w:r w:rsidRPr="00594DB7">
        <w:rPr>
          <w:lang w:val="fr-FR"/>
        </w:rPr>
        <w:tab/>
        <w:t>Normalisation des télécommunications (UIT</w:t>
      </w:r>
      <w:r w:rsidRPr="00594DB7">
        <w:rPr>
          <w:lang w:val="fr-FR"/>
        </w:rPr>
        <w:noBreakHyphen/>
        <w:t>T)</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14:paraId="6E641522" w14:textId="08DF811C" w:rsidR="00BD5E19" w:rsidRPr="00594DB7" w:rsidRDefault="00BD5E19" w:rsidP="00D11DEE">
      <w:pPr>
        <w:pStyle w:val="ResNo"/>
        <w:rPr>
          <w:lang w:val="fr-FR"/>
        </w:rPr>
      </w:pPr>
      <w:bookmarkStart w:id="3085" w:name="_Toc423505716"/>
      <w:bookmarkStart w:id="3086" w:name="_Toc423506001"/>
      <w:bookmarkStart w:id="3087" w:name="_Toc423506292"/>
      <w:bookmarkStart w:id="3088" w:name="_Toc423508068"/>
      <w:bookmarkStart w:id="3089" w:name="_Toc458425476"/>
      <w:bookmarkStart w:id="3090" w:name="_Toc531076579"/>
      <w:bookmarkStart w:id="3091" w:name="_Toc532830776"/>
      <w:bookmarkStart w:id="3092" w:name="_Toc15393998"/>
      <w:bookmarkStart w:id="3093" w:name="_Toc16167150"/>
      <w:bookmarkStart w:id="3094" w:name="_Toc21336215"/>
      <w:bookmarkStart w:id="3095" w:name="_Toc21336423"/>
      <w:bookmarkStart w:id="3096" w:name="_Toc21336679"/>
      <w:bookmarkStart w:id="3097" w:name="_Toc85814109"/>
      <w:bookmarkStart w:id="3098" w:name="_Toc151708697"/>
      <w:r w:rsidRPr="00594DB7">
        <w:rPr>
          <w:lang w:val="fr-FR"/>
        </w:rPr>
        <w:t>RÉSOLUTION 1155 (C-2000)</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14:paraId="108BA8A0" w14:textId="6EAC8AE9" w:rsidR="00BD5E19" w:rsidRPr="00594DB7" w:rsidRDefault="00BD5E19" w:rsidP="00BD5E19">
      <w:pPr>
        <w:pStyle w:val="Restitle"/>
        <w:rPr>
          <w:lang w:val="fr-FR"/>
        </w:rPr>
      </w:pPr>
      <w:bookmarkStart w:id="3099" w:name="_Toc81281173"/>
      <w:bookmarkStart w:id="3100" w:name="_Toc81283470"/>
      <w:bookmarkStart w:id="3101" w:name="_Toc82505070"/>
      <w:bookmarkStart w:id="3102" w:name="_Toc185854446"/>
      <w:bookmarkStart w:id="3103" w:name="_Toc311739103"/>
      <w:bookmarkStart w:id="3104" w:name="_Toc364693856"/>
      <w:bookmarkStart w:id="3105" w:name="_Toc364695069"/>
      <w:bookmarkStart w:id="3106" w:name="_Toc405213457"/>
      <w:bookmarkStart w:id="3107" w:name="_Toc423505717"/>
      <w:bookmarkStart w:id="3108" w:name="_Toc423506002"/>
      <w:bookmarkStart w:id="3109" w:name="_Toc423506293"/>
      <w:bookmarkStart w:id="3110" w:name="_Toc423508069"/>
      <w:bookmarkStart w:id="3111" w:name="_Toc458425477"/>
      <w:bookmarkStart w:id="3112" w:name="_Toc531076580"/>
      <w:bookmarkStart w:id="3113" w:name="_Toc532830777"/>
      <w:bookmarkStart w:id="3114" w:name="_Toc15393999"/>
      <w:bookmarkStart w:id="3115" w:name="_Toc16167151"/>
      <w:bookmarkStart w:id="3116" w:name="_Toc21336216"/>
      <w:bookmarkStart w:id="3117" w:name="_Toc21336680"/>
      <w:bookmarkStart w:id="3118" w:name="_Toc85814110"/>
      <w:bookmarkStart w:id="3119" w:name="_Toc151708698"/>
      <w:r w:rsidRPr="00594DB7">
        <w:rPr>
          <w:lang w:val="fr-FR"/>
        </w:rPr>
        <w:t xml:space="preserve">Mise en application du recouvrement des coûts pour les fonctions </w:t>
      </w:r>
      <w:r w:rsidRPr="00594DB7">
        <w:rPr>
          <w:lang w:val="fr-FR"/>
        </w:rPr>
        <w:br/>
        <w:t>de l'autorité d'enregistrement des numéros UIPRN et UISCN</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14:paraId="58D0AB8F" w14:textId="77777777" w:rsidR="00BD5E19" w:rsidRPr="00594DB7" w:rsidRDefault="00BD5E19" w:rsidP="003F586F">
      <w:pPr>
        <w:pStyle w:val="Normalaftertitle"/>
        <w:rPr>
          <w:lang w:val="fr-FR"/>
        </w:rPr>
      </w:pPr>
      <w:r w:rsidRPr="00594DB7">
        <w:rPr>
          <w:lang w:val="fr-FR"/>
        </w:rPr>
        <w:t>Le Conseil,</w:t>
      </w:r>
    </w:p>
    <w:p w14:paraId="585277F2" w14:textId="77777777" w:rsidR="00BD5E19" w:rsidRPr="00594DB7" w:rsidRDefault="00BD5E19" w:rsidP="003F586F">
      <w:pPr>
        <w:rPr>
          <w:lang w:val="fr-FR"/>
        </w:rPr>
      </w:pPr>
      <w:r w:rsidRPr="00594DB7">
        <w:rPr>
          <w:lang w:val="fr-FR"/>
        </w:rPr>
        <w:tab/>
      </w:r>
      <w:r w:rsidRPr="00594DB7">
        <w:rPr>
          <w:i/>
          <w:iCs/>
          <w:lang w:val="fr-FR"/>
        </w:rPr>
        <w:t xml:space="preserve">ayant examiné </w:t>
      </w:r>
      <w:r w:rsidRPr="00594DB7">
        <w:rPr>
          <w:lang w:val="fr-FR"/>
        </w:rPr>
        <w:t xml:space="preserve">la Résolution 91 (Minneapolis, 1998) relative au recouvrement des coûts pour certains produits et services de l'UIT et le point 1.3 du </w:t>
      </w:r>
      <w:r w:rsidRPr="00594DB7">
        <w:rPr>
          <w:i/>
          <w:iCs/>
          <w:lang w:val="fr-FR"/>
        </w:rPr>
        <w:t>décide</w:t>
      </w:r>
      <w:r w:rsidRPr="00594DB7">
        <w:rPr>
          <w:lang w:val="fr-FR"/>
        </w:rPr>
        <w:t xml:space="preserve"> de</w:t>
      </w:r>
      <w:r w:rsidRPr="00594DB7">
        <w:rPr>
          <w:i/>
          <w:iCs/>
          <w:lang w:val="fr-FR"/>
        </w:rPr>
        <w:t xml:space="preserve"> </w:t>
      </w:r>
      <w:r w:rsidRPr="00594DB7">
        <w:rPr>
          <w:lang w:val="fr-FR"/>
        </w:rPr>
        <w:t>la Décision 5 (Minneapolis, 1998) sur les dépenses de l'Union pour la période 2000</w:t>
      </w:r>
      <w:r w:rsidRPr="00594DB7">
        <w:rPr>
          <w:lang w:val="fr-FR"/>
        </w:rPr>
        <w:noBreakHyphen/>
        <w:t>2003,</w:t>
      </w:r>
    </w:p>
    <w:p w14:paraId="6ED06770" w14:textId="77777777" w:rsidR="00BD5E19" w:rsidRPr="00594DB7" w:rsidRDefault="00BD5E19" w:rsidP="003F586F">
      <w:pPr>
        <w:pStyle w:val="Call"/>
        <w:rPr>
          <w:lang w:val="fr-FR" w:eastAsia="zh-CN"/>
        </w:rPr>
      </w:pPr>
      <w:r w:rsidRPr="00594DB7">
        <w:rPr>
          <w:lang w:val="fr-FR" w:eastAsia="zh-CN"/>
        </w:rPr>
        <w:t>décide</w:t>
      </w:r>
    </w:p>
    <w:p w14:paraId="4C1D1C70" w14:textId="77777777" w:rsidR="00BD5E19" w:rsidRPr="00594DB7" w:rsidRDefault="00BD5E19" w:rsidP="003F586F">
      <w:pPr>
        <w:rPr>
          <w:lang w:val="fr-FR"/>
        </w:rPr>
      </w:pPr>
      <w:r w:rsidRPr="00594DB7">
        <w:rPr>
          <w:lang w:val="fr-FR"/>
        </w:rPr>
        <w:t>1</w:t>
      </w:r>
      <w:r w:rsidRPr="00594DB7">
        <w:rPr>
          <w:lang w:val="fr-FR"/>
        </w:rPr>
        <w:tab/>
        <w:t>d'autoriser l'UIT à faire fonction d'autorité d'enregistrement pour les numéros de kiosque inter</w:t>
      </w:r>
      <w:r w:rsidRPr="00594DB7">
        <w:rPr>
          <w:lang w:val="fr-FR"/>
        </w:rPr>
        <w:softHyphen/>
        <w:t>nationaux universels et les numéros internationaux universels à coût partagé, à compter du 3 janvier 2001, sous réserve de l'approbation des Recommandations UIT</w:t>
      </w:r>
      <w:r w:rsidRPr="00594DB7">
        <w:rPr>
          <w:lang w:val="fr-FR"/>
        </w:rPr>
        <w:noBreakHyphen/>
        <w:t>T E.169.2 et E.169.3 par l'Assemblée mondiale de normalisation des télécommunications;</w:t>
      </w:r>
    </w:p>
    <w:p w14:paraId="13D8CC22" w14:textId="77777777" w:rsidR="00BD5E19" w:rsidRPr="00594DB7" w:rsidRDefault="00BD5E19" w:rsidP="003F586F">
      <w:pPr>
        <w:rPr>
          <w:lang w:val="fr-FR"/>
        </w:rPr>
      </w:pPr>
      <w:r w:rsidRPr="00594DB7">
        <w:rPr>
          <w:lang w:val="fr-FR"/>
        </w:rPr>
        <w:t>2</w:t>
      </w:r>
      <w:r w:rsidRPr="00594DB7">
        <w:rPr>
          <w:lang w:val="fr-FR"/>
        </w:rPr>
        <w:tab/>
        <w:t>de fixer à titre provisoire le montant du droit d'enregistrement à 200 francs suisses par numéro;</w:t>
      </w:r>
    </w:p>
    <w:p w14:paraId="7F1BE6DA" w14:textId="77777777" w:rsidR="00BD5E19" w:rsidRPr="00594DB7" w:rsidRDefault="00BD5E19" w:rsidP="003F586F">
      <w:pPr>
        <w:rPr>
          <w:lang w:val="fr-FR"/>
        </w:rPr>
      </w:pPr>
      <w:r w:rsidRPr="00594DB7">
        <w:rPr>
          <w:lang w:val="fr-FR"/>
        </w:rPr>
        <w:t>3</w:t>
      </w:r>
      <w:r w:rsidRPr="00594DB7">
        <w:rPr>
          <w:lang w:val="fr-FR"/>
        </w:rPr>
        <w:tab/>
        <w:t>de porter au crédit du budget, pour 2000</w:t>
      </w:r>
      <w:r w:rsidRPr="00594DB7">
        <w:rPr>
          <w:lang w:val="fr-FR"/>
        </w:rPr>
        <w:noBreakHyphen/>
        <w:t>2001, 139</w:t>
      </w:r>
      <w:r w:rsidRPr="00594DB7">
        <w:rPr>
          <w:rFonts w:ascii="Tms Rmn" w:hAnsi="Tms Rmn"/>
          <w:sz w:val="12"/>
          <w:lang w:val="fr-FR"/>
        </w:rPr>
        <w:t> </w:t>
      </w:r>
      <w:r w:rsidRPr="00594DB7">
        <w:rPr>
          <w:lang w:val="fr-FR"/>
        </w:rPr>
        <w:t>000 francs suisses supplémentaires, à mettre au compte des recettes correspondantes au titre du recouvrement des coûts,</w:t>
      </w:r>
    </w:p>
    <w:p w14:paraId="6C74235E" w14:textId="77777777" w:rsidR="00BD5E19" w:rsidRPr="00594DB7" w:rsidRDefault="00BD5E19" w:rsidP="003F586F">
      <w:pPr>
        <w:rPr>
          <w:lang w:val="fr-FR"/>
        </w:rPr>
      </w:pPr>
      <w:r w:rsidRPr="00594DB7">
        <w:rPr>
          <w:lang w:val="fr-FR"/>
        </w:rPr>
        <w:tab/>
      </w:r>
      <w:r w:rsidRPr="00594DB7">
        <w:rPr>
          <w:i/>
          <w:iCs/>
          <w:lang w:val="fr-FR"/>
        </w:rPr>
        <w:t xml:space="preserve">charge le Secrétaire général </w:t>
      </w:r>
      <w:r w:rsidRPr="00594DB7">
        <w:rPr>
          <w:lang w:val="fr-FR"/>
        </w:rPr>
        <w:t>de présenter un rapport d'activité sur les services UIPRN et UISCN dans le Rapport de gestion financière qui sera présenté au Conseil à sa session de 2002.</w:t>
      </w:r>
    </w:p>
    <w:p w14:paraId="3E7DB5D3" w14:textId="77777777" w:rsidR="00BD5E19" w:rsidRPr="00594DB7" w:rsidRDefault="00BD5E19" w:rsidP="00292FED">
      <w:pPr>
        <w:pStyle w:val="Endtext"/>
        <w:rPr>
          <w:lang w:val="fr-FR"/>
        </w:rPr>
      </w:pPr>
      <w:r w:rsidRPr="00594DB7">
        <w:rPr>
          <w:lang w:val="fr-FR"/>
        </w:rPr>
        <w:t xml:space="preserve">Réf.: </w:t>
      </w:r>
      <w:r w:rsidRPr="00594DB7">
        <w:rPr>
          <w:lang w:val="fr-FR"/>
        </w:rPr>
        <w:tab/>
        <w:t xml:space="preserve">Documents </w:t>
      </w:r>
      <w:hyperlink r:id="rId527" w:history="1">
        <w:r w:rsidR="00292FED" w:rsidRPr="00594DB7">
          <w:rPr>
            <w:rStyle w:val="Hyperlink"/>
            <w:lang w:val="fr-FR"/>
          </w:rPr>
          <w:t>C2000/73</w:t>
        </w:r>
      </w:hyperlink>
      <w:r w:rsidRPr="00594DB7">
        <w:rPr>
          <w:lang w:val="fr-FR"/>
        </w:rPr>
        <w:t xml:space="preserve"> et </w:t>
      </w:r>
      <w:hyperlink r:id="rId528" w:history="1">
        <w:r w:rsidR="00292FED" w:rsidRPr="00594DB7">
          <w:rPr>
            <w:rStyle w:val="Hyperlink"/>
            <w:lang w:val="fr-FR"/>
          </w:rPr>
          <w:t>C2000/96</w:t>
        </w:r>
      </w:hyperlink>
      <w:r w:rsidRPr="00594DB7">
        <w:rPr>
          <w:lang w:val="fr-FR"/>
        </w:rPr>
        <w:t>.</w:t>
      </w:r>
    </w:p>
    <w:p w14:paraId="77B5300C" w14:textId="77777777" w:rsidR="00BD5E19" w:rsidRPr="00594DB7" w:rsidRDefault="00BD5E19" w:rsidP="009B4756">
      <w:pPr>
        <w:spacing w:line="260" w:lineRule="exact"/>
        <w:jc w:val="center"/>
        <w:rPr>
          <w:lang w:val="fr-FR"/>
        </w:rPr>
      </w:pPr>
      <w:r w:rsidRPr="00594DB7">
        <w:rPr>
          <w:lang w:val="fr-FR"/>
        </w:rPr>
        <w:t>______________</w:t>
      </w:r>
    </w:p>
    <w:p w14:paraId="7D0138BD" w14:textId="39CF5D2C" w:rsidR="00BD5E19" w:rsidRPr="00594DB7" w:rsidRDefault="00BD5E19" w:rsidP="00D11DEE">
      <w:pPr>
        <w:pStyle w:val="ResNo"/>
        <w:rPr>
          <w:lang w:val="fr-FR"/>
        </w:rPr>
      </w:pPr>
      <w:bookmarkStart w:id="3120" w:name="_Toc423505718"/>
      <w:bookmarkStart w:id="3121" w:name="_Toc423506003"/>
      <w:bookmarkStart w:id="3122" w:name="_Toc423506294"/>
      <w:bookmarkStart w:id="3123" w:name="_Toc423508070"/>
      <w:bookmarkStart w:id="3124" w:name="_Toc458425478"/>
      <w:bookmarkStart w:id="3125" w:name="_Toc531076581"/>
      <w:bookmarkStart w:id="3126" w:name="_Toc532830778"/>
      <w:bookmarkStart w:id="3127" w:name="_Toc15394000"/>
      <w:bookmarkStart w:id="3128" w:name="_Toc16167152"/>
      <w:bookmarkStart w:id="3129" w:name="_Toc21336217"/>
      <w:bookmarkStart w:id="3130" w:name="_Toc21336424"/>
      <w:bookmarkStart w:id="3131" w:name="_Toc21336681"/>
      <w:bookmarkStart w:id="3132" w:name="_Toc85814111"/>
      <w:bookmarkStart w:id="3133" w:name="_Toc151708699"/>
      <w:r w:rsidRPr="00594DB7">
        <w:rPr>
          <w:lang w:val="fr-FR"/>
        </w:rPr>
        <w:t>RÉSOLUTION 1168 (C01)</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32EA9895" w14:textId="19368ED9" w:rsidR="00BD5E19" w:rsidRPr="00594DB7" w:rsidRDefault="00BD5E19" w:rsidP="00BD5E19">
      <w:pPr>
        <w:pStyle w:val="Restitle"/>
        <w:rPr>
          <w:lang w:val="fr-FR"/>
        </w:rPr>
      </w:pPr>
      <w:bookmarkStart w:id="3134" w:name="_Toc81281175"/>
      <w:bookmarkStart w:id="3135" w:name="_Toc81283472"/>
      <w:bookmarkStart w:id="3136" w:name="_Toc82505072"/>
      <w:bookmarkStart w:id="3137" w:name="_Toc185854448"/>
      <w:bookmarkStart w:id="3138" w:name="_Toc311739105"/>
      <w:bookmarkStart w:id="3139" w:name="_Toc364693858"/>
      <w:bookmarkStart w:id="3140" w:name="_Toc364695071"/>
      <w:bookmarkStart w:id="3141" w:name="_Toc405213459"/>
      <w:bookmarkStart w:id="3142" w:name="_Toc423505719"/>
      <w:bookmarkStart w:id="3143" w:name="_Toc423506004"/>
      <w:bookmarkStart w:id="3144" w:name="_Toc423506295"/>
      <w:bookmarkStart w:id="3145" w:name="_Toc423508071"/>
      <w:bookmarkStart w:id="3146" w:name="_Toc458425479"/>
      <w:bookmarkStart w:id="3147" w:name="_Toc531076582"/>
      <w:bookmarkStart w:id="3148" w:name="_Toc532830779"/>
      <w:bookmarkStart w:id="3149" w:name="_Toc15394001"/>
      <w:bookmarkStart w:id="3150" w:name="_Toc16167153"/>
      <w:bookmarkStart w:id="3151" w:name="_Toc21336218"/>
      <w:bookmarkStart w:id="3152" w:name="_Toc21336682"/>
      <w:bookmarkStart w:id="3153" w:name="_Toc85814112"/>
      <w:bookmarkStart w:id="3154" w:name="_Toc151708700"/>
      <w:r w:rsidRPr="00594DB7">
        <w:rPr>
          <w:lang w:val="fr-FR"/>
        </w:rPr>
        <w:t>Mise en application du recouvrement des coûts pour les fonctions d'enregistrement des AESA</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6CEC5196" w14:textId="77777777" w:rsidR="00BD5E19" w:rsidRPr="00594DB7" w:rsidRDefault="00BD5E19" w:rsidP="003F586F">
      <w:pPr>
        <w:pStyle w:val="Normalaftertitle"/>
        <w:rPr>
          <w:lang w:val="fr-FR"/>
        </w:rPr>
      </w:pPr>
      <w:r w:rsidRPr="00594DB7">
        <w:rPr>
          <w:lang w:val="fr-FR"/>
        </w:rPr>
        <w:t>Le Conseil,</w:t>
      </w:r>
    </w:p>
    <w:p w14:paraId="4102CFF1" w14:textId="77777777" w:rsidR="00BD5E19" w:rsidRPr="00594DB7" w:rsidRDefault="00BD5E19" w:rsidP="003F586F">
      <w:pPr>
        <w:pStyle w:val="Call"/>
        <w:rPr>
          <w:lang w:val="fr-FR" w:eastAsia="zh-CN"/>
        </w:rPr>
      </w:pPr>
      <w:r w:rsidRPr="00594DB7">
        <w:rPr>
          <w:lang w:val="fr-FR" w:eastAsia="zh-CN"/>
        </w:rPr>
        <w:t>ayant examiné</w:t>
      </w:r>
    </w:p>
    <w:p w14:paraId="23F0327C" w14:textId="77777777" w:rsidR="00BD5E19" w:rsidRPr="00594DB7" w:rsidRDefault="00BD5E19" w:rsidP="003F586F">
      <w:pPr>
        <w:rPr>
          <w:b/>
          <w:lang w:val="fr-FR"/>
        </w:rPr>
      </w:pPr>
      <w:r w:rsidRPr="00594DB7">
        <w:rPr>
          <w:lang w:val="fr-FR"/>
        </w:rPr>
        <w:t xml:space="preserve">la Résolution 91 (Minneapolis, 1998), relative au recouvrement des coûts pour certains produits et services de l'UIT, et le point 1.3 du </w:t>
      </w:r>
      <w:r w:rsidRPr="00594DB7">
        <w:rPr>
          <w:i/>
          <w:iCs/>
          <w:lang w:val="fr-FR"/>
        </w:rPr>
        <w:t>décide</w:t>
      </w:r>
      <w:r w:rsidRPr="00594DB7">
        <w:rPr>
          <w:lang w:val="fr-FR"/>
        </w:rPr>
        <w:t xml:space="preserve"> de la Décision 5 (Minneapolis, 1998), sur les dépenses de l'Union pour la période 2000</w:t>
      </w:r>
      <w:r w:rsidRPr="00594DB7">
        <w:rPr>
          <w:lang w:val="fr-FR"/>
        </w:rPr>
        <w:noBreakHyphen/>
        <w:t>2003,</w:t>
      </w:r>
    </w:p>
    <w:p w14:paraId="50CD8208" w14:textId="77777777" w:rsidR="00BD5E19" w:rsidRPr="00594DB7" w:rsidRDefault="00BD5E19" w:rsidP="003F586F">
      <w:pPr>
        <w:pStyle w:val="Call"/>
        <w:rPr>
          <w:lang w:val="fr-FR" w:eastAsia="zh-CN"/>
        </w:rPr>
      </w:pPr>
      <w:r w:rsidRPr="00594DB7">
        <w:rPr>
          <w:lang w:val="fr-FR" w:eastAsia="zh-CN"/>
        </w:rPr>
        <w:t>décide</w:t>
      </w:r>
    </w:p>
    <w:p w14:paraId="77025594" w14:textId="4B077B5B" w:rsidR="00BD5E19" w:rsidRPr="00594DB7" w:rsidRDefault="00BD5E19" w:rsidP="003F586F">
      <w:pPr>
        <w:rPr>
          <w:b/>
          <w:lang w:val="fr-FR"/>
        </w:rPr>
      </w:pPr>
      <w:r w:rsidRPr="00594DB7">
        <w:rPr>
          <w:lang w:val="fr-FR"/>
        </w:rPr>
        <w:t>1</w:t>
      </w:r>
      <w:r w:rsidRPr="00594DB7">
        <w:rPr>
          <w:lang w:val="fr-FR"/>
        </w:rPr>
        <w:tab/>
        <w:t>d'autoriser l'UIT à faire fonction d'autorité d'enregistrement pour les adresses de systèmes d'extré</w:t>
      </w:r>
      <w:r w:rsidRPr="00594DB7">
        <w:rPr>
          <w:lang w:val="fr-FR"/>
        </w:rPr>
        <w:softHyphen/>
        <w:t>mité ATM (AESA) à compter du 1</w:t>
      </w:r>
      <w:r w:rsidRPr="00594DB7">
        <w:rPr>
          <w:szCs w:val="22"/>
          <w:vertAlign w:val="superscript"/>
          <w:lang w:val="fr-FR"/>
        </w:rPr>
        <w:t>er</w:t>
      </w:r>
      <w:r w:rsidRPr="00594DB7">
        <w:rPr>
          <w:lang w:val="fr-FR"/>
        </w:rPr>
        <w:t xml:space="preserve"> septembre 2001, conformément à la Recommandation UIT</w:t>
      </w:r>
      <w:r w:rsidRPr="00594DB7">
        <w:rPr>
          <w:lang w:val="fr-FR"/>
        </w:rPr>
        <w:noBreakHyphen/>
        <w:t>T</w:t>
      </w:r>
      <w:r w:rsidR="00005CA0" w:rsidRPr="00594DB7">
        <w:rPr>
          <w:lang w:val="fr-FR"/>
        </w:rPr>
        <w:t> </w:t>
      </w:r>
      <w:r w:rsidRPr="00594DB7">
        <w:rPr>
          <w:lang w:val="fr-FR"/>
        </w:rPr>
        <w:t>E.191.1, et à fixer le droit d'enregistrement à 100 francs suisses par numéro attribué;</w:t>
      </w:r>
    </w:p>
    <w:p w14:paraId="2F9A0574" w14:textId="77777777" w:rsidR="008758D0" w:rsidRPr="00594DB7" w:rsidRDefault="008758D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2D00231" w14:textId="77777777" w:rsidR="00BD5E19" w:rsidRPr="00594DB7" w:rsidRDefault="00BD5E19" w:rsidP="003F586F">
      <w:pPr>
        <w:rPr>
          <w:b/>
          <w:lang w:val="fr-FR"/>
        </w:rPr>
      </w:pPr>
      <w:r w:rsidRPr="00594DB7">
        <w:rPr>
          <w:lang w:val="fr-FR"/>
        </w:rPr>
        <w:lastRenderedPageBreak/>
        <w:t>2</w:t>
      </w:r>
      <w:r w:rsidRPr="00594DB7">
        <w:rPr>
          <w:lang w:val="fr-FR"/>
        </w:rPr>
        <w:tab/>
        <w:t>d'augmenter le budget 2002-2003 de 60</w:t>
      </w:r>
      <w:r w:rsidRPr="00594DB7">
        <w:rPr>
          <w:rFonts w:ascii="Tms Rmn" w:hAnsi="Tms Rmn"/>
          <w:sz w:val="12"/>
          <w:lang w:val="fr-FR"/>
        </w:rPr>
        <w:t> </w:t>
      </w:r>
      <w:r w:rsidRPr="00594DB7">
        <w:rPr>
          <w:lang w:val="fr-FR"/>
        </w:rPr>
        <w:t>170 francs suisses, qui seront intégralement réimputés,</w:t>
      </w:r>
    </w:p>
    <w:p w14:paraId="40F0DD7B" w14:textId="77777777" w:rsidR="00BD5E19" w:rsidRPr="00594DB7" w:rsidRDefault="00BD5E19" w:rsidP="003F586F">
      <w:pPr>
        <w:pStyle w:val="Call"/>
        <w:rPr>
          <w:lang w:val="fr-FR" w:eastAsia="zh-CN"/>
        </w:rPr>
      </w:pPr>
      <w:r w:rsidRPr="00594DB7">
        <w:rPr>
          <w:lang w:val="fr-FR" w:eastAsia="zh-CN"/>
        </w:rPr>
        <w:t>décide en outre</w:t>
      </w:r>
    </w:p>
    <w:p w14:paraId="736D7CB1" w14:textId="77777777" w:rsidR="00BD5E19" w:rsidRPr="00594DB7" w:rsidRDefault="00BD5E19" w:rsidP="003F586F">
      <w:pPr>
        <w:rPr>
          <w:lang w:val="fr-FR"/>
        </w:rPr>
      </w:pPr>
      <w:r w:rsidRPr="00594DB7">
        <w:rPr>
          <w:lang w:val="fr-FR"/>
        </w:rPr>
        <w:t>d'autoriser le Secrétaire général, entre les sessions du Conseil, à mettre en œuvre les fonctions d'enregistrement similaires qui pourraient s'imposer dans l'avenir du fait de Recommandations de l'UIT</w:t>
      </w:r>
      <w:r w:rsidRPr="00594DB7">
        <w:rPr>
          <w:lang w:val="fr-FR"/>
        </w:rPr>
        <w:noBreakHyphen/>
        <w:t>T, sur la base du recouvrement intégral des coûts et sous réserve de l'approbation finale du Conseil à sa session suivante.</w:t>
      </w:r>
    </w:p>
    <w:p w14:paraId="4A55774E" w14:textId="77777777" w:rsidR="00BD5E19" w:rsidRPr="00594DB7" w:rsidRDefault="00BD5E19" w:rsidP="00D11DEE">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529" w:history="1">
        <w:r w:rsidRPr="00594DB7">
          <w:rPr>
            <w:rStyle w:val="Hyperlink"/>
            <w:lang w:val="fr-FR"/>
          </w:rPr>
          <w:t>C01/96</w:t>
        </w:r>
      </w:hyperlink>
      <w:r w:rsidRPr="00594DB7">
        <w:rPr>
          <w:lang w:val="fr-FR"/>
        </w:rPr>
        <w:t xml:space="preserve"> et </w:t>
      </w:r>
      <w:hyperlink r:id="rId530" w:history="1">
        <w:r w:rsidRPr="00594DB7">
          <w:rPr>
            <w:rStyle w:val="Hyperlink"/>
            <w:lang w:val="fr-FR"/>
          </w:rPr>
          <w:t>C01/129</w:t>
        </w:r>
      </w:hyperlink>
      <w:r w:rsidRPr="00594DB7">
        <w:rPr>
          <w:lang w:val="fr-FR"/>
        </w:rPr>
        <w:t>.</w:t>
      </w:r>
    </w:p>
    <w:p w14:paraId="4BCEBF7B" w14:textId="77777777" w:rsidR="00BD5E19" w:rsidRPr="00594DB7" w:rsidRDefault="00BD5E19" w:rsidP="00BD5E19">
      <w:pPr>
        <w:spacing w:before="0" w:line="260" w:lineRule="exact"/>
        <w:jc w:val="center"/>
        <w:rPr>
          <w:lang w:val="fr-FR"/>
        </w:rPr>
      </w:pPr>
      <w:bookmarkStart w:id="3155" w:name="_Toc423505720"/>
      <w:bookmarkStart w:id="3156" w:name="_Toc423506005"/>
      <w:bookmarkStart w:id="3157" w:name="_Toc423506296"/>
      <w:bookmarkStart w:id="3158" w:name="_Toc423508072"/>
      <w:r w:rsidRPr="00594DB7">
        <w:rPr>
          <w:lang w:val="fr-FR"/>
        </w:rPr>
        <w:t>______________</w:t>
      </w:r>
    </w:p>
    <w:p w14:paraId="5594AAD9" w14:textId="42DE406D" w:rsidR="00E17B9C" w:rsidRPr="00594DB7" w:rsidRDefault="00E17B9C" w:rsidP="00E17B9C">
      <w:pPr>
        <w:pStyle w:val="ResNo"/>
        <w:rPr>
          <w:lang w:val="fr-FR"/>
        </w:rPr>
      </w:pPr>
      <w:bookmarkStart w:id="3159" w:name="_Toc532830782"/>
      <w:bookmarkStart w:id="3160" w:name="_Toc15394002"/>
      <w:bookmarkStart w:id="3161" w:name="_Toc16167154"/>
      <w:bookmarkStart w:id="3162" w:name="_Toc21336219"/>
      <w:bookmarkStart w:id="3163" w:name="_Toc21336425"/>
      <w:bookmarkStart w:id="3164" w:name="_Toc21336683"/>
      <w:bookmarkStart w:id="3165" w:name="_Toc85814113"/>
      <w:bookmarkStart w:id="3166" w:name="_Toc119397729"/>
      <w:bookmarkStart w:id="3167" w:name="_Toc151708701"/>
      <w:bookmarkStart w:id="3168" w:name="_Toc81283475"/>
      <w:bookmarkStart w:id="3169" w:name="_Toc82505075"/>
      <w:bookmarkStart w:id="3170" w:name="_Toc311739108"/>
      <w:bookmarkStart w:id="3171" w:name="_Toc364693863"/>
      <w:bookmarkEnd w:id="3155"/>
      <w:bookmarkEnd w:id="3156"/>
      <w:bookmarkEnd w:id="3157"/>
      <w:bookmarkEnd w:id="3158"/>
      <w:r w:rsidRPr="00594DB7">
        <w:rPr>
          <w:lang w:val="fr-FR"/>
        </w:rPr>
        <w:t>RÉSOLUTION 1</w:t>
      </w:r>
      <w:r w:rsidR="00E92BFE" w:rsidRPr="00594DB7">
        <w:rPr>
          <w:lang w:val="fr-FR"/>
        </w:rPr>
        <w:t>403</w:t>
      </w:r>
      <w:r w:rsidRPr="00594DB7">
        <w:rPr>
          <w:lang w:val="fr-FR"/>
        </w:rPr>
        <w:t xml:space="preserve"> (</w:t>
      </w:r>
      <w:r w:rsidR="00907D75" w:rsidRPr="00594DB7">
        <w:rPr>
          <w:caps w:val="0"/>
          <w:lang w:val="fr-FR"/>
        </w:rPr>
        <w:t>C21</w:t>
      </w:r>
      <w:r w:rsidRPr="00594DB7">
        <w:rPr>
          <w:lang w:val="fr-FR"/>
        </w:rPr>
        <w:t>)</w:t>
      </w:r>
      <w:bookmarkEnd w:id="3159"/>
      <w:bookmarkEnd w:id="3160"/>
      <w:bookmarkEnd w:id="3161"/>
      <w:bookmarkEnd w:id="3162"/>
      <w:bookmarkEnd w:id="3163"/>
      <w:bookmarkEnd w:id="3164"/>
      <w:bookmarkEnd w:id="3165"/>
      <w:bookmarkEnd w:id="3166"/>
      <w:bookmarkEnd w:id="3167"/>
    </w:p>
    <w:p w14:paraId="436B2684" w14:textId="29B94916" w:rsidR="00E17B9C" w:rsidRPr="00594DB7" w:rsidRDefault="00E92BFE" w:rsidP="00E17B9C">
      <w:pPr>
        <w:pStyle w:val="Restitle"/>
        <w:rPr>
          <w:lang w:val="fr-FR"/>
        </w:rPr>
      </w:pPr>
      <w:bookmarkStart w:id="3172" w:name="_Toc85814114"/>
      <w:bookmarkStart w:id="3173" w:name="_Toc119397730"/>
      <w:bookmarkStart w:id="3174" w:name="_Toc151708702"/>
      <w:r w:rsidRPr="00594DB7">
        <w:rPr>
          <w:lang w:val="fr-FR"/>
        </w:rPr>
        <w:t>Plan opérationnel quadriennal glissant de l'Union</w:t>
      </w:r>
      <w:r w:rsidRPr="00594DB7">
        <w:rPr>
          <w:lang w:val="fr-FR"/>
        </w:rPr>
        <w:br/>
        <w:t>pour la période 2022-2025</w:t>
      </w:r>
      <w:bookmarkEnd w:id="3172"/>
      <w:bookmarkEnd w:id="3173"/>
      <w:bookmarkEnd w:id="3174"/>
    </w:p>
    <w:p w14:paraId="00B16E13" w14:textId="10A725F3" w:rsidR="00E17B9C" w:rsidRPr="00594DB7" w:rsidRDefault="00E17B9C" w:rsidP="00E17B9C">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74BD733D" w14:textId="7777BEA3" w:rsidR="00105848" w:rsidRPr="00594DB7" w:rsidRDefault="00105848" w:rsidP="00105848">
      <w:pPr>
        <w:jc w:val="center"/>
        <w:rPr>
          <w:lang w:val="fr-FR"/>
        </w:rPr>
      </w:pPr>
      <w:r w:rsidRPr="00594DB7">
        <w:rPr>
          <w:lang w:val="fr-FR"/>
        </w:rPr>
        <w:t>______________</w:t>
      </w:r>
    </w:p>
    <w:p w14:paraId="7853ADE6" w14:textId="77777777" w:rsidR="00A15CE6" w:rsidRPr="00594DB7" w:rsidRDefault="00A15CE6" w:rsidP="00A15CE6">
      <w:pPr>
        <w:pStyle w:val="ResNo"/>
        <w:rPr>
          <w:rFonts w:ascii="Calibri" w:eastAsia="SimSun" w:hAnsi="Calibri"/>
          <w:caps w:val="0"/>
          <w:lang w:val="fr-FR"/>
        </w:rPr>
      </w:pPr>
      <w:bookmarkStart w:id="3175" w:name="_Toc119397731"/>
      <w:bookmarkStart w:id="3176" w:name="_Toc151708703"/>
      <w:r w:rsidRPr="00594DB7">
        <w:rPr>
          <w:lang w:val="fr-FR"/>
        </w:rPr>
        <w:t>RÉSOLUTION</w:t>
      </w:r>
      <w:r w:rsidRPr="00594DB7">
        <w:rPr>
          <w:rFonts w:ascii="Calibri" w:eastAsia="SimSun" w:hAnsi="Calibri"/>
          <w:lang w:val="fr-FR"/>
        </w:rPr>
        <w:t xml:space="preserve"> 1407 (C22)</w:t>
      </w:r>
      <w:bookmarkEnd w:id="3175"/>
      <w:bookmarkEnd w:id="3176"/>
    </w:p>
    <w:p w14:paraId="3D434A63" w14:textId="77777777" w:rsidR="00A15CE6" w:rsidRPr="00594DB7" w:rsidRDefault="00A15CE6" w:rsidP="00A15CE6">
      <w:pPr>
        <w:pStyle w:val="Restitle"/>
        <w:rPr>
          <w:rFonts w:ascii="Calibri" w:eastAsia="SimSun" w:hAnsi="Calibri"/>
          <w:b w:val="0"/>
          <w:lang w:val="fr-FR"/>
        </w:rPr>
      </w:pPr>
      <w:bookmarkStart w:id="3177" w:name="_Toc119397732"/>
      <w:bookmarkStart w:id="3178" w:name="_Toc151708704"/>
      <w:r w:rsidRPr="00594DB7">
        <w:rPr>
          <w:rFonts w:ascii="Calibri" w:eastAsia="SimSun" w:hAnsi="Calibri"/>
          <w:lang w:val="fr-FR"/>
        </w:rPr>
        <w:t xml:space="preserve">Plan </w:t>
      </w:r>
      <w:r w:rsidRPr="00594DB7">
        <w:rPr>
          <w:lang w:val="fr-FR"/>
        </w:rPr>
        <w:t>opérationnel</w:t>
      </w:r>
      <w:r w:rsidRPr="00594DB7">
        <w:rPr>
          <w:rFonts w:ascii="Calibri" w:eastAsia="SimSun" w:hAnsi="Calibri"/>
          <w:lang w:val="fr-FR"/>
        </w:rPr>
        <w:t xml:space="preserve"> de l'Union pour 2023</w:t>
      </w:r>
      <w:bookmarkEnd w:id="3177"/>
      <w:bookmarkEnd w:id="3178"/>
    </w:p>
    <w:p w14:paraId="59899F4A" w14:textId="77777777" w:rsidR="00A15CE6" w:rsidRPr="00594DB7" w:rsidRDefault="00A15CE6" w:rsidP="00A15CE6">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0FB0C63B" w14:textId="77777777" w:rsidR="00A15CE6" w:rsidRDefault="00A15CE6" w:rsidP="00A15CE6">
      <w:pPr>
        <w:spacing w:before="240"/>
        <w:jc w:val="center"/>
        <w:rPr>
          <w:lang w:val="fr-FR"/>
        </w:rPr>
      </w:pPr>
      <w:r w:rsidRPr="00594DB7">
        <w:rPr>
          <w:lang w:val="fr-FR"/>
        </w:rPr>
        <w:t>________________</w:t>
      </w:r>
    </w:p>
    <w:p w14:paraId="52FF045E" w14:textId="77777777" w:rsidR="00676F09" w:rsidRPr="00594DB7" w:rsidRDefault="00676F09" w:rsidP="00676F09">
      <w:pPr>
        <w:tabs>
          <w:tab w:val="clear" w:pos="794"/>
          <w:tab w:val="clear" w:pos="1191"/>
          <w:tab w:val="clear" w:pos="1588"/>
          <w:tab w:val="clear" w:pos="1985"/>
          <w:tab w:val="left" w:pos="567"/>
          <w:tab w:val="left" w:pos="1134"/>
          <w:tab w:val="left" w:pos="1701"/>
          <w:tab w:val="left" w:pos="2268"/>
          <w:tab w:val="left" w:pos="2835"/>
        </w:tabs>
        <w:spacing w:before="720"/>
        <w:jc w:val="center"/>
        <w:rPr>
          <w:rFonts w:ascii="Calibri" w:eastAsia="SimSun" w:hAnsi="Calibri"/>
          <w:caps/>
          <w:sz w:val="28"/>
          <w:lang w:val="fr-FR"/>
        </w:rPr>
      </w:pPr>
      <w:r w:rsidRPr="00594DB7">
        <w:rPr>
          <w:rFonts w:ascii="Calibri" w:eastAsia="SimSun" w:hAnsi="Calibri"/>
          <w:caps/>
          <w:sz w:val="28"/>
          <w:lang w:val="fr-FR"/>
        </w:rPr>
        <w:t>RÉSOLUTION 14</w:t>
      </w:r>
      <w:r>
        <w:rPr>
          <w:rFonts w:ascii="Calibri" w:eastAsia="SimSun" w:hAnsi="Calibri"/>
          <w:caps/>
          <w:sz w:val="28"/>
          <w:lang w:val="fr-FR"/>
        </w:rPr>
        <w:t xml:space="preserve">15 </w:t>
      </w:r>
      <w:r w:rsidRPr="00594DB7">
        <w:rPr>
          <w:rFonts w:ascii="Calibri" w:eastAsia="SimSun" w:hAnsi="Calibri"/>
          <w:caps/>
          <w:sz w:val="28"/>
          <w:lang w:val="fr-FR"/>
        </w:rPr>
        <w:t>(C2</w:t>
      </w:r>
      <w:r>
        <w:rPr>
          <w:rFonts w:ascii="Calibri" w:eastAsia="SimSun" w:hAnsi="Calibri"/>
          <w:caps/>
          <w:sz w:val="28"/>
          <w:lang w:val="fr-FR"/>
        </w:rPr>
        <w:t>3</w:t>
      </w:r>
      <w:r w:rsidRPr="00594DB7">
        <w:rPr>
          <w:rFonts w:ascii="Calibri" w:eastAsia="SimSun" w:hAnsi="Calibri"/>
          <w:caps/>
          <w:sz w:val="28"/>
          <w:lang w:val="fr-FR"/>
        </w:rPr>
        <w:t>)</w:t>
      </w:r>
    </w:p>
    <w:p w14:paraId="1C5775AC" w14:textId="77777777" w:rsidR="00676F09" w:rsidRPr="00594DB7" w:rsidRDefault="00676F09" w:rsidP="00676F09">
      <w:pPr>
        <w:jc w:val="center"/>
        <w:rPr>
          <w:rFonts w:ascii="Calibri" w:eastAsia="SimSun" w:hAnsi="Calibri"/>
          <w:b/>
          <w:sz w:val="28"/>
          <w:lang w:val="fr-FR"/>
        </w:rPr>
      </w:pPr>
      <w:r w:rsidRPr="00594DB7">
        <w:rPr>
          <w:rFonts w:ascii="Calibri" w:eastAsia="SimSun" w:hAnsi="Calibri"/>
          <w:b/>
          <w:sz w:val="28"/>
          <w:lang w:val="fr-FR"/>
        </w:rPr>
        <w:t>Plan opérationnel de l'Union pour 202</w:t>
      </w:r>
      <w:r>
        <w:rPr>
          <w:rFonts w:ascii="Calibri" w:eastAsia="SimSun" w:hAnsi="Calibri"/>
          <w:b/>
          <w:sz w:val="28"/>
          <w:lang w:val="fr-FR"/>
        </w:rPr>
        <w:t>4-2027</w:t>
      </w:r>
    </w:p>
    <w:p w14:paraId="624A140F" w14:textId="16395316" w:rsidR="00676F09" w:rsidRPr="00594DB7" w:rsidRDefault="00676F09" w:rsidP="00676F09">
      <w:pPr>
        <w:jc w:val="left"/>
        <w:rPr>
          <w:lang w:val="fr-FR"/>
        </w:rPr>
      </w:pPr>
      <w:r w:rsidRPr="002A761B">
        <w:rPr>
          <w:lang w:val="fr-FR"/>
        </w:rPr>
        <w:t>(</w:t>
      </w:r>
      <w:hyperlink w:anchor="RES_1415" w:history="1">
        <w:r w:rsidRPr="002A761B">
          <w:rPr>
            <w:rStyle w:val="Hyperlink"/>
            <w:lang w:val="fr-FR"/>
          </w:rPr>
          <w:t>voir la section 4</w:t>
        </w:r>
      </w:hyperlink>
      <w:r w:rsidRPr="002A761B">
        <w:rPr>
          <w:lang w:val="fr-FR"/>
        </w:rPr>
        <w:t>).</w:t>
      </w:r>
    </w:p>
    <w:p w14:paraId="4EF075B7" w14:textId="77777777" w:rsidR="00676F09" w:rsidRPr="00594DB7" w:rsidRDefault="00676F09" w:rsidP="00676F09">
      <w:pPr>
        <w:spacing w:before="240"/>
        <w:jc w:val="center"/>
        <w:rPr>
          <w:lang w:val="fr-FR"/>
        </w:rPr>
      </w:pPr>
      <w:r w:rsidRPr="00594DB7">
        <w:rPr>
          <w:lang w:val="fr-FR"/>
        </w:rPr>
        <w:t>________________</w:t>
      </w:r>
    </w:p>
    <w:p w14:paraId="0D584403" w14:textId="77777777" w:rsidR="00631D92" w:rsidRDefault="00631D92" w:rsidP="00A15CE6">
      <w:pPr>
        <w:pStyle w:val="DecNo"/>
        <w:rPr>
          <w:lang w:val="fr-FR"/>
        </w:rPr>
      </w:pPr>
      <w:bookmarkStart w:id="3179" w:name="_Toc531076587"/>
      <w:bookmarkStart w:id="3180" w:name="_Toc532830784"/>
      <w:bookmarkStart w:id="3181" w:name="_Toc15394006"/>
      <w:bookmarkStart w:id="3182" w:name="_Toc16167158"/>
      <w:bookmarkStart w:id="3183" w:name="_Toc21336223"/>
      <w:bookmarkStart w:id="3184" w:name="_Toc21336427"/>
      <w:bookmarkStart w:id="3185" w:name="_Toc21336687"/>
      <w:bookmarkStart w:id="3186" w:name="_Toc85814115"/>
      <w:bookmarkStart w:id="3187" w:name="_Toc151708705"/>
      <w:r>
        <w:rPr>
          <w:lang w:val="fr-FR"/>
        </w:rPr>
        <w:br w:type="page"/>
      </w:r>
    </w:p>
    <w:p w14:paraId="22FAEB97" w14:textId="6D41B8B7" w:rsidR="00D9282C" w:rsidRPr="00594DB7" w:rsidRDefault="00A648B6" w:rsidP="00A15CE6">
      <w:pPr>
        <w:pStyle w:val="DecNo"/>
        <w:rPr>
          <w:lang w:val="fr-FR"/>
        </w:rPr>
      </w:pPr>
      <w:r w:rsidRPr="00594DB7">
        <w:rPr>
          <w:lang w:val="fr-FR"/>
        </w:rPr>
        <w:lastRenderedPageBreak/>
        <w:t>DÉCISION</w:t>
      </w:r>
      <w:r w:rsidR="00D9282C" w:rsidRPr="00594DB7">
        <w:rPr>
          <w:lang w:val="fr-FR"/>
        </w:rPr>
        <w:t xml:space="preserve"> 600 (</w:t>
      </w:r>
      <w:r w:rsidR="00907D75" w:rsidRPr="00594DB7">
        <w:rPr>
          <w:caps w:val="0"/>
          <w:lang w:val="fr-FR"/>
        </w:rPr>
        <w:t>C17</w:t>
      </w:r>
      <w:r w:rsidR="00D9282C" w:rsidRPr="00594DB7">
        <w:rPr>
          <w:lang w:val="fr-FR"/>
        </w:rPr>
        <w:t>)</w:t>
      </w:r>
      <w:bookmarkEnd w:id="3179"/>
      <w:bookmarkEnd w:id="3180"/>
      <w:bookmarkEnd w:id="3181"/>
      <w:bookmarkEnd w:id="3182"/>
      <w:bookmarkEnd w:id="3183"/>
      <w:bookmarkEnd w:id="3184"/>
      <w:bookmarkEnd w:id="3185"/>
      <w:bookmarkEnd w:id="3186"/>
      <w:bookmarkEnd w:id="3187"/>
    </w:p>
    <w:p w14:paraId="0F2CC039" w14:textId="77777777" w:rsidR="00D9282C" w:rsidRPr="00594DB7" w:rsidRDefault="00D9282C" w:rsidP="00D9282C">
      <w:pPr>
        <w:pStyle w:val="Dectitle"/>
        <w:rPr>
          <w:lang w:val="fr-FR"/>
        </w:rPr>
      </w:pPr>
      <w:bookmarkStart w:id="3188" w:name="lt_pId029"/>
      <w:bookmarkStart w:id="3189" w:name="_Toc531076588"/>
      <w:bookmarkStart w:id="3190" w:name="_Toc532830785"/>
      <w:bookmarkStart w:id="3191" w:name="_Toc15394007"/>
      <w:bookmarkStart w:id="3192" w:name="_Toc16167159"/>
      <w:bookmarkStart w:id="3193" w:name="_Toc21336224"/>
      <w:bookmarkStart w:id="3194" w:name="_Toc21336688"/>
      <w:bookmarkStart w:id="3195" w:name="_Toc85814116"/>
      <w:bookmarkStart w:id="3196" w:name="_Toc151708706"/>
      <w:r w:rsidRPr="00594DB7">
        <w:rPr>
          <w:lang w:val="fr-FR"/>
        </w:rPr>
        <w:t xml:space="preserve">Enregistrement des numéros </w:t>
      </w:r>
      <w:bookmarkEnd w:id="3188"/>
      <w:r w:rsidRPr="00594DB7">
        <w:rPr>
          <w:lang w:val="fr-FR"/>
        </w:rPr>
        <w:t>universels de libre appel international</w:t>
      </w:r>
      <w:bookmarkEnd w:id="3189"/>
      <w:bookmarkEnd w:id="3190"/>
      <w:bookmarkEnd w:id="3191"/>
      <w:bookmarkEnd w:id="3192"/>
      <w:bookmarkEnd w:id="3193"/>
      <w:bookmarkEnd w:id="3194"/>
      <w:bookmarkEnd w:id="3195"/>
      <w:bookmarkEnd w:id="3196"/>
    </w:p>
    <w:p w14:paraId="42D6FF4F" w14:textId="44DD9634" w:rsidR="00D9282C" w:rsidRPr="00594DB7" w:rsidRDefault="00D9282C" w:rsidP="00D9282C">
      <w:pPr>
        <w:pStyle w:val="Normalaftertitle"/>
        <w:rPr>
          <w:lang w:val="fr-FR"/>
        </w:rPr>
      </w:pPr>
      <w:bookmarkStart w:id="3197" w:name="lt_pId030"/>
      <w:r w:rsidRPr="00594DB7">
        <w:rPr>
          <w:lang w:val="fr-FR"/>
        </w:rPr>
        <w:t>Le Conseil</w:t>
      </w:r>
      <w:bookmarkEnd w:id="3197"/>
      <w:r w:rsidRPr="00594DB7">
        <w:rPr>
          <w:lang w:val="fr-FR"/>
        </w:rPr>
        <w:t>,</w:t>
      </w:r>
    </w:p>
    <w:p w14:paraId="4D0D40CE" w14:textId="77777777" w:rsidR="00D9282C" w:rsidRPr="00594DB7" w:rsidRDefault="00D9282C" w:rsidP="00D9282C">
      <w:pPr>
        <w:pStyle w:val="Call"/>
        <w:rPr>
          <w:rFonts w:eastAsia="SimSun"/>
          <w:lang w:val="fr-FR"/>
        </w:rPr>
      </w:pPr>
      <w:r w:rsidRPr="00594DB7">
        <w:rPr>
          <w:rFonts w:eastAsia="SimSun"/>
          <w:lang w:val="fr-FR"/>
        </w:rPr>
        <w:t xml:space="preserve">ayant examiné </w:t>
      </w:r>
    </w:p>
    <w:p w14:paraId="107C0724" w14:textId="03D83012" w:rsidR="00D9282C" w:rsidRPr="00594DB7" w:rsidRDefault="00D9282C" w:rsidP="00D9282C">
      <w:pPr>
        <w:snapToGrid w:val="0"/>
        <w:rPr>
          <w:szCs w:val="24"/>
          <w:lang w:val="fr-FR"/>
        </w:rPr>
      </w:pPr>
      <w:bookmarkStart w:id="3198" w:name="lt_pId032"/>
      <w:r w:rsidRPr="00594DB7">
        <w:rPr>
          <w:szCs w:val="24"/>
          <w:lang w:val="fr-FR"/>
        </w:rPr>
        <w:t>le rapport soumis par le Secrétaire général relatif à l’amélioration de la stabilité et de la prévisibilité des bases financières de l’Union (Document C17/67) ainsi que les propositions visant à augmenter les recettes provenant des ressources internationales de numérotage (Document C17/43),</w:t>
      </w:r>
      <w:bookmarkEnd w:id="3198"/>
    </w:p>
    <w:p w14:paraId="012A9D90" w14:textId="77777777" w:rsidR="00D9282C" w:rsidRPr="00594DB7" w:rsidRDefault="00D9282C" w:rsidP="00D9282C">
      <w:pPr>
        <w:pStyle w:val="Call"/>
        <w:rPr>
          <w:rFonts w:eastAsia="SimSun"/>
          <w:lang w:val="fr-FR"/>
        </w:rPr>
      </w:pPr>
      <w:r w:rsidRPr="00594DB7">
        <w:rPr>
          <w:rFonts w:eastAsia="SimSun"/>
          <w:lang w:val="fr-FR"/>
        </w:rPr>
        <w:t>décide</w:t>
      </w:r>
    </w:p>
    <w:p w14:paraId="5AEB5A9A" w14:textId="77777777" w:rsidR="00D9282C" w:rsidRPr="00594DB7" w:rsidRDefault="00D9282C" w:rsidP="00D9282C">
      <w:pPr>
        <w:snapToGrid w:val="0"/>
        <w:rPr>
          <w:szCs w:val="24"/>
          <w:lang w:val="fr-FR"/>
        </w:rPr>
      </w:pPr>
      <w:bookmarkStart w:id="3199" w:name="lt_pId034"/>
      <w:r w:rsidRPr="00594DB7">
        <w:rPr>
          <w:szCs w:val="24"/>
          <w:lang w:val="fr-FR"/>
        </w:rPr>
        <w:t>de poursuivre la pratique, débutée le 1</w:t>
      </w:r>
      <w:r w:rsidRPr="00594DB7">
        <w:rPr>
          <w:szCs w:val="24"/>
          <w:vertAlign w:val="superscript"/>
          <w:lang w:val="fr-FR"/>
        </w:rPr>
        <w:t>er</w:t>
      </w:r>
      <w:r w:rsidRPr="00594DB7">
        <w:rPr>
          <w:szCs w:val="24"/>
          <w:lang w:val="fr-FR"/>
        </w:rPr>
        <w:t xml:space="preserve"> juillet 1996, consistant à percevoir des droits pour les numéros universels de libre appel international (UIFN) en paiement pour les services fournis et pour couvrir le coût de gestion du registre,</w:t>
      </w:r>
      <w:bookmarkEnd w:id="3199"/>
    </w:p>
    <w:p w14:paraId="11FFB61E" w14:textId="77777777" w:rsidR="00D9282C" w:rsidRPr="00594DB7" w:rsidRDefault="00D9282C" w:rsidP="00D9282C">
      <w:pPr>
        <w:pStyle w:val="Call"/>
        <w:rPr>
          <w:rFonts w:eastAsia="SimSun"/>
          <w:lang w:val="fr-FR"/>
        </w:rPr>
      </w:pPr>
      <w:r w:rsidRPr="00594DB7">
        <w:rPr>
          <w:rFonts w:eastAsia="SimSun"/>
          <w:lang w:val="fr-FR"/>
        </w:rPr>
        <w:t xml:space="preserve">décide en outre </w:t>
      </w:r>
    </w:p>
    <w:p w14:paraId="19FA589E" w14:textId="77777777" w:rsidR="00D9282C" w:rsidRPr="00594DB7" w:rsidRDefault="00D9282C" w:rsidP="00D9282C">
      <w:pPr>
        <w:rPr>
          <w:rFonts w:eastAsia="SimSun"/>
          <w:szCs w:val="24"/>
          <w:lang w:val="fr-FR"/>
        </w:rPr>
      </w:pPr>
      <w:bookmarkStart w:id="3200" w:name="lt_pId036"/>
      <w:r w:rsidRPr="00594DB7">
        <w:rPr>
          <w:rFonts w:eastAsia="SimSun"/>
          <w:szCs w:val="24"/>
          <w:lang w:val="fr-FR"/>
        </w:rPr>
        <w:t>de fixer à 300 CHF le droit d’enregistrement pour chaque numéro attribué et d’appliquer, pour les entités qui ne sont pas Membres du Secteur de l’UIT-T ou de l’UIT-R un droit de gestion annuel de 100 CHF par numéro</w:t>
      </w:r>
      <w:bookmarkEnd w:id="3200"/>
      <w:r w:rsidRPr="00594DB7">
        <w:rPr>
          <w:rFonts w:eastAsia="SimSun"/>
          <w:szCs w:val="24"/>
          <w:lang w:val="fr-FR"/>
        </w:rPr>
        <w:t>,</w:t>
      </w:r>
    </w:p>
    <w:p w14:paraId="34267652" w14:textId="77777777" w:rsidR="00D9282C" w:rsidRPr="00594DB7" w:rsidRDefault="00D9282C" w:rsidP="00D9282C">
      <w:pPr>
        <w:pStyle w:val="Call"/>
        <w:rPr>
          <w:rFonts w:eastAsia="SimSun"/>
          <w:lang w:val="fr-FR"/>
        </w:rPr>
      </w:pPr>
      <w:r w:rsidRPr="00594DB7">
        <w:rPr>
          <w:rFonts w:eastAsia="SimSun"/>
          <w:lang w:val="fr-FR"/>
        </w:rPr>
        <w:t xml:space="preserve">charge le Secrétaire général </w:t>
      </w:r>
    </w:p>
    <w:p w14:paraId="42960839" w14:textId="77777777" w:rsidR="00D9282C" w:rsidRPr="00594DB7" w:rsidRDefault="00D9282C" w:rsidP="00D9282C">
      <w:pPr>
        <w:rPr>
          <w:rFonts w:eastAsia="SimSun"/>
          <w:szCs w:val="24"/>
          <w:lang w:val="fr-FR"/>
        </w:rPr>
      </w:pPr>
      <w:r w:rsidRPr="00594DB7">
        <w:rPr>
          <w:rFonts w:eastAsia="SimSun"/>
          <w:szCs w:val="24"/>
          <w:lang w:val="fr-FR"/>
        </w:rPr>
        <w:t>1</w:t>
      </w:r>
      <w:r w:rsidRPr="00594DB7">
        <w:rPr>
          <w:rFonts w:eastAsia="SimSun"/>
          <w:szCs w:val="24"/>
          <w:lang w:val="fr-FR"/>
        </w:rPr>
        <w:tab/>
      </w:r>
      <w:bookmarkStart w:id="3201" w:name="lt_pId039"/>
      <w:r w:rsidRPr="00594DB7">
        <w:rPr>
          <w:rFonts w:eastAsia="SimSun"/>
          <w:szCs w:val="24"/>
          <w:lang w:val="fr-FR"/>
        </w:rPr>
        <w:t>de mettre en œuvre la présente Décision à compter du 1</w:t>
      </w:r>
      <w:r w:rsidRPr="00594DB7">
        <w:rPr>
          <w:rFonts w:eastAsia="SimSun"/>
          <w:szCs w:val="24"/>
          <w:vertAlign w:val="superscript"/>
          <w:lang w:val="fr-FR"/>
        </w:rPr>
        <w:t>er</w:t>
      </w:r>
      <w:r w:rsidRPr="00594DB7">
        <w:rPr>
          <w:rFonts w:eastAsia="SimSun"/>
          <w:szCs w:val="24"/>
          <w:lang w:val="fr-FR"/>
        </w:rPr>
        <w:t xml:space="preserve"> janvier 2018 ;</w:t>
      </w:r>
      <w:bookmarkEnd w:id="3201"/>
    </w:p>
    <w:p w14:paraId="10C643C8" w14:textId="77777777" w:rsidR="00D9282C" w:rsidRPr="00594DB7" w:rsidRDefault="00D9282C" w:rsidP="00D9282C">
      <w:pPr>
        <w:rPr>
          <w:lang w:val="fr-FR"/>
        </w:rPr>
      </w:pPr>
      <w:r w:rsidRPr="00594DB7">
        <w:rPr>
          <w:rFonts w:eastAsia="SimSun"/>
          <w:szCs w:val="24"/>
          <w:lang w:val="fr-FR"/>
        </w:rPr>
        <w:t>2</w:t>
      </w:r>
      <w:r w:rsidRPr="00594DB7">
        <w:rPr>
          <w:rFonts w:eastAsia="SimSun"/>
          <w:szCs w:val="24"/>
          <w:lang w:val="fr-FR"/>
        </w:rPr>
        <w:tab/>
        <w:t>de soumettre au Conseil, à sa session annuelle, la situation concernant les numéros UIFN dans le Rapport de gestion financière</w:t>
      </w:r>
    </w:p>
    <w:p w14:paraId="212317AA" w14:textId="77777777" w:rsidR="00FD6F00" w:rsidRPr="00594DB7" w:rsidRDefault="00FD6F00" w:rsidP="00FD6F00">
      <w:pPr>
        <w:pStyle w:val="Endtext"/>
        <w:rPr>
          <w:lang w:val="fr-FR"/>
        </w:rPr>
      </w:pPr>
      <w:r w:rsidRPr="00594DB7">
        <w:rPr>
          <w:lang w:val="fr-FR"/>
        </w:rPr>
        <w:t>Réf.:</w:t>
      </w:r>
      <w:r w:rsidRPr="00594DB7">
        <w:rPr>
          <w:lang w:val="fr-FR"/>
        </w:rPr>
        <w:tab/>
        <w:t xml:space="preserve">Documents </w:t>
      </w:r>
      <w:hyperlink r:id="rId531" w:history="1">
        <w:r w:rsidRPr="00594DB7">
          <w:rPr>
            <w:rStyle w:val="Hyperlink"/>
            <w:lang w:val="fr-FR"/>
          </w:rPr>
          <w:t>C17/133</w:t>
        </w:r>
      </w:hyperlink>
      <w:r w:rsidRPr="00594DB7">
        <w:rPr>
          <w:lang w:val="fr-FR"/>
        </w:rPr>
        <w:t xml:space="preserve"> et </w:t>
      </w:r>
      <w:hyperlink r:id="rId532" w:history="1">
        <w:r w:rsidRPr="00594DB7">
          <w:rPr>
            <w:rStyle w:val="Hyperlink"/>
            <w:lang w:val="fr-FR"/>
          </w:rPr>
          <w:t>C17/140</w:t>
        </w:r>
      </w:hyperlink>
      <w:r w:rsidRPr="00594DB7">
        <w:rPr>
          <w:lang w:val="fr-FR"/>
        </w:rPr>
        <w:t>.</w:t>
      </w:r>
    </w:p>
    <w:p w14:paraId="5A4F9D96" w14:textId="77777777" w:rsidR="0036171A" w:rsidRPr="00594DB7" w:rsidRDefault="0036171A" w:rsidP="0036171A">
      <w:pPr>
        <w:jc w:val="center"/>
        <w:rPr>
          <w:lang w:val="fr-FR"/>
        </w:rPr>
      </w:pPr>
      <w:bookmarkStart w:id="3202" w:name="_Toc531076589"/>
      <w:r w:rsidRPr="00594DB7">
        <w:rPr>
          <w:lang w:val="fr-FR"/>
        </w:rPr>
        <w:t>______________</w:t>
      </w:r>
    </w:p>
    <w:p w14:paraId="3B5D729D" w14:textId="4FAC3CB6" w:rsidR="00FD6F00" w:rsidRPr="00594DB7" w:rsidRDefault="00A648B6" w:rsidP="00A15CE6">
      <w:pPr>
        <w:pStyle w:val="DecNo"/>
        <w:rPr>
          <w:lang w:val="fr-FR"/>
        </w:rPr>
      </w:pPr>
      <w:bookmarkStart w:id="3203" w:name="_Toc532830786"/>
      <w:bookmarkStart w:id="3204" w:name="_Toc15394008"/>
      <w:bookmarkStart w:id="3205" w:name="_Toc16167160"/>
      <w:bookmarkStart w:id="3206" w:name="_Toc21336225"/>
      <w:bookmarkStart w:id="3207" w:name="_Toc21336428"/>
      <w:bookmarkStart w:id="3208" w:name="_Toc21336689"/>
      <w:bookmarkStart w:id="3209" w:name="_Toc85814117"/>
      <w:bookmarkStart w:id="3210" w:name="_Toc151708707"/>
      <w:r w:rsidRPr="00594DB7">
        <w:rPr>
          <w:lang w:val="fr-FR"/>
        </w:rPr>
        <w:t>DÉCISION</w:t>
      </w:r>
      <w:r w:rsidR="00FD6F00" w:rsidRPr="00594DB7">
        <w:rPr>
          <w:lang w:val="fr-FR"/>
        </w:rPr>
        <w:t xml:space="preserve"> 601 (</w:t>
      </w:r>
      <w:r w:rsidR="00907D75" w:rsidRPr="00594DB7">
        <w:rPr>
          <w:caps w:val="0"/>
          <w:lang w:val="fr-FR"/>
        </w:rPr>
        <w:t>C17</w:t>
      </w:r>
      <w:r w:rsidR="00FD6F00" w:rsidRPr="00594DB7">
        <w:rPr>
          <w:lang w:val="fr-FR"/>
        </w:rPr>
        <w:t>)</w:t>
      </w:r>
      <w:bookmarkEnd w:id="3202"/>
      <w:bookmarkEnd w:id="3203"/>
      <w:bookmarkEnd w:id="3204"/>
      <w:bookmarkEnd w:id="3205"/>
      <w:bookmarkEnd w:id="3206"/>
      <w:bookmarkEnd w:id="3207"/>
      <w:bookmarkEnd w:id="3208"/>
      <w:bookmarkEnd w:id="3209"/>
      <w:bookmarkEnd w:id="3210"/>
    </w:p>
    <w:p w14:paraId="0B02B2D3" w14:textId="77777777" w:rsidR="00FD6F00" w:rsidRPr="00594DB7" w:rsidRDefault="00FD6F00" w:rsidP="00FD6F00">
      <w:pPr>
        <w:pStyle w:val="Dectitle"/>
        <w:rPr>
          <w:lang w:val="fr-FR"/>
        </w:rPr>
      </w:pPr>
      <w:bookmarkStart w:id="3211" w:name="_Toc531076590"/>
      <w:bookmarkStart w:id="3212" w:name="_Toc532830787"/>
      <w:bookmarkStart w:id="3213" w:name="_Toc15394009"/>
      <w:bookmarkStart w:id="3214" w:name="_Toc16167161"/>
      <w:bookmarkStart w:id="3215" w:name="_Toc21336226"/>
      <w:bookmarkStart w:id="3216" w:name="_Toc21336690"/>
      <w:bookmarkStart w:id="3217" w:name="_Toc85814118"/>
      <w:bookmarkStart w:id="3218" w:name="_Toc151708708"/>
      <w:r w:rsidRPr="00594DB7">
        <w:rPr>
          <w:lang w:val="fr-FR"/>
        </w:rPr>
        <w:t>Enregistrement des numéros d'identification d'entité émettrice</w:t>
      </w:r>
      <w:bookmarkEnd w:id="3211"/>
      <w:bookmarkEnd w:id="3212"/>
      <w:bookmarkEnd w:id="3213"/>
      <w:bookmarkEnd w:id="3214"/>
      <w:bookmarkEnd w:id="3215"/>
      <w:bookmarkEnd w:id="3216"/>
      <w:bookmarkEnd w:id="3217"/>
      <w:bookmarkEnd w:id="3218"/>
    </w:p>
    <w:p w14:paraId="01930E91" w14:textId="77777777" w:rsidR="00FD6F00" w:rsidRPr="00594DB7" w:rsidRDefault="00FD6F00" w:rsidP="00FD6F00">
      <w:pPr>
        <w:pStyle w:val="Normalaftertitle"/>
        <w:rPr>
          <w:lang w:val="fr-FR"/>
        </w:rPr>
      </w:pPr>
      <w:bookmarkStart w:id="3219" w:name="lt_pId046"/>
      <w:r w:rsidRPr="00594DB7">
        <w:rPr>
          <w:lang w:val="fr-FR"/>
        </w:rPr>
        <w:t>Le Conseil,</w:t>
      </w:r>
      <w:bookmarkEnd w:id="3219"/>
    </w:p>
    <w:p w14:paraId="01A26FDA" w14:textId="77777777" w:rsidR="00FD6F00" w:rsidRPr="00594DB7" w:rsidRDefault="00FD6F00" w:rsidP="00FD6F00">
      <w:pPr>
        <w:pStyle w:val="Call"/>
        <w:rPr>
          <w:rFonts w:eastAsia="SimSun"/>
          <w:lang w:val="fr-FR" w:eastAsia="zh-CN"/>
        </w:rPr>
      </w:pPr>
      <w:r w:rsidRPr="00594DB7">
        <w:rPr>
          <w:rFonts w:eastAsia="SimSun"/>
          <w:lang w:val="fr-FR" w:eastAsia="zh-CN"/>
        </w:rPr>
        <w:t>ayant examiné</w:t>
      </w:r>
    </w:p>
    <w:p w14:paraId="4FA9A0E3" w14:textId="1D90C2B4" w:rsidR="00FD6F00" w:rsidRPr="00594DB7" w:rsidRDefault="00FD6F00" w:rsidP="00FD6F00">
      <w:pPr>
        <w:rPr>
          <w:lang w:val="fr-FR"/>
        </w:rPr>
      </w:pPr>
      <w:bookmarkStart w:id="3220" w:name="lt_pId048"/>
      <w:r w:rsidRPr="00594DB7">
        <w:rPr>
          <w:lang w:val="fr-FR"/>
        </w:rPr>
        <w:t xml:space="preserve">le rapport soumis par le Secrétaire général relatif à l'amélioration de la stabilité et de la prévisibilité des bases financières de l'Union (Document </w:t>
      </w:r>
      <w:hyperlink r:id="rId533" w:history="1">
        <w:r w:rsidRPr="00594DB7">
          <w:rPr>
            <w:rStyle w:val="Hyperlink"/>
            <w:lang w:val="fr-FR"/>
          </w:rPr>
          <w:t>C17/67</w:t>
        </w:r>
      </w:hyperlink>
      <w:r w:rsidRPr="00594DB7">
        <w:rPr>
          <w:lang w:val="fr-FR"/>
        </w:rPr>
        <w:t>) ainsi que les propositions visant à augmenter les recettes provenant des ressources internationales de numérotage (Document </w:t>
      </w:r>
      <w:hyperlink r:id="rId534" w:history="1">
        <w:r w:rsidRPr="00594DB7">
          <w:rPr>
            <w:rStyle w:val="Hyperlink"/>
            <w:lang w:val="fr-FR"/>
          </w:rPr>
          <w:t>C17/43</w:t>
        </w:r>
      </w:hyperlink>
      <w:r w:rsidRPr="00594DB7">
        <w:rPr>
          <w:lang w:val="fr-FR"/>
        </w:rPr>
        <w:t>),</w:t>
      </w:r>
      <w:bookmarkEnd w:id="3220"/>
    </w:p>
    <w:p w14:paraId="43F4B400" w14:textId="77777777" w:rsidR="00631D92" w:rsidRDefault="00631D92">
      <w:pPr>
        <w:tabs>
          <w:tab w:val="clear" w:pos="794"/>
          <w:tab w:val="clear" w:pos="1191"/>
          <w:tab w:val="clear" w:pos="1588"/>
          <w:tab w:val="clear" w:pos="1985"/>
        </w:tabs>
        <w:overflowPunct/>
        <w:autoSpaceDE/>
        <w:autoSpaceDN/>
        <w:adjustRightInd/>
        <w:spacing w:before="0"/>
        <w:jc w:val="left"/>
        <w:textAlignment w:val="auto"/>
        <w:rPr>
          <w:rFonts w:eastAsia="SimSun"/>
          <w:i/>
          <w:lang w:val="fr-FR" w:eastAsia="zh-CN"/>
        </w:rPr>
      </w:pPr>
      <w:r>
        <w:rPr>
          <w:rFonts w:eastAsia="SimSun"/>
          <w:lang w:val="fr-FR" w:eastAsia="zh-CN"/>
        </w:rPr>
        <w:br w:type="page"/>
      </w:r>
    </w:p>
    <w:p w14:paraId="398E0DA0" w14:textId="0E35E090" w:rsidR="00FD6F00" w:rsidRPr="00594DB7" w:rsidRDefault="00FD6F00" w:rsidP="00FD6F00">
      <w:pPr>
        <w:pStyle w:val="Call"/>
        <w:rPr>
          <w:rFonts w:eastAsia="SimSun"/>
          <w:lang w:val="fr-FR" w:eastAsia="zh-CN"/>
        </w:rPr>
      </w:pPr>
      <w:r w:rsidRPr="00594DB7">
        <w:rPr>
          <w:rFonts w:eastAsia="SimSun"/>
          <w:lang w:val="fr-FR" w:eastAsia="zh-CN"/>
        </w:rPr>
        <w:lastRenderedPageBreak/>
        <w:t>décide</w:t>
      </w:r>
    </w:p>
    <w:p w14:paraId="19AD8699" w14:textId="77777777" w:rsidR="00FD6F00" w:rsidRPr="00594DB7" w:rsidRDefault="00FD6F00" w:rsidP="00FD6F00">
      <w:pPr>
        <w:rPr>
          <w:lang w:val="fr-FR"/>
        </w:rPr>
      </w:pPr>
      <w:r w:rsidRPr="00594DB7">
        <w:rPr>
          <w:lang w:val="fr-FR"/>
        </w:rPr>
        <w:t>de poursuivre la pratique, débutée en 1993, consistant à percevoir des droits pour l'enregistrement des numéros d'identification d'entité émettrice (IIN) en paiement des services fournis et pour couvrir le coût de gestion du registre,</w:t>
      </w:r>
    </w:p>
    <w:p w14:paraId="31115C65" w14:textId="77777777" w:rsidR="00FD6F00" w:rsidRPr="00594DB7" w:rsidRDefault="00FD6F00" w:rsidP="00FD6F00">
      <w:pPr>
        <w:pStyle w:val="Call"/>
        <w:rPr>
          <w:rFonts w:eastAsia="SimSun"/>
          <w:lang w:val="fr-FR" w:eastAsia="zh-CN"/>
        </w:rPr>
      </w:pPr>
      <w:r w:rsidRPr="00594DB7">
        <w:rPr>
          <w:rFonts w:eastAsia="SimSun"/>
          <w:lang w:val="fr-FR" w:eastAsia="zh-CN"/>
        </w:rPr>
        <w:t>décide en outre</w:t>
      </w:r>
    </w:p>
    <w:p w14:paraId="02126D1B" w14:textId="77777777" w:rsidR="00FD6F00" w:rsidRPr="00594DB7" w:rsidRDefault="00FD6F00" w:rsidP="00FD6F00">
      <w:pPr>
        <w:rPr>
          <w:lang w:val="fr-FR"/>
        </w:rPr>
      </w:pPr>
      <w:bookmarkStart w:id="3221" w:name="lt_pId052"/>
      <w:r w:rsidRPr="00594DB7">
        <w:rPr>
          <w:rFonts w:eastAsia="SimSun"/>
          <w:lang w:val="fr-FR"/>
        </w:rPr>
        <w:t>de fixer à 150 CHF le droit d'enregistrement pour chaque numéro attribué et d'appliquer, pour les entités qui ne sont pas Membres du Secteur de l'UIT-T ou de l'UIT-R un droit de gestion annuel de 100 CHF par numéro,</w:t>
      </w:r>
      <w:bookmarkEnd w:id="3221"/>
    </w:p>
    <w:p w14:paraId="17F05331" w14:textId="77777777" w:rsidR="00FD6F00" w:rsidRPr="00594DB7" w:rsidRDefault="00FD6F00" w:rsidP="00FD6F00">
      <w:pPr>
        <w:pStyle w:val="Call"/>
        <w:rPr>
          <w:rFonts w:eastAsia="SimSun"/>
          <w:lang w:val="fr-FR" w:eastAsia="zh-CN"/>
        </w:rPr>
      </w:pPr>
      <w:r w:rsidRPr="00594DB7">
        <w:rPr>
          <w:rFonts w:eastAsia="SimSun"/>
          <w:lang w:val="fr-FR" w:eastAsia="zh-CN"/>
        </w:rPr>
        <w:t>charge le Secrétaire général</w:t>
      </w:r>
    </w:p>
    <w:p w14:paraId="79B442FC" w14:textId="77777777" w:rsidR="00FD6F00" w:rsidRPr="00594DB7" w:rsidRDefault="00FD6F00" w:rsidP="00FD6F00">
      <w:pPr>
        <w:rPr>
          <w:rFonts w:eastAsia="SimSun"/>
          <w:lang w:val="fr-FR"/>
        </w:rPr>
      </w:pPr>
      <w:r w:rsidRPr="00594DB7">
        <w:rPr>
          <w:rFonts w:eastAsia="SimSun"/>
          <w:lang w:val="fr-FR"/>
        </w:rPr>
        <w:t>1</w:t>
      </w:r>
      <w:r w:rsidRPr="00594DB7">
        <w:rPr>
          <w:rFonts w:eastAsia="SimSun"/>
          <w:lang w:val="fr-FR"/>
        </w:rPr>
        <w:tab/>
      </w:r>
      <w:bookmarkStart w:id="3222" w:name="lt_pId055"/>
      <w:r w:rsidRPr="00594DB7">
        <w:rPr>
          <w:rFonts w:eastAsia="SimSun"/>
          <w:lang w:val="fr-FR"/>
        </w:rPr>
        <w:t>de mettre en œuvre la présente Décision à compter du 1er janvier 2018.</w:t>
      </w:r>
      <w:bookmarkEnd w:id="3222"/>
    </w:p>
    <w:p w14:paraId="137AB9A2" w14:textId="77777777" w:rsidR="00BF6A49" w:rsidRPr="00594DB7" w:rsidRDefault="00FD6F00" w:rsidP="00FD6F00">
      <w:pPr>
        <w:rPr>
          <w:lang w:val="fr-FR"/>
        </w:rPr>
      </w:pPr>
      <w:r w:rsidRPr="00594DB7">
        <w:rPr>
          <w:rFonts w:eastAsia="SimSun"/>
          <w:lang w:val="fr-FR"/>
        </w:rPr>
        <w:t>2</w:t>
      </w:r>
      <w:r w:rsidRPr="00594DB7">
        <w:rPr>
          <w:rFonts w:eastAsia="SimSun"/>
          <w:lang w:val="fr-FR"/>
        </w:rPr>
        <w:tab/>
        <w:t>de soumettre au Conseil, à sa session annuelle, la situation concernant les numéros IIN dans le Rapport de gestion financière</w:t>
      </w:r>
    </w:p>
    <w:p w14:paraId="66302788" w14:textId="77777777" w:rsidR="00FD6F00" w:rsidRPr="00594DB7" w:rsidRDefault="00FD6F00" w:rsidP="00FD6F00">
      <w:pPr>
        <w:pStyle w:val="Endtext"/>
        <w:rPr>
          <w:lang w:val="fr-FR"/>
        </w:rPr>
      </w:pPr>
      <w:r w:rsidRPr="00594DB7">
        <w:rPr>
          <w:lang w:val="fr-FR"/>
        </w:rPr>
        <w:t>Réf.:</w:t>
      </w:r>
      <w:r w:rsidRPr="00594DB7">
        <w:rPr>
          <w:lang w:val="fr-FR"/>
        </w:rPr>
        <w:tab/>
        <w:t xml:space="preserve">Documents </w:t>
      </w:r>
      <w:hyperlink r:id="rId535" w:history="1">
        <w:r w:rsidRPr="00594DB7">
          <w:rPr>
            <w:rStyle w:val="Hyperlink"/>
            <w:lang w:val="fr-FR"/>
          </w:rPr>
          <w:t>C17/134</w:t>
        </w:r>
      </w:hyperlink>
      <w:r w:rsidRPr="00594DB7">
        <w:rPr>
          <w:lang w:val="fr-FR"/>
        </w:rPr>
        <w:t xml:space="preserve"> et </w:t>
      </w:r>
      <w:hyperlink r:id="rId536" w:history="1">
        <w:r w:rsidRPr="00594DB7">
          <w:rPr>
            <w:rStyle w:val="Hyperlink"/>
            <w:lang w:val="fr-FR"/>
          </w:rPr>
          <w:t>C17/140</w:t>
        </w:r>
      </w:hyperlink>
      <w:r w:rsidRPr="00594DB7">
        <w:rPr>
          <w:lang w:val="fr-FR"/>
        </w:rPr>
        <w:t>.</w:t>
      </w:r>
    </w:p>
    <w:p w14:paraId="606988A3" w14:textId="77777777" w:rsidR="0036171A" w:rsidRDefault="0036171A" w:rsidP="0036171A">
      <w:pPr>
        <w:jc w:val="center"/>
        <w:rPr>
          <w:lang w:val="fr-FR"/>
        </w:rPr>
      </w:pPr>
      <w:r w:rsidRPr="00594DB7">
        <w:rPr>
          <w:lang w:val="fr-FR"/>
        </w:rPr>
        <w:t>______________</w:t>
      </w:r>
    </w:p>
    <w:p w14:paraId="2957D8A8" w14:textId="77777777" w:rsidR="00631D92" w:rsidRDefault="00631D92" w:rsidP="0036171A">
      <w:pPr>
        <w:jc w:val="center"/>
        <w:rPr>
          <w:lang w:val="fr-FR"/>
        </w:rPr>
      </w:pPr>
    </w:p>
    <w:p w14:paraId="1933E427" w14:textId="77777777" w:rsidR="00631D92" w:rsidRDefault="00631D92" w:rsidP="0036171A">
      <w:pPr>
        <w:jc w:val="center"/>
        <w:rPr>
          <w:lang w:val="fr-FR"/>
        </w:rPr>
      </w:pPr>
    </w:p>
    <w:p w14:paraId="66DB0B82" w14:textId="77777777" w:rsidR="00631D92" w:rsidRDefault="00631D92" w:rsidP="0036171A">
      <w:pPr>
        <w:jc w:val="center"/>
        <w:rPr>
          <w:lang w:val="fr-FR"/>
        </w:rPr>
      </w:pPr>
    </w:p>
    <w:p w14:paraId="72E8466E" w14:textId="77777777" w:rsidR="00631D92" w:rsidRDefault="00631D92" w:rsidP="0036171A">
      <w:pPr>
        <w:jc w:val="center"/>
        <w:rPr>
          <w:lang w:val="fr-FR"/>
        </w:rPr>
      </w:pPr>
    </w:p>
    <w:p w14:paraId="3EC052BC" w14:textId="77777777" w:rsidR="00631D92" w:rsidRDefault="00631D92" w:rsidP="0036171A">
      <w:pPr>
        <w:jc w:val="center"/>
        <w:rPr>
          <w:lang w:val="fr-FR"/>
        </w:rPr>
      </w:pPr>
    </w:p>
    <w:p w14:paraId="0033B735" w14:textId="77777777" w:rsidR="00631D92" w:rsidRDefault="00631D92" w:rsidP="0036171A">
      <w:pPr>
        <w:jc w:val="center"/>
        <w:rPr>
          <w:lang w:val="fr-FR"/>
        </w:rPr>
      </w:pPr>
    </w:p>
    <w:p w14:paraId="63CCC28D" w14:textId="77777777" w:rsidR="00631D92" w:rsidRDefault="00631D92" w:rsidP="0036171A">
      <w:pPr>
        <w:jc w:val="center"/>
        <w:rPr>
          <w:lang w:val="fr-FR"/>
        </w:rPr>
      </w:pPr>
    </w:p>
    <w:p w14:paraId="48DB1F23" w14:textId="77777777" w:rsidR="00631D92" w:rsidRDefault="00631D92" w:rsidP="0036171A">
      <w:pPr>
        <w:jc w:val="center"/>
        <w:rPr>
          <w:lang w:val="fr-FR"/>
        </w:rPr>
      </w:pPr>
    </w:p>
    <w:p w14:paraId="3AD16CA8" w14:textId="77777777" w:rsidR="00631D92" w:rsidRDefault="00631D92" w:rsidP="0036171A">
      <w:pPr>
        <w:jc w:val="center"/>
        <w:rPr>
          <w:lang w:val="fr-FR"/>
        </w:rPr>
      </w:pPr>
    </w:p>
    <w:p w14:paraId="79FB4E7A" w14:textId="77777777" w:rsidR="00631D92" w:rsidRDefault="00631D92" w:rsidP="0036171A">
      <w:pPr>
        <w:jc w:val="center"/>
        <w:rPr>
          <w:lang w:val="fr-FR"/>
        </w:rPr>
      </w:pPr>
    </w:p>
    <w:p w14:paraId="19AA1CB9" w14:textId="77777777" w:rsidR="00631D92" w:rsidRDefault="00631D92" w:rsidP="0036171A">
      <w:pPr>
        <w:jc w:val="center"/>
        <w:rPr>
          <w:lang w:val="fr-FR"/>
        </w:rPr>
      </w:pPr>
    </w:p>
    <w:p w14:paraId="1E27F490" w14:textId="77777777" w:rsidR="00631D92" w:rsidRDefault="00631D92" w:rsidP="0036171A">
      <w:pPr>
        <w:jc w:val="center"/>
        <w:rPr>
          <w:lang w:val="fr-FR"/>
        </w:rPr>
      </w:pPr>
    </w:p>
    <w:p w14:paraId="46DF0837" w14:textId="77777777" w:rsidR="00631D92" w:rsidRPr="00594DB7" w:rsidRDefault="00631D92" w:rsidP="0036171A">
      <w:pPr>
        <w:jc w:val="center"/>
        <w:rPr>
          <w:lang w:val="fr-FR"/>
        </w:rPr>
      </w:pPr>
    </w:p>
    <w:p w14:paraId="4BABB533" w14:textId="77777777" w:rsidR="00BF6A49" w:rsidRPr="00594DB7" w:rsidRDefault="00BF6A49" w:rsidP="00844061">
      <w:pPr>
        <w:rPr>
          <w:lang w:val="fr-FR"/>
        </w:rPr>
      </w:pPr>
    </w:p>
    <w:p w14:paraId="15533328" w14:textId="77777777" w:rsidR="00BD5E19" w:rsidRPr="00594DB7" w:rsidRDefault="00BD5E19" w:rsidP="00844061">
      <w:pPr>
        <w:rPr>
          <w:lang w:val="fr-FR"/>
        </w:rPr>
        <w:sectPr w:rsidR="00BD5E19" w:rsidRPr="00594DB7" w:rsidSect="0080572F">
          <w:headerReference w:type="even" r:id="rId537"/>
          <w:headerReference w:type="default" r:id="rId538"/>
          <w:footerReference w:type="even" r:id="rId539"/>
          <w:footerReference w:type="default" r:id="rId540"/>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33DE3FE7" w14:textId="3EBF2E66" w:rsidR="00BD5E19" w:rsidRPr="00594DB7" w:rsidRDefault="00BD5E19" w:rsidP="00A15CE6">
      <w:pPr>
        <w:pStyle w:val="Chaptitle"/>
        <w:rPr>
          <w:lang w:val="fr-FR"/>
        </w:rPr>
      </w:pPr>
      <w:bookmarkStart w:id="3223" w:name="_Toc405213464"/>
      <w:bookmarkStart w:id="3224" w:name="_Toc423506009"/>
      <w:bookmarkStart w:id="3225" w:name="_Toc423506300"/>
      <w:bookmarkStart w:id="3226" w:name="_Toc423508076"/>
      <w:bookmarkStart w:id="3227" w:name="_Toc458425484"/>
      <w:bookmarkStart w:id="3228" w:name="_Toc531076591"/>
      <w:bookmarkStart w:id="3229" w:name="_Toc532830788"/>
      <w:bookmarkStart w:id="3230" w:name="_Toc15394010"/>
      <w:bookmarkStart w:id="3231" w:name="_Toc16167162"/>
      <w:bookmarkStart w:id="3232" w:name="_Toc21336429"/>
      <w:bookmarkStart w:id="3233" w:name="_Toc21336691"/>
      <w:bookmarkStart w:id="3234" w:name="_Toc85814119"/>
      <w:bookmarkStart w:id="3235" w:name="_Toc151708709"/>
      <w:r w:rsidRPr="00594DB7">
        <w:rPr>
          <w:lang w:val="fr-FR"/>
        </w:rPr>
        <w:lastRenderedPageBreak/>
        <w:t>5.4</w:t>
      </w:r>
      <w:r w:rsidRPr="00594DB7">
        <w:rPr>
          <w:lang w:val="fr-FR"/>
        </w:rPr>
        <w:tab/>
        <w:t>Développement des télécommunications (UIT</w:t>
      </w:r>
      <w:r w:rsidRPr="00594DB7">
        <w:rPr>
          <w:lang w:val="fr-FR"/>
        </w:rPr>
        <w:noBreakHyphen/>
        <w:t>D)</w:t>
      </w:r>
      <w:bookmarkEnd w:id="3168"/>
      <w:bookmarkEnd w:id="3169"/>
      <w:bookmarkEnd w:id="3170"/>
      <w:bookmarkEnd w:id="3171"/>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7046477F" w14:textId="37C2CCBF" w:rsidR="00BD5E19" w:rsidRPr="00594DB7" w:rsidRDefault="00BD5E19" w:rsidP="003B19BF">
      <w:pPr>
        <w:pStyle w:val="ResNo"/>
        <w:rPr>
          <w:lang w:val="fr-FR"/>
        </w:rPr>
      </w:pPr>
      <w:bookmarkStart w:id="3236" w:name="_Toc423505724"/>
      <w:bookmarkStart w:id="3237" w:name="_Toc423506010"/>
      <w:bookmarkStart w:id="3238" w:name="_Toc423506301"/>
      <w:bookmarkStart w:id="3239" w:name="_Toc423508077"/>
      <w:bookmarkStart w:id="3240" w:name="_Toc458425485"/>
      <w:bookmarkStart w:id="3241" w:name="_Toc531076592"/>
      <w:bookmarkStart w:id="3242" w:name="_Toc532830789"/>
      <w:bookmarkStart w:id="3243" w:name="_Toc15394011"/>
      <w:bookmarkStart w:id="3244" w:name="_Toc16167163"/>
      <w:bookmarkStart w:id="3245" w:name="_Toc21336227"/>
      <w:bookmarkStart w:id="3246" w:name="_Toc21336430"/>
      <w:bookmarkStart w:id="3247" w:name="_Toc21336692"/>
      <w:bookmarkStart w:id="3248" w:name="_Toc85814120"/>
      <w:bookmarkStart w:id="3249" w:name="_Toc151708710"/>
      <w:r w:rsidRPr="00594DB7">
        <w:rPr>
          <w:lang w:val="fr-FR"/>
        </w:rPr>
        <w:t>RÉSOLUTION 1114 (C-1997)</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14:paraId="5331D762" w14:textId="7780EA3C" w:rsidR="00BD5E19" w:rsidRPr="00594DB7" w:rsidRDefault="00BD5E19" w:rsidP="00BD5E19">
      <w:pPr>
        <w:pStyle w:val="Restitle"/>
        <w:rPr>
          <w:lang w:val="fr-FR"/>
        </w:rPr>
      </w:pPr>
      <w:bookmarkStart w:id="3250" w:name="_Toc364693865"/>
      <w:bookmarkStart w:id="3251" w:name="_Toc364695078"/>
      <w:bookmarkStart w:id="3252" w:name="_Toc405213466"/>
      <w:bookmarkStart w:id="3253" w:name="_Toc423505725"/>
      <w:bookmarkStart w:id="3254" w:name="_Toc423506011"/>
      <w:bookmarkStart w:id="3255" w:name="_Toc423506302"/>
      <w:bookmarkStart w:id="3256" w:name="_Toc423508078"/>
      <w:bookmarkStart w:id="3257" w:name="_Toc458425486"/>
      <w:bookmarkStart w:id="3258" w:name="_Toc531076593"/>
      <w:bookmarkStart w:id="3259" w:name="_Toc532830790"/>
      <w:bookmarkStart w:id="3260" w:name="_Toc15394012"/>
      <w:bookmarkStart w:id="3261" w:name="_Toc16167164"/>
      <w:bookmarkStart w:id="3262" w:name="_Toc21336228"/>
      <w:bookmarkStart w:id="3263" w:name="_Toc21336693"/>
      <w:bookmarkStart w:id="3264" w:name="_Toc85814121"/>
      <w:bookmarkStart w:id="3265" w:name="_Toc151708711"/>
      <w:r w:rsidRPr="00594DB7">
        <w:rPr>
          <w:lang w:val="fr-FR"/>
        </w:rPr>
        <w:t>Présence régionale</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14:paraId="3A20BB5F" w14:textId="77777777" w:rsidR="00BD5E19" w:rsidRPr="00594DB7" w:rsidRDefault="00BD5E19" w:rsidP="00BD5E19">
      <w:pPr>
        <w:pStyle w:val="Normalaftertitle"/>
        <w:rPr>
          <w:lang w:val="fr-FR"/>
        </w:rPr>
      </w:pPr>
      <w:r w:rsidRPr="00594DB7">
        <w:rPr>
          <w:lang w:val="fr-FR"/>
        </w:rPr>
        <w:t>Le Conseil,</w:t>
      </w:r>
    </w:p>
    <w:p w14:paraId="14C0ED27" w14:textId="77777777" w:rsidR="00BD5E19" w:rsidRPr="00594DB7" w:rsidRDefault="00BD5E19" w:rsidP="00BD5E19">
      <w:pPr>
        <w:pStyle w:val="Call"/>
        <w:rPr>
          <w:lang w:val="fr-FR"/>
        </w:rPr>
      </w:pPr>
      <w:r w:rsidRPr="00594DB7">
        <w:rPr>
          <w:lang w:val="fr-FR"/>
        </w:rPr>
        <w:t>considérant</w:t>
      </w:r>
    </w:p>
    <w:p w14:paraId="4856A924" w14:textId="77777777" w:rsidR="00BD5E19" w:rsidRPr="00594DB7" w:rsidRDefault="00BD5E19" w:rsidP="00BD5E19">
      <w:pPr>
        <w:rPr>
          <w:lang w:val="fr-FR"/>
        </w:rPr>
      </w:pPr>
      <w:r w:rsidRPr="00594DB7">
        <w:rPr>
          <w:i/>
          <w:iCs/>
          <w:lang w:val="fr-FR"/>
        </w:rPr>
        <w:t>a)</w:t>
      </w:r>
      <w:r w:rsidRPr="00594DB7">
        <w:rPr>
          <w:lang w:val="fr-FR"/>
        </w:rPr>
        <w:tab/>
        <w:t>la Résolution 25 de la Conférence de plénipotentiaires de Kyoto (1994);</w:t>
      </w:r>
    </w:p>
    <w:p w14:paraId="3FA397DB" w14:textId="77777777" w:rsidR="00BD5E19" w:rsidRPr="00594DB7" w:rsidRDefault="00BD5E19" w:rsidP="00BD5E19">
      <w:pPr>
        <w:rPr>
          <w:lang w:val="fr-FR"/>
        </w:rPr>
      </w:pPr>
      <w:r w:rsidRPr="00594DB7">
        <w:rPr>
          <w:i/>
          <w:iCs/>
          <w:lang w:val="fr-FR"/>
        </w:rPr>
        <w:t>b)</w:t>
      </w:r>
      <w:r w:rsidRPr="00594DB7">
        <w:rPr>
          <w:lang w:val="fr-FR"/>
        </w:rPr>
        <w:tab/>
        <w:t>le rapport du Groupe d'experts chargé d'évaluer la présence régionale de l'UIT présenté au Conseil en sa session de 1996 sous la cote C96/60;</w:t>
      </w:r>
    </w:p>
    <w:p w14:paraId="020574DE" w14:textId="77777777" w:rsidR="00BD5E19" w:rsidRPr="00594DB7" w:rsidRDefault="00BD5E19" w:rsidP="00BD5E19">
      <w:pPr>
        <w:rPr>
          <w:lang w:val="fr-FR"/>
        </w:rPr>
      </w:pPr>
      <w:r w:rsidRPr="00594DB7">
        <w:rPr>
          <w:i/>
          <w:iCs/>
          <w:lang w:val="fr-FR"/>
        </w:rPr>
        <w:t>c)</w:t>
      </w:r>
      <w:r w:rsidRPr="00594DB7">
        <w:rPr>
          <w:lang w:val="fr-FR"/>
        </w:rPr>
        <w:tab/>
        <w:t>les recommandations adoptées en 1996 par le Conseil sur la présence régionale;</w:t>
      </w:r>
    </w:p>
    <w:p w14:paraId="266126FE" w14:textId="77777777" w:rsidR="00BD5E19" w:rsidRPr="00594DB7" w:rsidRDefault="00BD5E19" w:rsidP="00BD5E19">
      <w:pPr>
        <w:rPr>
          <w:lang w:val="fr-FR"/>
        </w:rPr>
      </w:pPr>
      <w:r w:rsidRPr="00594DB7">
        <w:rPr>
          <w:i/>
          <w:iCs/>
          <w:lang w:val="fr-FR"/>
        </w:rPr>
        <w:t>d)</w:t>
      </w:r>
      <w:r w:rsidRPr="00594DB7">
        <w:rPr>
          <w:lang w:val="fr-FR"/>
        </w:rPr>
        <w:tab/>
        <w:t>le Document C97/9 relatif aux propositions de mise en œuvre des recommandations visées en </w:t>
      </w:r>
      <w:r w:rsidRPr="00594DB7">
        <w:rPr>
          <w:i/>
          <w:iCs/>
          <w:lang w:val="fr-FR"/>
        </w:rPr>
        <w:t>c)</w:t>
      </w:r>
      <w:r w:rsidRPr="00594DB7">
        <w:rPr>
          <w:lang w:val="fr-FR"/>
        </w:rPr>
        <w:t>,</w:t>
      </w:r>
    </w:p>
    <w:p w14:paraId="7821968B" w14:textId="77777777" w:rsidR="00BD5E19" w:rsidRPr="00594DB7" w:rsidRDefault="00BD5E19" w:rsidP="00BD5E19">
      <w:pPr>
        <w:pStyle w:val="Call"/>
        <w:rPr>
          <w:lang w:val="fr-FR"/>
        </w:rPr>
      </w:pPr>
      <w:r w:rsidRPr="00594DB7">
        <w:rPr>
          <w:lang w:val="fr-FR"/>
        </w:rPr>
        <w:t>réaffirmant</w:t>
      </w:r>
    </w:p>
    <w:p w14:paraId="3B995326" w14:textId="77777777" w:rsidR="00BD5E19" w:rsidRPr="00594DB7" w:rsidRDefault="00BD5E19" w:rsidP="00BD5E19">
      <w:pPr>
        <w:rPr>
          <w:lang w:val="fr-FR"/>
        </w:rPr>
      </w:pPr>
      <w:r w:rsidRPr="00594DB7">
        <w:rPr>
          <w:i/>
          <w:iCs/>
          <w:lang w:val="fr-FR"/>
        </w:rPr>
        <w:t>a)</w:t>
      </w:r>
      <w:r w:rsidRPr="00594DB7">
        <w:rPr>
          <w:lang w:val="fr-FR"/>
        </w:rPr>
        <w:tab/>
        <w:t>l'importance de la présence régionale dans l'accomplissement des missions de développement de l'UIT;</w:t>
      </w:r>
    </w:p>
    <w:p w14:paraId="0417AE01" w14:textId="77777777" w:rsidR="00BD5E19" w:rsidRPr="00594DB7" w:rsidRDefault="00BD5E19" w:rsidP="00BD5E19">
      <w:pPr>
        <w:rPr>
          <w:lang w:val="fr-FR"/>
        </w:rPr>
      </w:pPr>
      <w:r w:rsidRPr="00594DB7">
        <w:rPr>
          <w:i/>
          <w:iCs/>
          <w:lang w:val="fr-FR"/>
        </w:rPr>
        <w:t>b)</w:t>
      </w:r>
      <w:r w:rsidRPr="00594DB7">
        <w:rPr>
          <w:lang w:val="fr-FR"/>
        </w:rPr>
        <w:tab/>
        <w:t>la nécessité d'adopter l'organisation et les activités de la présence régionale aux besoins de chaque région;</w:t>
      </w:r>
    </w:p>
    <w:p w14:paraId="1B7AFDA2" w14:textId="77777777" w:rsidR="00BD5E19" w:rsidRPr="00594DB7" w:rsidRDefault="00BD5E19" w:rsidP="00BD5E19">
      <w:pPr>
        <w:rPr>
          <w:lang w:val="fr-FR"/>
        </w:rPr>
      </w:pPr>
      <w:r w:rsidRPr="00594DB7">
        <w:rPr>
          <w:i/>
          <w:iCs/>
          <w:lang w:val="fr-FR"/>
        </w:rPr>
        <w:t>c)</w:t>
      </w:r>
      <w:r w:rsidRPr="00594DB7">
        <w:rPr>
          <w:lang w:val="fr-FR"/>
        </w:rPr>
        <w:tab/>
        <w:t>la nécessité de renforcer la présence régionale en accroissant son utilité et son efficacité dans toutes les régions du monde, notamment en élargissant ses activités dans les cas appropriés à toutes celles entreprises par l'UIT,</w:t>
      </w:r>
    </w:p>
    <w:p w14:paraId="5860FC34" w14:textId="77777777" w:rsidR="00BD5E19" w:rsidRPr="00594DB7" w:rsidRDefault="00BD5E19" w:rsidP="00BD5E19">
      <w:pPr>
        <w:pStyle w:val="Call"/>
        <w:rPr>
          <w:lang w:val="fr-FR"/>
        </w:rPr>
      </w:pPr>
      <w:r w:rsidRPr="00594DB7">
        <w:rPr>
          <w:lang w:val="fr-FR"/>
        </w:rPr>
        <w:t>tenant compte</w:t>
      </w:r>
    </w:p>
    <w:p w14:paraId="1BB83441" w14:textId="77777777" w:rsidR="00BD5E19" w:rsidRPr="00594DB7" w:rsidRDefault="00BD5E19" w:rsidP="00BD5E19">
      <w:pPr>
        <w:rPr>
          <w:lang w:val="fr-FR"/>
        </w:rPr>
      </w:pPr>
      <w:r w:rsidRPr="00594DB7">
        <w:rPr>
          <w:i/>
          <w:iCs/>
          <w:lang w:val="fr-FR"/>
        </w:rPr>
        <w:t>a)</w:t>
      </w:r>
      <w:r w:rsidRPr="00594DB7">
        <w:rPr>
          <w:lang w:val="fr-FR"/>
        </w:rPr>
        <w:tab/>
        <w:t>des limites actuelles des ressources dont dispose le BDT pour satisfaire efficacement les besoins de la présence régionale;</w:t>
      </w:r>
    </w:p>
    <w:p w14:paraId="04B96188" w14:textId="77777777" w:rsidR="00BD5E19" w:rsidRPr="00594DB7" w:rsidRDefault="00BD5E19" w:rsidP="00BD5E19">
      <w:pPr>
        <w:rPr>
          <w:lang w:val="fr-FR"/>
        </w:rPr>
      </w:pPr>
      <w:r w:rsidRPr="00594DB7">
        <w:rPr>
          <w:i/>
          <w:iCs/>
          <w:lang w:val="fr-FR"/>
        </w:rPr>
        <w:t>b)</w:t>
      </w:r>
      <w:r w:rsidRPr="00594DB7">
        <w:rPr>
          <w:lang w:val="fr-FR"/>
        </w:rPr>
        <w:tab/>
        <w:t>des perspectives offertes par les réformes en cours en matière budgétaire, notamment en ce qui concerne l'utilisation des surplus de Télécom, l'orientation vers la «gestion de projet» et le recouvrement des coûts,</w:t>
      </w:r>
    </w:p>
    <w:p w14:paraId="56DF4F8F"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la nécessité d'optimiser l'utilisation des ressources disponibles pour satisfaire les besoins urgents,</w:t>
      </w:r>
    </w:p>
    <w:p w14:paraId="4FFC00C8"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d'organiser la présence régionale de la manière suivante:</w:t>
      </w:r>
    </w:p>
    <w:p w14:paraId="11B6DEB6" w14:textId="77777777" w:rsidR="00BD5E19" w:rsidRPr="00594DB7" w:rsidRDefault="00BD5E19" w:rsidP="00BD5E19">
      <w:pPr>
        <w:pStyle w:val="Headingb"/>
        <w:rPr>
          <w:lang w:val="fr-FR"/>
        </w:rPr>
      </w:pPr>
      <w:bookmarkStart w:id="3266" w:name="_Toc489534712"/>
      <w:bookmarkStart w:id="3267" w:name="_Toc531016963"/>
      <w:bookmarkStart w:id="3268" w:name="_Toc531076594"/>
      <w:r w:rsidRPr="00594DB7">
        <w:rPr>
          <w:lang w:val="fr-FR"/>
        </w:rPr>
        <w:t>A.</w:t>
      </w:r>
      <w:r w:rsidRPr="00594DB7">
        <w:rPr>
          <w:lang w:val="fr-FR"/>
        </w:rPr>
        <w:tab/>
        <w:t>Pour l'Afrique</w:t>
      </w:r>
      <w:bookmarkEnd w:id="3266"/>
      <w:bookmarkEnd w:id="3267"/>
      <w:bookmarkEnd w:id="3268"/>
    </w:p>
    <w:p w14:paraId="2F8AAEBB" w14:textId="77777777" w:rsidR="00BD5E19" w:rsidRPr="00594DB7" w:rsidRDefault="00BD5E19" w:rsidP="00BD5E19">
      <w:pPr>
        <w:pStyle w:val="enumlev1"/>
        <w:rPr>
          <w:lang w:val="fr-FR"/>
        </w:rPr>
      </w:pPr>
      <w:r w:rsidRPr="00594DB7">
        <w:rPr>
          <w:lang w:val="fr-FR"/>
        </w:rPr>
        <w:t>•</w:t>
      </w:r>
      <w:r w:rsidRPr="00594DB7">
        <w:rPr>
          <w:lang w:val="fr-FR"/>
        </w:rPr>
        <w:tab/>
        <w:t>un bureau régional pour l'Afrique occidentale et l'Afrique centrale à Dakar (Sénégal);</w:t>
      </w:r>
    </w:p>
    <w:p w14:paraId="765E01C4" w14:textId="77777777" w:rsidR="00BD5E19" w:rsidRPr="00594DB7" w:rsidRDefault="00BD5E19" w:rsidP="00BD5E19">
      <w:pPr>
        <w:pStyle w:val="enumlev1"/>
        <w:rPr>
          <w:lang w:val="fr-FR"/>
        </w:rPr>
      </w:pPr>
      <w:r w:rsidRPr="00594DB7">
        <w:rPr>
          <w:lang w:val="fr-FR"/>
        </w:rPr>
        <w:t>•</w:t>
      </w:r>
      <w:r w:rsidRPr="00594DB7">
        <w:rPr>
          <w:lang w:val="fr-FR"/>
        </w:rPr>
        <w:tab/>
        <w:t>un bureau régional pour l'Afrique orientale et l'Afrique australe à Harare (Zimbabwe) ou à Addis-Abeba (Ethiopie);</w:t>
      </w:r>
    </w:p>
    <w:p w14:paraId="0F76A123"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pour l'Afrique occidentale et centrale, dont les activités doivent être reconsidérées, à Yaoundé (Cameroun);</w:t>
      </w:r>
    </w:p>
    <w:p w14:paraId="5510629A"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pour l'Afrique orientale et australe, dont les activités doivent être reconsidérées.</w:t>
      </w:r>
    </w:p>
    <w:p w14:paraId="70A39232" w14:textId="77777777" w:rsidR="00A07BB5" w:rsidRPr="00594DB7"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E2C89B7" w14:textId="77777777" w:rsidR="00BD5E19" w:rsidRPr="00594DB7" w:rsidRDefault="00BD5E19" w:rsidP="00BD5E19">
      <w:pPr>
        <w:pStyle w:val="Headingb"/>
        <w:spacing w:line="260" w:lineRule="exact"/>
        <w:rPr>
          <w:lang w:val="fr-FR"/>
        </w:rPr>
      </w:pPr>
      <w:bookmarkStart w:id="3269" w:name="_Toc489534713"/>
      <w:bookmarkStart w:id="3270" w:name="_Toc531016964"/>
      <w:bookmarkStart w:id="3271" w:name="_Toc531076595"/>
      <w:r w:rsidRPr="00594DB7">
        <w:rPr>
          <w:lang w:val="fr-FR"/>
        </w:rPr>
        <w:lastRenderedPageBreak/>
        <w:t>B.</w:t>
      </w:r>
      <w:r w:rsidRPr="00594DB7">
        <w:rPr>
          <w:lang w:val="fr-FR"/>
        </w:rPr>
        <w:tab/>
        <w:t>Pour la Région Asie-Pacifique</w:t>
      </w:r>
      <w:bookmarkEnd w:id="3269"/>
      <w:bookmarkEnd w:id="3270"/>
      <w:bookmarkEnd w:id="3271"/>
    </w:p>
    <w:p w14:paraId="1DAC0D92"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à Bangkok (Thaïlande);</w:t>
      </w:r>
    </w:p>
    <w:p w14:paraId="6C915694"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au Népal;</w:t>
      </w:r>
    </w:p>
    <w:p w14:paraId="1EB362FB"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en Indonésie.</w:t>
      </w:r>
    </w:p>
    <w:p w14:paraId="62E8EA5C" w14:textId="77777777" w:rsidR="00BD5E19" w:rsidRPr="00594DB7" w:rsidRDefault="00BD5E19" w:rsidP="00BD5E19">
      <w:pPr>
        <w:pStyle w:val="Headingb"/>
        <w:spacing w:line="260" w:lineRule="exact"/>
        <w:rPr>
          <w:lang w:val="fr-FR"/>
        </w:rPr>
      </w:pPr>
      <w:bookmarkStart w:id="3272" w:name="_Toc489534714"/>
      <w:bookmarkStart w:id="3273" w:name="_Toc531016965"/>
      <w:bookmarkStart w:id="3274" w:name="_Toc531076596"/>
      <w:r w:rsidRPr="00594DB7">
        <w:rPr>
          <w:lang w:val="fr-FR"/>
        </w:rPr>
        <w:t>C.</w:t>
      </w:r>
      <w:r w:rsidRPr="00594DB7">
        <w:rPr>
          <w:lang w:val="fr-FR"/>
        </w:rPr>
        <w:tab/>
        <w:t>Pour les Amériques</w:t>
      </w:r>
      <w:bookmarkEnd w:id="3272"/>
      <w:bookmarkEnd w:id="3273"/>
      <w:bookmarkEnd w:id="3274"/>
    </w:p>
    <w:p w14:paraId="1C73A796"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à Brasília (Brésil);</w:t>
      </w:r>
    </w:p>
    <w:p w14:paraId="1BF0E901"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à Tegucigalpa (Honduras);</w:t>
      </w:r>
    </w:p>
    <w:p w14:paraId="04279818"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à Bridgetown (La Barbade);</w:t>
      </w:r>
    </w:p>
    <w:p w14:paraId="7E028431"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de zone dont les activités doivent être reconsidérées, à Santiago (Chili).</w:t>
      </w:r>
    </w:p>
    <w:p w14:paraId="419643D6" w14:textId="77777777" w:rsidR="00BD5E19" w:rsidRPr="00594DB7" w:rsidRDefault="00BD5E19" w:rsidP="00BD5E19">
      <w:pPr>
        <w:pStyle w:val="Headingb"/>
        <w:spacing w:line="260" w:lineRule="exact"/>
        <w:rPr>
          <w:lang w:val="fr-FR"/>
        </w:rPr>
      </w:pPr>
      <w:bookmarkStart w:id="3275" w:name="_Toc489534715"/>
      <w:bookmarkStart w:id="3276" w:name="_Toc531016966"/>
      <w:bookmarkStart w:id="3277" w:name="_Toc531076597"/>
      <w:r w:rsidRPr="00594DB7">
        <w:rPr>
          <w:lang w:val="fr-FR"/>
        </w:rPr>
        <w:t>D.</w:t>
      </w:r>
      <w:r w:rsidRPr="00594DB7">
        <w:rPr>
          <w:lang w:val="fr-FR"/>
        </w:rPr>
        <w:tab/>
        <w:t>Pour la Région Arabe</w:t>
      </w:r>
      <w:bookmarkEnd w:id="3275"/>
      <w:bookmarkEnd w:id="3276"/>
      <w:bookmarkEnd w:id="3277"/>
    </w:p>
    <w:p w14:paraId="3CB54248"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un bureau régional au Caire (Egypte).</w:t>
      </w:r>
    </w:p>
    <w:p w14:paraId="10BCA052" w14:textId="77777777" w:rsidR="00BD5E19" w:rsidRPr="00594DB7" w:rsidRDefault="00BD5E19" w:rsidP="00BD5E19">
      <w:pPr>
        <w:pStyle w:val="Headingb"/>
        <w:spacing w:line="260" w:lineRule="exact"/>
        <w:rPr>
          <w:lang w:val="fr-FR"/>
        </w:rPr>
      </w:pPr>
      <w:bookmarkStart w:id="3278" w:name="_Toc489534716"/>
      <w:bookmarkStart w:id="3279" w:name="_Toc531016967"/>
      <w:bookmarkStart w:id="3280" w:name="_Toc531076598"/>
      <w:r w:rsidRPr="00594DB7">
        <w:rPr>
          <w:lang w:val="fr-FR"/>
        </w:rPr>
        <w:t>E.</w:t>
      </w:r>
      <w:r w:rsidRPr="00594DB7">
        <w:rPr>
          <w:lang w:val="fr-FR"/>
        </w:rPr>
        <w:tab/>
        <w:t>Pour l'Europe</w:t>
      </w:r>
      <w:bookmarkEnd w:id="3278"/>
      <w:bookmarkEnd w:id="3279"/>
      <w:bookmarkEnd w:id="3280"/>
    </w:p>
    <w:p w14:paraId="2F5F2D4D" w14:textId="77777777" w:rsidR="00BD5E19" w:rsidRPr="00594DB7" w:rsidRDefault="00BD5E19" w:rsidP="00BD5E19">
      <w:pPr>
        <w:pStyle w:val="enumlev1"/>
        <w:spacing w:line="260" w:lineRule="exact"/>
        <w:rPr>
          <w:lang w:val="fr-FR"/>
        </w:rPr>
      </w:pPr>
      <w:r w:rsidRPr="00594DB7">
        <w:rPr>
          <w:lang w:val="fr-FR"/>
        </w:rPr>
        <w:t>•</w:t>
      </w:r>
      <w:r w:rsidRPr="00594DB7">
        <w:rPr>
          <w:lang w:val="fr-FR"/>
        </w:rPr>
        <w:tab/>
        <w:t>l'unité régionale pour l'Europe à Genève (Suisse) continuera de fonctionner comme bureau régional,</w:t>
      </w:r>
    </w:p>
    <w:p w14:paraId="7159AFB2" w14:textId="77777777" w:rsidR="00BD5E19" w:rsidRPr="00594DB7" w:rsidRDefault="00BD5E19" w:rsidP="00BD5E19">
      <w:pPr>
        <w:spacing w:line="260" w:lineRule="exact"/>
        <w:rPr>
          <w:lang w:val="fr-FR"/>
        </w:rPr>
      </w:pPr>
      <w:r w:rsidRPr="00594DB7">
        <w:rPr>
          <w:lang w:val="fr-FR"/>
        </w:rPr>
        <w:tab/>
      </w:r>
      <w:r w:rsidRPr="00594DB7">
        <w:rPr>
          <w:i/>
          <w:iCs/>
          <w:lang w:val="fr-FR"/>
        </w:rPr>
        <w:t>charge le Directeur du BDT</w:t>
      </w:r>
      <w:r w:rsidRPr="00594DB7">
        <w:rPr>
          <w:lang w:val="fr-FR"/>
        </w:rPr>
        <w:t>, en collaboration avec le Secrétaire général et les Directeurs des deux autres Bureaux, et avec l'assistance du Groupe d'experts chargé d'évaluer la présence régionale de l'UIT</w:t>
      </w:r>
    </w:p>
    <w:p w14:paraId="18B63FDE" w14:textId="77777777" w:rsidR="00BD5E19" w:rsidRPr="00594DB7" w:rsidRDefault="00BD5E19" w:rsidP="00BD5E19">
      <w:pPr>
        <w:spacing w:line="260" w:lineRule="exact"/>
        <w:rPr>
          <w:lang w:val="fr-FR"/>
        </w:rPr>
      </w:pPr>
      <w:r w:rsidRPr="00594DB7">
        <w:rPr>
          <w:lang w:val="fr-FR"/>
        </w:rPr>
        <w:t>1</w:t>
      </w:r>
      <w:r w:rsidRPr="00594DB7">
        <w:rPr>
          <w:lang w:val="fr-FR"/>
        </w:rPr>
        <w:tab/>
        <w:t>de prendre les dispositions nécessaires pour l'application des décisions ci-dessus, en conformité avec la Résolution 25 de la Conférence de plénipotentiaires de Kyoto (1994), la Résolution 1096 du Conseil de 1996 relative aux postes sur le terrain et les recommandations du Groupe d'experts;</w:t>
      </w:r>
    </w:p>
    <w:p w14:paraId="22BCF966" w14:textId="77777777" w:rsidR="00BD5E19" w:rsidRPr="00594DB7" w:rsidRDefault="00BD5E19" w:rsidP="00BD5E19">
      <w:pPr>
        <w:spacing w:line="260" w:lineRule="exact"/>
        <w:rPr>
          <w:lang w:val="fr-FR"/>
        </w:rPr>
      </w:pPr>
      <w:r w:rsidRPr="00594DB7">
        <w:rPr>
          <w:lang w:val="fr-FR"/>
        </w:rPr>
        <w:t>2</w:t>
      </w:r>
      <w:r w:rsidRPr="00594DB7">
        <w:rPr>
          <w:lang w:val="fr-FR"/>
        </w:rPr>
        <w:tab/>
        <w:t>de rechercher de nouvelles sources de financement et d'exploiter celles qui existent en vue d'augmenter de manière pérenne les ressources consacrées à la présence régionale;</w:t>
      </w:r>
    </w:p>
    <w:p w14:paraId="46B8780D" w14:textId="77777777" w:rsidR="00BD5E19" w:rsidRPr="00594DB7" w:rsidRDefault="00BD5E19" w:rsidP="00BD5E19">
      <w:pPr>
        <w:spacing w:line="260" w:lineRule="exact"/>
        <w:rPr>
          <w:lang w:val="fr-FR"/>
        </w:rPr>
      </w:pPr>
      <w:r w:rsidRPr="00594DB7">
        <w:rPr>
          <w:lang w:val="fr-FR"/>
        </w:rPr>
        <w:t>3</w:t>
      </w:r>
      <w:r w:rsidRPr="00594DB7">
        <w:rPr>
          <w:lang w:val="fr-FR"/>
        </w:rPr>
        <w:tab/>
        <w:t>de réactiver dès que possible les bureaux dont le fonctionnement a été gelé, de renforcer les bureaux existants sur la base des critères de dotation en personnel indiqués dans le Document C97/9 et de proposer la création si nécessaire d'autres bureaux de zone, si les ressources financières sont disponibles;</w:t>
      </w:r>
    </w:p>
    <w:p w14:paraId="2DE254D4" w14:textId="77777777" w:rsidR="00BD5E19" w:rsidRPr="00594DB7" w:rsidRDefault="00BD5E19" w:rsidP="00BD5E19">
      <w:pPr>
        <w:spacing w:line="260" w:lineRule="exact"/>
        <w:rPr>
          <w:lang w:val="fr-FR"/>
        </w:rPr>
      </w:pPr>
      <w:r w:rsidRPr="00594DB7">
        <w:rPr>
          <w:lang w:val="fr-FR"/>
        </w:rPr>
        <w:t>4</w:t>
      </w:r>
      <w:r w:rsidRPr="00594DB7">
        <w:rPr>
          <w:lang w:val="fr-FR"/>
        </w:rPr>
        <w:tab/>
        <w:t>d'étudier les modalités et l'impact possibles de l'élargissement du rôle de la présence régionale pour prendre en compte les besoins des pays de tirer avantage de toutes les activités de l'UIT;</w:t>
      </w:r>
    </w:p>
    <w:p w14:paraId="5EDD1524" w14:textId="77777777" w:rsidR="00BD5E19" w:rsidRPr="00594DB7" w:rsidRDefault="00BD5E19" w:rsidP="00BD5E19">
      <w:pPr>
        <w:spacing w:line="260" w:lineRule="exact"/>
        <w:rPr>
          <w:lang w:val="fr-FR"/>
        </w:rPr>
      </w:pPr>
      <w:r w:rsidRPr="00594DB7">
        <w:rPr>
          <w:lang w:val="fr-FR"/>
        </w:rPr>
        <w:t>5</w:t>
      </w:r>
      <w:r w:rsidRPr="00594DB7">
        <w:rPr>
          <w:lang w:val="fr-FR"/>
        </w:rPr>
        <w:tab/>
        <w:t>d'utiliser les techniques modernes de télécommunication pour renforcer la circulation de l'information et apporter des améliorations supplémentaires à la gestion de la présence régionale;</w:t>
      </w:r>
    </w:p>
    <w:p w14:paraId="6280F4E5" w14:textId="77777777" w:rsidR="00BD5E19" w:rsidRPr="00594DB7" w:rsidRDefault="00BD5E19" w:rsidP="00BD5E19">
      <w:pPr>
        <w:spacing w:line="260" w:lineRule="exact"/>
        <w:rPr>
          <w:lang w:val="fr-FR"/>
        </w:rPr>
      </w:pPr>
      <w:r w:rsidRPr="00594DB7">
        <w:rPr>
          <w:lang w:val="fr-FR"/>
        </w:rPr>
        <w:t>6</w:t>
      </w:r>
      <w:r w:rsidRPr="00594DB7">
        <w:rPr>
          <w:lang w:val="fr-FR"/>
        </w:rPr>
        <w:tab/>
        <w:t>de soumettre à la session 1998 du Conseil des propositions en vue de la Conférence de plénipotentiaires de Minneapolis (1998).</w:t>
      </w:r>
    </w:p>
    <w:p w14:paraId="083FE7D6" w14:textId="77777777" w:rsidR="00BD5E19" w:rsidRPr="00594DB7" w:rsidRDefault="00BD5E19" w:rsidP="003B19BF">
      <w:pPr>
        <w:pStyle w:val="Endtext"/>
        <w:rPr>
          <w:lang w:val="fr-FR"/>
        </w:rPr>
      </w:pPr>
      <w:r w:rsidRPr="00594DB7">
        <w:rPr>
          <w:lang w:val="fr-FR"/>
        </w:rPr>
        <w:t xml:space="preserve">Réf.: </w:t>
      </w:r>
      <w:r w:rsidRPr="00594DB7">
        <w:rPr>
          <w:lang w:val="fr-FR"/>
        </w:rPr>
        <w:tab/>
        <w:t>Documents C97/134 et C97/138.</w:t>
      </w:r>
    </w:p>
    <w:p w14:paraId="16ADACC6" w14:textId="77777777" w:rsidR="00BD5E19" w:rsidRPr="00594DB7" w:rsidRDefault="00BD5E19" w:rsidP="00BD5E19">
      <w:pPr>
        <w:spacing w:line="260" w:lineRule="exact"/>
        <w:jc w:val="center"/>
        <w:rPr>
          <w:lang w:val="fr-FR"/>
        </w:rPr>
      </w:pPr>
      <w:r w:rsidRPr="00594DB7">
        <w:rPr>
          <w:lang w:val="fr-FR"/>
        </w:rPr>
        <w:t>______________</w:t>
      </w:r>
    </w:p>
    <w:p w14:paraId="1FC9EBF8" w14:textId="77777777" w:rsidR="00EF1AA4" w:rsidRPr="00594DB7" w:rsidRDefault="00EF1AA4" w:rsidP="00EF1AA4">
      <w:pPr>
        <w:rPr>
          <w:lang w:val="fr-FR"/>
        </w:rPr>
      </w:pPr>
    </w:p>
    <w:p w14:paraId="206E39E0" w14:textId="77777777" w:rsidR="00EF1AA4" w:rsidRPr="00594DB7" w:rsidRDefault="00EF1AA4" w:rsidP="00EF1AA4">
      <w:pPr>
        <w:rPr>
          <w:lang w:val="fr-FR"/>
        </w:rPr>
      </w:pPr>
    </w:p>
    <w:p w14:paraId="3FAF035E" w14:textId="77777777" w:rsidR="00BF6A49" w:rsidRPr="00594DB7" w:rsidRDefault="00BF6A49" w:rsidP="007D401D">
      <w:pPr>
        <w:rPr>
          <w:lang w:val="fr-FR"/>
        </w:rPr>
      </w:pPr>
      <w:bookmarkStart w:id="3281" w:name="_Toc423505726"/>
      <w:bookmarkStart w:id="3282" w:name="_Toc423506012"/>
      <w:bookmarkStart w:id="3283" w:name="_Toc423506303"/>
      <w:bookmarkStart w:id="3284" w:name="_Toc423508079"/>
      <w:r w:rsidRPr="00594DB7">
        <w:rPr>
          <w:lang w:val="fr-FR"/>
        </w:rPr>
        <w:br w:type="page"/>
      </w:r>
    </w:p>
    <w:p w14:paraId="38210172" w14:textId="30C2BA76" w:rsidR="00BD5E19" w:rsidRPr="00594DB7" w:rsidRDefault="00BD5E19" w:rsidP="003B19BF">
      <w:pPr>
        <w:pStyle w:val="ResNo"/>
        <w:rPr>
          <w:lang w:val="fr-FR"/>
        </w:rPr>
      </w:pPr>
      <w:bookmarkStart w:id="3285" w:name="_Toc458425487"/>
      <w:bookmarkStart w:id="3286" w:name="_Toc531076599"/>
      <w:bookmarkStart w:id="3287" w:name="_Toc532830791"/>
      <w:bookmarkStart w:id="3288" w:name="_Toc15394013"/>
      <w:bookmarkStart w:id="3289" w:name="_Toc16167165"/>
      <w:bookmarkStart w:id="3290" w:name="_Toc21336229"/>
      <w:bookmarkStart w:id="3291" w:name="_Toc21336431"/>
      <w:bookmarkStart w:id="3292" w:name="_Toc21336694"/>
      <w:bookmarkStart w:id="3293" w:name="_Toc85814122"/>
      <w:bookmarkStart w:id="3294" w:name="_Toc151708712"/>
      <w:r w:rsidRPr="00594DB7">
        <w:rPr>
          <w:lang w:val="fr-FR"/>
        </w:rPr>
        <w:lastRenderedPageBreak/>
        <w:t>RÉSOLUTION 1143 (C-1999)</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65413326" w14:textId="240A8463" w:rsidR="00BD5E19" w:rsidRPr="00594DB7" w:rsidRDefault="00BD5E19" w:rsidP="00BD5E19">
      <w:pPr>
        <w:pStyle w:val="Restitle"/>
        <w:rPr>
          <w:lang w:val="fr-FR"/>
        </w:rPr>
      </w:pPr>
      <w:bookmarkStart w:id="3295" w:name="_Toc364693867"/>
      <w:bookmarkStart w:id="3296" w:name="_Toc364695080"/>
      <w:bookmarkStart w:id="3297" w:name="_Toc405213468"/>
      <w:bookmarkStart w:id="3298" w:name="_Toc423505727"/>
      <w:bookmarkStart w:id="3299" w:name="_Toc423506013"/>
      <w:bookmarkStart w:id="3300" w:name="_Toc423506304"/>
      <w:bookmarkStart w:id="3301" w:name="_Toc423508080"/>
      <w:bookmarkStart w:id="3302" w:name="_Toc458425488"/>
      <w:bookmarkStart w:id="3303" w:name="_Toc531076600"/>
      <w:bookmarkStart w:id="3304" w:name="_Toc532830792"/>
      <w:bookmarkStart w:id="3305" w:name="_Toc15394014"/>
      <w:bookmarkStart w:id="3306" w:name="_Toc16167166"/>
      <w:bookmarkStart w:id="3307" w:name="_Toc21336230"/>
      <w:bookmarkStart w:id="3308" w:name="_Toc21336695"/>
      <w:bookmarkStart w:id="3309" w:name="_Toc85814123"/>
      <w:bookmarkStart w:id="3310" w:name="_Toc151708713"/>
      <w:r w:rsidRPr="00594DB7">
        <w:rPr>
          <w:lang w:val="fr-FR"/>
        </w:rPr>
        <w:t>Renforcement de la présence régionale</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1154369D" w14:textId="77777777" w:rsidR="00BD5E19" w:rsidRPr="00594DB7" w:rsidRDefault="00BD5E19" w:rsidP="00BD5E19">
      <w:pPr>
        <w:pStyle w:val="Normalaftertitle"/>
        <w:rPr>
          <w:lang w:val="fr-FR"/>
        </w:rPr>
      </w:pPr>
      <w:r w:rsidRPr="00594DB7">
        <w:rPr>
          <w:lang w:val="fr-FR"/>
        </w:rPr>
        <w:t>Le Conseil,</w:t>
      </w:r>
    </w:p>
    <w:p w14:paraId="66BFD789" w14:textId="77777777" w:rsidR="00BD5E19" w:rsidRPr="00594DB7" w:rsidRDefault="00BD5E19" w:rsidP="00BD5E19">
      <w:pPr>
        <w:pStyle w:val="Call"/>
        <w:rPr>
          <w:lang w:val="fr-FR"/>
        </w:rPr>
      </w:pPr>
      <w:r w:rsidRPr="00594DB7">
        <w:rPr>
          <w:lang w:val="fr-FR"/>
        </w:rPr>
        <w:t>considérant</w:t>
      </w:r>
    </w:p>
    <w:p w14:paraId="68BC8CF1" w14:textId="77777777" w:rsidR="00BD5E19" w:rsidRPr="00594DB7" w:rsidRDefault="00BD5E19" w:rsidP="00BD5E19">
      <w:pPr>
        <w:rPr>
          <w:lang w:val="fr-FR"/>
        </w:rPr>
      </w:pPr>
      <w:r w:rsidRPr="00594DB7">
        <w:rPr>
          <w:i/>
          <w:iCs/>
          <w:lang w:val="fr-FR"/>
        </w:rPr>
        <w:t>a)</w:t>
      </w:r>
      <w:r w:rsidRPr="00594DB7">
        <w:rPr>
          <w:lang w:val="fr-FR"/>
        </w:rPr>
        <w:tab/>
        <w:t>la Résolution 25 (Minneapolis, 1998) de la Conférence de plénipotentiaires;</w:t>
      </w:r>
    </w:p>
    <w:p w14:paraId="2477E227" w14:textId="77777777" w:rsidR="00BD5E19" w:rsidRPr="00594DB7" w:rsidRDefault="00BD5E19" w:rsidP="00BD5E19">
      <w:pPr>
        <w:rPr>
          <w:lang w:val="fr-FR"/>
        </w:rPr>
      </w:pPr>
      <w:r w:rsidRPr="00594DB7">
        <w:rPr>
          <w:i/>
          <w:iCs/>
          <w:lang w:val="fr-FR"/>
        </w:rPr>
        <w:t>b)</w:t>
      </w:r>
      <w:r w:rsidRPr="00594DB7">
        <w:rPr>
          <w:lang w:val="fr-FR"/>
        </w:rPr>
        <w:tab/>
        <w:t>la Résolution 71 (Minneapolis, 1998) de la Conférence de plénipotentiaires;</w:t>
      </w:r>
    </w:p>
    <w:p w14:paraId="262BBB86" w14:textId="77777777" w:rsidR="00BD5E19" w:rsidRPr="00594DB7" w:rsidRDefault="00BD5E19" w:rsidP="00BD5E19">
      <w:pPr>
        <w:rPr>
          <w:lang w:val="fr-FR"/>
        </w:rPr>
      </w:pPr>
      <w:r w:rsidRPr="00594DB7">
        <w:rPr>
          <w:i/>
          <w:iCs/>
          <w:lang w:val="fr-FR"/>
        </w:rPr>
        <w:t>c)</w:t>
      </w:r>
      <w:r w:rsidRPr="00594DB7">
        <w:rPr>
          <w:lang w:val="fr-FR"/>
        </w:rPr>
        <w:tab/>
        <w:t>la Résolution</w:t>
      </w:r>
      <w:r w:rsidR="00000BCB" w:rsidRPr="00594DB7">
        <w:rPr>
          <w:lang w:val="fr-FR"/>
        </w:rPr>
        <w:t> </w:t>
      </w:r>
      <w:r w:rsidRPr="00594DB7">
        <w:rPr>
          <w:lang w:val="fr-FR"/>
        </w:rPr>
        <w:t>5 de la Conférence mondiale de développement des télécommunications (La Valette, 1998);</w:t>
      </w:r>
    </w:p>
    <w:p w14:paraId="76C5D6D9" w14:textId="77777777" w:rsidR="00BD5E19" w:rsidRPr="00594DB7" w:rsidRDefault="00BD5E19" w:rsidP="00BD5E19">
      <w:pPr>
        <w:rPr>
          <w:lang w:val="fr-FR"/>
        </w:rPr>
      </w:pPr>
      <w:r w:rsidRPr="00594DB7">
        <w:rPr>
          <w:i/>
          <w:iCs/>
          <w:lang w:val="fr-FR"/>
        </w:rPr>
        <w:t>d)</w:t>
      </w:r>
      <w:r w:rsidRPr="00594DB7">
        <w:rPr>
          <w:lang w:val="fr-FR"/>
        </w:rPr>
        <w:tab/>
        <w:t>la Résolution 1114 du Conseil (Genève, 1997),</w:t>
      </w:r>
    </w:p>
    <w:p w14:paraId="1ED03480" w14:textId="77777777" w:rsidR="00BD5E19" w:rsidRPr="00594DB7" w:rsidRDefault="00BD5E19" w:rsidP="00BD5E19">
      <w:pPr>
        <w:rPr>
          <w:lang w:val="fr-FR"/>
        </w:rPr>
      </w:pPr>
      <w:r w:rsidRPr="00594DB7">
        <w:rPr>
          <w:i/>
          <w:lang w:val="fr-FR"/>
        </w:rPr>
        <w:tab/>
        <w:t>rappelant</w:t>
      </w:r>
      <w:r w:rsidRPr="00594DB7">
        <w:rPr>
          <w:lang w:val="fr-FR"/>
        </w:rPr>
        <w:t xml:space="preserve"> la Résolution 25 (Kyoto, 1994) de la Conférence de plénipotentiaires,</w:t>
      </w:r>
    </w:p>
    <w:p w14:paraId="347ADB1B" w14:textId="77777777" w:rsidR="00BD5E19" w:rsidRPr="00594DB7" w:rsidRDefault="00BD5E19" w:rsidP="00BD5E19">
      <w:pPr>
        <w:pStyle w:val="Call"/>
        <w:rPr>
          <w:lang w:val="fr-FR"/>
        </w:rPr>
      </w:pPr>
      <w:r w:rsidRPr="00594DB7">
        <w:rPr>
          <w:lang w:val="fr-FR"/>
        </w:rPr>
        <w:t>réaffirmant</w:t>
      </w:r>
    </w:p>
    <w:p w14:paraId="68347505" w14:textId="77777777" w:rsidR="00BD5E19" w:rsidRPr="00594DB7" w:rsidRDefault="00BD5E19" w:rsidP="00BD5E19">
      <w:pPr>
        <w:rPr>
          <w:lang w:val="fr-FR"/>
        </w:rPr>
      </w:pPr>
      <w:r w:rsidRPr="00594DB7">
        <w:rPr>
          <w:i/>
          <w:iCs/>
          <w:lang w:val="fr-FR"/>
        </w:rPr>
        <w:t>a)</w:t>
      </w:r>
      <w:r w:rsidRPr="00594DB7">
        <w:rPr>
          <w:lang w:val="fr-FR"/>
        </w:rPr>
        <w:tab/>
        <w:t>l'importance de la présence régionale dans la réalisation de l'objet de l'Union internationale des télécommunications (UIT);</w:t>
      </w:r>
    </w:p>
    <w:p w14:paraId="3F7A3555" w14:textId="77777777" w:rsidR="00BD5E19" w:rsidRPr="00594DB7" w:rsidRDefault="00BD5E19" w:rsidP="00BD5E19">
      <w:pPr>
        <w:rPr>
          <w:lang w:val="fr-FR"/>
        </w:rPr>
      </w:pPr>
      <w:r w:rsidRPr="00594DB7">
        <w:rPr>
          <w:i/>
          <w:iCs/>
          <w:lang w:val="fr-FR"/>
        </w:rPr>
        <w:t>b)</w:t>
      </w:r>
      <w:r w:rsidRPr="00594DB7">
        <w:rPr>
          <w:lang w:val="fr-FR"/>
        </w:rPr>
        <w:tab/>
        <w:t>que la présence régionale est une option structurelle devant faciliter la réalisation sur le plan local de l'objet de l'Union à la satisfaction de ses Membres;</w:t>
      </w:r>
    </w:p>
    <w:p w14:paraId="4E5CC2AA" w14:textId="77777777" w:rsidR="00BD5E19" w:rsidRPr="00594DB7" w:rsidRDefault="00BD5E19" w:rsidP="00BD5E19">
      <w:pPr>
        <w:rPr>
          <w:lang w:val="fr-FR"/>
        </w:rPr>
      </w:pPr>
      <w:r w:rsidRPr="00594DB7">
        <w:rPr>
          <w:i/>
          <w:iCs/>
          <w:lang w:val="fr-FR"/>
        </w:rPr>
        <w:t>c)</w:t>
      </w:r>
      <w:r w:rsidRPr="00594DB7">
        <w:rPr>
          <w:lang w:val="fr-FR"/>
        </w:rPr>
        <w:tab/>
        <w:t>que, pour jouer un rôle prééminent dans le développement des réseaux et services de télécommunication dans le monde, l'UIT doit satisfaire les besoins de ses Membres,</w:t>
      </w:r>
    </w:p>
    <w:p w14:paraId="57A4C3DB" w14:textId="77777777" w:rsidR="00BD5E19" w:rsidRPr="00594DB7" w:rsidRDefault="00BD5E19" w:rsidP="00BD5E19">
      <w:pPr>
        <w:rPr>
          <w:lang w:val="fr-FR"/>
        </w:rPr>
      </w:pPr>
      <w:r w:rsidRPr="00594DB7">
        <w:rPr>
          <w:i/>
          <w:lang w:val="fr-FR"/>
        </w:rPr>
        <w:tab/>
        <w:t>soulignant</w:t>
      </w:r>
      <w:r w:rsidR="00615A88" w:rsidRPr="00594DB7">
        <w:rPr>
          <w:lang w:val="fr-FR"/>
        </w:rPr>
        <w:t xml:space="preserve"> </w:t>
      </w:r>
      <w:r w:rsidRPr="00594DB7">
        <w:rPr>
          <w:lang w:val="fr-FR"/>
        </w:rPr>
        <w:t>que la présence régionale, en tant que partie intégrante de l'activité générale de l'Union, doit refléter une option pour un système de gestion du type «gestion de projet» fondée sur des processus de travail coordonnés entre le siège et les bureaux régionaux,</w:t>
      </w:r>
    </w:p>
    <w:p w14:paraId="66FA8910" w14:textId="77777777" w:rsidR="00BD5E19" w:rsidRPr="00594DB7" w:rsidRDefault="00BD5E19" w:rsidP="00BD5E19">
      <w:pPr>
        <w:rPr>
          <w:lang w:val="fr-FR"/>
        </w:rPr>
      </w:pPr>
      <w:r w:rsidRPr="00594DB7">
        <w:rPr>
          <w:i/>
          <w:lang w:val="fr-FR"/>
        </w:rPr>
        <w:tab/>
        <w:t>notant avec satisfaction</w:t>
      </w:r>
      <w:r w:rsidRPr="00594DB7">
        <w:rPr>
          <w:lang w:val="fr-FR"/>
        </w:rPr>
        <w:t xml:space="preserve"> le fait qu'il a été entrepris de mettre en œuvre la Résolution 25 (Minneapolis, 1998) comme indiqué dans le Document C99/14,</w:t>
      </w:r>
    </w:p>
    <w:p w14:paraId="34692938" w14:textId="77777777" w:rsidR="00BD5E19" w:rsidRPr="00594DB7" w:rsidRDefault="00BD5E19" w:rsidP="00BD5E19">
      <w:pPr>
        <w:rPr>
          <w:lang w:val="fr-FR"/>
        </w:rPr>
      </w:pPr>
      <w:r w:rsidRPr="00594DB7">
        <w:rPr>
          <w:i/>
          <w:lang w:val="fr-FR"/>
        </w:rPr>
        <w:tab/>
        <w:t>notant par ailleurs</w:t>
      </w:r>
      <w:r w:rsidR="00615A88" w:rsidRPr="00594DB7">
        <w:rPr>
          <w:lang w:val="fr-FR"/>
        </w:rPr>
        <w:t xml:space="preserve"> </w:t>
      </w:r>
      <w:r w:rsidRPr="00594DB7">
        <w:rPr>
          <w:lang w:val="fr-FR"/>
        </w:rPr>
        <w:t>qu'il est important pour les bureaux régionaux d'établir leurs projets de plan opérationnel dans le cadre du plan opérationnel et des orientations du BDT énoncées dans le plan stratégique et en tenant compte des conditions spécifiques de chaque région,</w:t>
      </w:r>
    </w:p>
    <w:p w14:paraId="415F0D3B" w14:textId="77777777" w:rsidR="00BD5E19" w:rsidRPr="00594DB7" w:rsidRDefault="00BD5E19" w:rsidP="00BD5E19">
      <w:pPr>
        <w:pStyle w:val="Call"/>
        <w:rPr>
          <w:lang w:val="fr-FR"/>
        </w:rPr>
      </w:pPr>
      <w:r w:rsidRPr="00594DB7">
        <w:rPr>
          <w:lang w:val="fr-FR"/>
        </w:rPr>
        <w:t>conscient</w:t>
      </w:r>
    </w:p>
    <w:p w14:paraId="768B59A3" w14:textId="77777777" w:rsidR="00BD5E19" w:rsidRPr="00594DB7" w:rsidRDefault="00BD5E19" w:rsidP="00BD5E19">
      <w:pPr>
        <w:rPr>
          <w:lang w:val="fr-FR"/>
        </w:rPr>
      </w:pPr>
      <w:r w:rsidRPr="00594DB7">
        <w:rPr>
          <w:i/>
          <w:iCs/>
          <w:lang w:val="fr-FR"/>
        </w:rPr>
        <w:t>a)</w:t>
      </w:r>
      <w:r w:rsidRPr="00594DB7">
        <w:rPr>
          <w:lang w:val="fr-FR"/>
        </w:rPr>
        <w:tab/>
        <w:t>que la Résolution 74 (Minneapolis, 1998) demande l'examen et l'amélioration de la gestion, du fonctionnement et de la structure de l'UIT, et que cet examen englobera la présence régionale;</w:t>
      </w:r>
    </w:p>
    <w:p w14:paraId="5AFAADD0" w14:textId="77777777" w:rsidR="00BD5E19" w:rsidRPr="00594DB7" w:rsidRDefault="00BD5E19" w:rsidP="00BD5E19">
      <w:pPr>
        <w:rPr>
          <w:lang w:val="fr-FR"/>
        </w:rPr>
      </w:pPr>
      <w:r w:rsidRPr="00594DB7">
        <w:rPr>
          <w:i/>
          <w:iCs/>
          <w:lang w:val="fr-FR"/>
        </w:rPr>
        <w:t>b)</w:t>
      </w:r>
      <w:r w:rsidRPr="00594DB7">
        <w:rPr>
          <w:lang w:val="fr-FR"/>
        </w:rPr>
        <w:tab/>
        <w:t>qu'il est important de répondre aux besoins immédiats des Etats Membres et des Membres des Secteurs,</w:t>
      </w:r>
    </w:p>
    <w:p w14:paraId="5DEAD81B" w14:textId="77777777" w:rsidR="00BD5E19" w:rsidRPr="00594DB7" w:rsidRDefault="00BD5E19" w:rsidP="00BD5E19">
      <w:pPr>
        <w:pStyle w:val="Call"/>
        <w:rPr>
          <w:lang w:val="fr-FR"/>
        </w:rPr>
      </w:pPr>
      <w:r w:rsidRPr="00594DB7">
        <w:rPr>
          <w:lang w:val="fr-FR"/>
        </w:rPr>
        <w:t>décide</w:t>
      </w:r>
    </w:p>
    <w:p w14:paraId="157171F5" w14:textId="77777777" w:rsidR="00BD5E19" w:rsidRPr="00594DB7" w:rsidRDefault="00BD5E19" w:rsidP="00BD5E19">
      <w:pPr>
        <w:rPr>
          <w:lang w:val="fr-FR"/>
        </w:rPr>
      </w:pPr>
      <w:r w:rsidRPr="00594DB7">
        <w:rPr>
          <w:lang w:val="fr-FR"/>
        </w:rPr>
        <w:t>1</w:t>
      </w:r>
      <w:r w:rsidRPr="00594DB7">
        <w:rPr>
          <w:lang w:val="fr-FR"/>
        </w:rPr>
        <w:tab/>
        <w:t>que le rôle de la présence régionale est d'aider à la réalisation de l'objet de l'UIT en vue de satisfaire les besoins de ses membres grâce à une action sur le terrain avec les administrations et les organes de réglementation et de régulation de télécommunication, en particulier ceux des pays en développement, y compris en collaborant avec les institutions, organisations et autres entités nationales, sous-régionales et régionales;</w:t>
      </w:r>
    </w:p>
    <w:p w14:paraId="3C2D77EE" w14:textId="77777777" w:rsidR="00BD5E19" w:rsidRPr="00594DB7" w:rsidRDefault="00BD5E19" w:rsidP="00BD5E19">
      <w:pPr>
        <w:rPr>
          <w:lang w:val="fr-FR"/>
        </w:rPr>
      </w:pPr>
      <w:r w:rsidRPr="00594DB7">
        <w:rPr>
          <w:lang w:val="fr-FR"/>
        </w:rPr>
        <w:t>2</w:t>
      </w:r>
      <w:r w:rsidRPr="00594DB7">
        <w:rPr>
          <w:lang w:val="fr-FR"/>
        </w:rPr>
        <w:tab/>
        <w:t>que la présence régionale, partie intégrante de l'UIT, doit étayer la mise en œuvre des décisions, recommandations, actions, programmes et projets approuvés par l'Union, par le biais de collaborations directes et suivies avec les autorités nationales et les organisations régionales et sous</w:t>
      </w:r>
      <w:r w:rsidRPr="00594DB7">
        <w:rPr>
          <w:lang w:val="fr-FR"/>
        </w:rPr>
        <w:noBreakHyphen/>
        <w:t>régionales compétentes;</w:t>
      </w:r>
    </w:p>
    <w:p w14:paraId="375EBA95" w14:textId="77777777" w:rsidR="00721600" w:rsidRPr="00594DB7" w:rsidRDefault="0072160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828A6CB" w14:textId="77777777" w:rsidR="00BD5E19" w:rsidRPr="00594DB7" w:rsidRDefault="00BD5E19" w:rsidP="00BD5E19">
      <w:pPr>
        <w:rPr>
          <w:lang w:val="fr-FR"/>
        </w:rPr>
      </w:pPr>
      <w:r w:rsidRPr="00594DB7">
        <w:rPr>
          <w:lang w:val="fr-FR"/>
        </w:rPr>
        <w:lastRenderedPageBreak/>
        <w:t>3</w:t>
      </w:r>
      <w:r w:rsidRPr="00594DB7">
        <w:rPr>
          <w:lang w:val="fr-FR"/>
        </w:rPr>
        <w:tab/>
        <w:t xml:space="preserve">que la présence régionale assurera, en tant que de besoin, la représentation du Secrétaire Général ou de l'un des Directeurs des Bureaux des trois Secteurs; </w:t>
      </w:r>
    </w:p>
    <w:p w14:paraId="5A938A38" w14:textId="77777777" w:rsidR="00BD5E19" w:rsidRPr="00594DB7" w:rsidRDefault="00BD5E19" w:rsidP="00BD5E19">
      <w:pPr>
        <w:rPr>
          <w:lang w:val="fr-FR"/>
        </w:rPr>
      </w:pPr>
      <w:r w:rsidRPr="00594DB7">
        <w:rPr>
          <w:lang w:val="fr-FR"/>
        </w:rPr>
        <w:t>4</w:t>
      </w:r>
      <w:r w:rsidRPr="00594DB7">
        <w:rPr>
          <w:lang w:val="fr-FR"/>
        </w:rPr>
        <w:tab/>
        <w:t>qu'il faut clarifier les fonctions de la présence régionale relevant du double rôle de l'UIT d'institution spécialisée des Nations Unies et d'agence d'exécution et préciser et exécuter les activités décrites dans la Résolution 71 (Minneapolis, 1998), par exemple en attribuant à la présence régionale les activités génériques énumérées à l'Annexe A de la présente résolution;</w:t>
      </w:r>
    </w:p>
    <w:p w14:paraId="692A6354" w14:textId="77777777" w:rsidR="00BD5E19" w:rsidRPr="00594DB7" w:rsidRDefault="00BD5E19" w:rsidP="00BD5E19">
      <w:pPr>
        <w:rPr>
          <w:lang w:val="fr-FR"/>
        </w:rPr>
      </w:pPr>
      <w:r w:rsidRPr="00594DB7">
        <w:rPr>
          <w:lang w:val="fr-FR"/>
        </w:rPr>
        <w:t>5</w:t>
      </w:r>
      <w:r w:rsidRPr="00594DB7">
        <w:rPr>
          <w:lang w:val="fr-FR"/>
        </w:rPr>
        <w:tab/>
        <w:t>que la présence régionale active dans le cadre des organisations internationales compétentes doit plaider en faveur des perspectives qui s'ouvrent à l'UIT en matière de développement des télécommunications;</w:t>
      </w:r>
    </w:p>
    <w:p w14:paraId="1A317751" w14:textId="77777777" w:rsidR="00BD5E19" w:rsidRPr="00594DB7" w:rsidRDefault="00BD5E19" w:rsidP="00BD5E19">
      <w:pPr>
        <w:rPr>
          <w:lang w:val="fr-FR"/>
        </w:rPr>
      </w:pPr>
      <w:r w:rsidRPr="00594DB7">
        <w:rPr>
          <w:lang w:val="fr-FR"/>
        </w:rPr>
        <w:t>6</w:t>
      </w:r>
      <w:r w:rsidRPr="00594DB7">
        <w:rPr>
          <w:lang w:val="fr-FR"/>
        </w:rPr>
        <w:tab/>
        <w:t>qu'il faut renforcer la mise à contribution et la participation des pays en développement et des Membres des Secteurs dans le cadre de la présence régionale et dans toutes les activités de l'Union, y compris celles de l'UIT</w:t>
      </w:r>
      <w:r w:rsidRPr="00594DB7">
        <w:rPr>
          <w:lang w:val="fr-FR"/>
        </w:rPr>
        <w:noBreakHyphen/>
        <w:t>T et de l'UIT</w:t>
      </w:r>
      <w:r w:rsidRPr="00594DB7">
        <w:rPr>
          <w:lang w:val="fr-FR"/>
        </w:rPr>
        <w:noBreakHyphen/>
        <w:t>R,</w:t>
      </w:r>
    </w:p>
    <w:p w14:paraId="76BB242E" w14:textId="77777777" w:rsidR="00BD5E19" w:rsidRPr="00594DB7" w:rsidRDefault="00BD5E19" w:rsidP="00BD5E19">
      <w:pPr>
        <w:rPr>
          <w:lang w:val="fr-FR"/>
        </w:rPr>
      </w:pPr>
      <w:r w:rsidRPr="00594DB7">
        <w:rPr>
          <w:i/>
          <w:lang w:val="fr-FR"/>
        </w:rPr>
        <w:tab/>
        <w:t>charge le Directeur du Bureau de développement des télécommunications</w:t>
      </w:r>
      <w:r w:rsidR="00615A88" w:rsidRPr="00594DB7">
        <w:rPr>
          <w:lang w:val="fr-FR"/>
        </w:rPr>
        <w:t xml:space="preserve">, </w:t>
      </w:r>
      <w:r w:rsidRPr="00594DB7">
        <w:rPr>
          <w:lang w:val="fr-FR"/>
        </w:rPr>
        <w:t>en collaboration étroite avec le Secrétaire général et avec les Directeurs du BR et du TSB:</w:t>
      </w:r>
    </w:p>
    <w:p w14:paraId="0467FD0A" w14:textId="77777777" w:rsidR="00BD5E19" w:rsidRPr="00594DB7" w:rsidRDefault="00BD5E19" w:rsidP="00BD5E19">
      <w:pPr>
        <w:rPr>
          <w:lang w:val="fr-FR"/>
        </w:rPr>
      </w:pPr>
      <w:r w:rsidRPr="00594DB7">
        <w:rPr>
          <w:lang w:val="fr-FR"/>
        </w:rPr>
        <w:t>1</w:t>
      </w:r>
      <w:r w:rsidRPr="00594DB7">
        <w:rPr>
          <w:lang w:val="fr-FR"/>
        </w:rPr>
        <w:tab/>
        <w:t>de se rapprocher davantage des Etats Membres, des Membres du Secteur, et des divers opérateurs de télécommunications de chaque région en vue de mieux apprécier et de prendre en compte leurs attentes vis-à-vis de la présence régionale;</w:t>
      </w:r>
    </w:p>
    <w:p w14:paraId="246313B8" w14:textId="77777777" w:rsidR="00BD5E19" w:rsidRPr="00594DB7" w:rsidRDefault="00BD5E19" w:rsidP="00BD5E19">
      <w:pPr>
        <w:rPr>
          <w:lang w:val="fr-FR"/>
        </w:rPr>
      </w:pPr>
      <w:r w:rsidRPr="00594DB7">
        <w:rPr>
          <w:lang w:val="fr-FR"/>
        </w:rPr>
        <w:t>2</w:t>
      </w:r>
      <w:r w:rsidRPr="00594DB7">
        <w:rPr>
          <w:lang w:val="fr-FR"/>
        </w:rPr>
        <w:tab/>
        <w:t>de fixer des objectifs quantifiés pour la mise en œuvre du plan opérationnel, avec des contraintes de qualité, de ressources allouées et/ou d</w:t>
      </w:r>
      <w:r w:rsidR="00615A88" w:rsidRPr="00594DB7">
        <w:rPr>
          <w:lang w:val="fr-FR"/>
        </w:rPr>
        <w:t>e délai, en consultant le GCDT;</w:t>
      </w:r>
    </w:p>
    <w:p w14:paraId="07F83E55" w14:textId="77777777" w:rsidR="00BD5E19" w:rsidRPr="00594DB7" w:rsidRDefault="00BD5E19" w:rsidP="00BD5E19">
      <w:pPr>
        <w:rPr>
          <w:lang w:val="fr-FR"/>
        </w:rPr>
      </w:pPr>
      <w:r w:rsidRPr="00594DB7">
        <w:rPr>
          <w:lang w:val="fr-FR"/>
        </w:rPr>
        <w:t>3</w:t>
      </w:r>
      <w:r w:rsidRPr="00594DB7">
        <w:rPr>
          <w:lang w:val="fr-FR"/>
        </w:rPr>
        <w:tab/>
        <w:t xml:space="preserve">de définir des systèmes appropriés de mesure de performance pour le suivi des activités visées au </w:t>
      </w:r>
      <w:r w:rsidRPr="00594DB7">
        <w:rPr>
          <w:i/>
          <w:lang w:val="fr-FR"/>
        </w:rPr>
        <w:t>décide</w:t>
      </w:r>
      <w:r w:rsidRPr="00594DB7">
        <w:rPr>
          <w:lang w:val="fr-FR"/>
        </w:rPr>
        <w:t xml:space="preserve"> 4 (en les adaptant aux spécificités du contexte régional), ainsi que de celles relatives aux divers programmes et qui relèvent de la présence régionale;</w:t>
      </w:r>
    </w:p>
    <w:p w14:paraId="597BF71A" w14:textId="77777777" w:rsidR="00BD5E19" w:rsidRPr="00594DB7" w:rsidRDefault="00BD5E19" w:rsidP="00BD5E19">
      <w:pPr>
        <w:rPr>
          <w:lang w:val="fr-FR"/>
        </w:rPr>
      </w:pPr>
      <w:r w:rsidRPr="00594DB7">
        <w:rPr>
          <w:lang w:val="fr-FR"/>
        </w:rPr>
        <w:t>4</w:t>
      </w:r>
      <w:r w:rsidRPr="00594DB7">
        <w:rPr>
          <w:lang w:val="fr-FR"/>
        </w:rPr>
        <w:tab/>
        <w:t>de préparer à l'attention du Conseil de 2000 un rapport sur le degré d'atteinte des objectifs sus-indiqués ainsi que sur les objectifs prévus pour 2001;</w:t>
      </w:r>
    </w:p>
    <w:p w14:paraId="03C39171" w14:textId="77777777" w:rsidR="00BD5E19" w:rsidRPr="00594DB7" w:rsidRDefault="00BD5E19" w:rsidP="00BD5E19">
      <w:pPr>
        <w:rPr>
          <w:lang w:val="fr-FR"/>
        </w:rPr>
      </w:pPr>
      <w:r w:rsidRPr="00594DB7">
        <w:rPr>
          <w:lang w:val="fr-FR"/>
        </w:rPr>
        <w:t>5</w:t>
      </w:r>
      <w:r w:rsidRPr="00594DB7">
        <w:rPr>
          <w:lang w:val="fr-FR"/>
        </w:rPr>
        <w:tab/>
        <w:t>de mettre en œuvre progressivement les décisions du Conseil dans sa Résolution 1114 (Genève, 1997);</w:t>
      </w:r>
    </w:p>
    <w:p w14:paraId="00AF4C3C" w14:textId="77777777" w:rsidR="00BD5E19" w:rsidRPr="00594DB7" w:rsidRDefault="00BD5E19" w:rsidP="00BD5E19">
      <w:pPr>
        <w:rPr>
          <w:lang w:val="fr-FR"/>
        </w:rPr>
      </w:pPr>
      <w:r w:rsidRPr="00594DB7">
        <w:rPr>
          <w:lang w:val="fr-FR"/>
        </w:rPr>
        <w:t>6</w:t>
      </w:r>
      <w:r w:rsidRPr="00594DB7">
        <w:rPr>
          <w:lang w:val="fr-FR"/>
        </w:rPr>
        <w:tab/>
        <w:t xml:space="preserve">de définir et de soumettre au GCDT, pour avis, un plan d'action pour l'application effective du </w:t>
      </w:r>
      <w:r w:rsidRPr="00594DB7">
        <w:rPr>
          <w:i/>
          <w:iCs/>
          <w:lang w:val="fr-FR"/>
        </w:rPr>
        <w:t>«</w:t>
      </w:r>
      <w:r w:rsidRPr="00594DB7">
        <w:rPr>
          <w:i/>
          <w:lang w:val="fr-FR"/>
        </w:rPr>
        <w:t>charge le Directeur du BDT»</w:t>
      </w:r>
      <w:r w:rsidRPr="00594DB7">
        <w:rPr>
          <w:lang w:val="fr-FR"/>
        </w:rPr>
        <w:t xml:space="preserve"> de la Résolution 25 (Minneapolis, 1998) dans les délais impartis par celle-ci;</w:t>
      </w:r>
    </w:p>
    <w:p w14:paraId="600C4567" w14:textId="77777777" w:rsidR="00BD5E19" w:rsidRPr="00594DB7" w:rsidRDefault="00BD5E19" w:rsidP="00BD5E19">
      <w:pPr>
        <w:rPr>
          <w:lang w:val="fr-FR"/>
        </w:rPr>
      </w:pPr>
      <w:r w:rsidRPr="00594DB7">
        <w:rPr>
          <w:lang w:val="fr-FR"/>
        </w:rPr>
        <w:t>7</w:t>
      </w:r>
      <w:r w:rsidRPr="00594DB7">
        <w:rPr>
          <w:lang w:val="fr-FR"/>
        </w:rPr>
        <w:tab/>
        <w:t>de faire rapport chaque année sur le degré de réalisation du plan opérationnel élaboré avec chaque bureau régional sur la base d'objectifs quantifiés et mesurables;</w:t>
      </w:r>
    </w:p>
    <w:p w14:paraId="51CF75AE" w14:textId="77777777" w:rsidR="00BD5E19" w:rsidRPr="00594DB7" w:rsidRDefault="00BD5E19" w:rsidP="00BD5E19">
      <w:pPr>
        <w:rPr>
          <w:lang w:val="fr-FR"/>
        </w:rPr>
      </w:pPr>
      <w:r w:rsidRPr="00594DB7">
        <w:rPr>
          <w:lang w:val="fr-FR"/>
        </w:rPr>
        <w:t>8</w:t>
      </w:r>
      <w:r w:rsidRPr="00594DB7">
        <w:rPr>
          <w:lang w:val="fr-FR"/>
        </w:rPr>
        <w:tab/>
        <w:t>d'apporter les ajustements nécessaires à la structure du BDT aussi bien au siège que sur le terrain en vue d'équilibrer le renforcement des ressources régionales (y compris par le transfert de ressources du siège vers les bureaux régionaux) par une plus grande compétence dans les domaines de l'appui technique, du contrôle et de la coordination au siège;</w:t>
      </w:r>
    </w:p>
    <w:p w14:paraId="1EE283C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2E654E3" w14:textId="77777777" w:rsidR="00BD5E19" w:rsidRPr="00594DB7" w:rsidRDefault="00BD5E19" w:rsidP="00BD5E19">
      <w:pPr>
        <w:rPr>
          <w:lang w:val="fr-FR"/>
        </w:rPr>
      </w:pPr>
      <w:r w:rsidRPr="00594DB7">
        <w:rPr>
          <w:lang w:val="fr-FR"/>
        </w:rPr>
        <w:lastRenderedPageBreak/>
        <w:t>9</w:t>
      </w:r>
      <w:r w:rsidRPr="00594DB7">
        <w:rPr>
          <w:lang w:val="fr-FR"/>
        </w:rPr>
        <w:tab/>
        <w:t>de définir et d'améliorer les processus de travail tant au siège que sur le terrain pour la présence régionale, en vue d'une meilleure utilisation des ressources et afin d'éviter les duplications,</w:t>
      </w:r>
    </w:p>
    <w:p w14:paraId="09538260" w14:textId="77777777" w:rsidR="00BD5E19" w:rsidRPr="00594DB7" w:rsidRDefault="00BD5E19" w:rsidP="00BD5E19">
      <w:pPr>
        <w:rPr>
          <w:lang w:val="fr-FR"/>
        </w:rPr>
      </w:pPr>
      <w:r w:rsidRPr="00594DB7">
        <w:rPr>
          <w:i/>
          <w:lang w:val="fr-FR"/>
        </w:rPr>
        <w:tab/>
        <w:t>charge le Secrétaire général et les Directeurs du BDT</w:t>
      </w:r>
      <w:r w:rsidRPr="00594DB7">
        <w:rPr>
          <w:iCs/>
          <w:lang w:val="fr-FR"/>
        </w:rPr>
        <w:t>,</w:t>
      </w:r>
      <w:r w:rsidRPr="00594DB7">
        <w:rPr>
          <w:i/>
          <w:lang w:val="fr-FR"/>
        </w:rPr>
        <w:t xml:space="preserve"> du BR et du TSB</w:t>
      </w:r>
      <w:r w:rsidRPr="00594DB7">
        <w:rPr>
          <w:lang w:val="fr-FR"/>
        </w:rPr>
        <w:t xml:space="preserve"> de procéder à des délégations appropriées, tenant compte des conditions spécifiques et des priorités de chaque région, en vue de renforcer l'efficacité de la présence régionale,</w:t>
      </w:r>
    </w:p>
    <w:p w14:paraId="63BD64BB" w14:textId="77777777" w:rsidR="00BD5E19" w:rsidRPr="00594DB7" w:rsidRDefault="00BD5E19" w:rsidP="00BD5E19">
      <w:pPr>
        <w:rPr>
          <w:lang w:val="fr-FR"/>
        </w:rPr>
      </w:pPr>
      <w:r w:rsidRPr="00594DB7">
        <w:rPr>
          <w:i/>
          <w:lang w:val="fr-FR"/>
        </w:rPr>
        <w:tab/>
        <w:t>charge les Directeurs du BR et du TSB</w:t>
      </w:r>
      <w:r w:rsidR="00615A88" w:rsidRPr="00594DB7">
        <w:rPr>
          <w:lang w:val="fr-FR"/>
        </w:rPr>
        <w:t xml:space="preserve"> </w:t>
      </w:r>
      <w:r w:rsidRPr="00594DB7">
        <w:rPr>
          <w:lang w:val="fr-FR"/>
        </w:rPr>
        <w:t>de préparer, à l'intention de la session du Conseil de l'an</w:t>
      </w:r>
      <w:r w:rsidR="00D93D5A" w:rsidRPr="00594DB7">
        <w:rPr>
          <w:lang w:val="fr-FR"/>
        </w:rPr>
        <w:t> </w:t>
      </w:r>
      <w:r w:rsidRPr="00594DB7">
        <w:rPr>
          <w:lang w:val="fr-FR"/>
        </w:rPr>
        <w:t>2000 et des suivantes, un rapport sur l'implication et la participation effectives des Membres des Régions aux activités de leurs Secteurs respectifs ainsi que sur les mesures qu'ils ont prises pour les renforcer,</w:t>
      </w:r>
    </w:p>
    <w:p w14:paraId="73CE3B30" w14:textId="77777777" w:rsidR="00BD5E19" w:rsidRPr="00594DB7" w:rsidRDefault="00BD5E19" w:rsidP="00BD5E19">
      <w:pPr>
        <w:rPr>
          <w:lang w:val="fr-FR"/>
        </w:rPr>
      </w:pPr>
      <w:r w:rsidRPr="00594DB7">
        <w:rPr>
          <w:i/>
          <w:lang w:val="fr-FR"/>
        </w:rPr>
        <w:tab/>
        <w:t>charge en outre le Secrétaire général</w:t>
      </w:r>
      <w:r w:rsidR="00615A88" w:rsidRPr="00594DB7">
        <w:rPr>
          <w:lang w:val="fr-FR"/>
        </w:rPr>
        <w:t xml:space="preserve"> </w:t>
      </w:r>
      <w:r w:rsidRPr="00594DB7">
        <w:rPr>
          <w:lang w:val="fr-FR"/>
        </w:rPr>
        <w:t>de faire rapport lors de la session du Conseil de l'an 2000 et des suivantes conformément à la Résolution 25 (Minneapolis, 1998).</w:t>
      </w:r>
    </w:p>
    <w:p w14:paraId="49C197CC" w14:textId="77777777" w:rsidR="00BD5E19" w:rsidRPr="00594DB7" w:rsidRDefault="00BD5E19" w:rsidP="00BD5E19">
      <w:pPr>
        <w:spacing w:before="240"/>
        <w:rPr>
          <w:lang w:val="fr-FR"/>
        </w:rPr>
      </w:pPr>
      <w:r w:rsidRPr="00594DB7">
        <w:rPr>
          <w:b/>
          <w:lang w:val="fr-FR"/>
        </w:rPr>
        <w:t>Annexe</w:t>
      </w:r>
      <w:r w:rsidRPr="00594DB7">
        <w:rPr>
          <w:lang w:val="fr-FR"/>
        </w:rPr>
        <w:t>: 1</w:t>
      </w:r>
    </w:p>
    <w:p w14:paraId="22E95496" w14:textId="593B06CD" w:rsidR="00BD5E19" w:rsidRPr="00594DB7" w:rsidRDefault="00BD5E19" w:rsidP="00BD5E19">
      <w:pPr>
        <w:pStyle w:val="AnnexNo"/>
        <w:rPr>
          <w:lang w:val="fr-FR"/>
        </w:rPr>
      </w:pPr>
      <w:bookmarkStart w:id="3311" w:name="_Toc423505728"/>
      <w:bookmarkStart w:id="3312" w:name="_Toc423506014"/>
      <w:bookmarkStart w:id="3313" w:name="_Toc423506305"/>
      <w:bookmarkStart w:id="3314" w:name="_Toc458425489"/>
      <w:r w:rsidRPr="00594DB7">
        <w:rPr>
          <w:lang w:val="fr-FR"/>
        </w:rPr>
        <w:t>ANNEXE A</w:t>
      </w:r>
      <w:bookmarkEnd w:id="3311"/>
      <w:bookmarkEnd w:id="3312"/>
      <w:bookmarkEnd w:id="3313"/>
      <w:bookmarkEnd w:id="3314"/>
    </w:p>
    <w:p w14:paraId="6C5ED269" w14:textId="77777777" w:rsidR="00BD5E19" w:rsidRPr="00594DB7" w:rsidRDefault="00BD5E19" w:rsidP="00BD5E19">
      <w:pPr>
        <w:pStyle w:val="Annexref"/>
        <w:rPr>
          <w:sz w:val="24"/>
          <w:szCs w:val="24"/>
          <w:lang w:val="fr-FR"/>
        </w:rPr>
      </w:pPr>
      <w:r w:rsidRPr="00594DB7">
        <w:rPr>
          <w:sz w:val="24"/>
          <w:szCs w:val="24"/>
          <w:lang w:val="fr-FR"/>
        </w:rPr>
        <w:t>(à la Résolution 1143)</w:t>
      </w:r>
    </w:p>
    <w:p w14:paraId="0CBAF0C5" w14:textId="77777777" w:rsidR="00BD5E19" w:rsidRPr="00594DB7" w:rsidRDefault="00BD5E19" w:rsidP="00BD5E19">
      <w:pPr>
        <w:pStyle w:val="Annextitle"/>
        <w:rPr>
          <w:lang w:val="fr-FR"/>
        </w:rPr>
      </w:pPr>
      <w:bookmarkStart w:id="3315" w:name="_Toc423505729"/>
      <w:bookmarkStart w:id="3316" w:name="_Toc423506015"/>
      <w:bookmarkStart w:id="3317" w:name="_Toc423506306"/>
      <w:bookmarkStart w:id="3318" w:name="_Toc458425490"/>
      <w:r w:rsidRPr="00594DB7">
        <w:rPr>
          <w:lang w:val="fr-FR"/>
        </w:rPr>
        <w:t>Activités génériques attendues de la présence régionale</w:t>
      </w:r>
      <w:bookmarkEnd w:id="3315"/>
      <w:bookmarkEnd w:id="3316"/>
      <w:bookmarkEnd w:id="3317"/>
      <w:bookmarkEnd w:id="3318"/>
    </w:p>
    <w:p w14:paraId="7AB37B52" w14:textId="77777777" w:rsidR="00BD5E19" w:rsidRPr="00594DB7" w:rsidRDefault="00BD5E19" w:rsidP="00A15CE6">
      <w:pPr>
        <w:pStyle w:val="Normalaftertitle"/>
        <w:rPr>
          <w:lang w:val="fr-FR"/>
        </w:rPr>
      </w:pPr>
      <w:r w:rsidRPr="00594DB7">
        <w:rPr>
          <w:lang w:val="fr-FR"/>
        </w:rPr>
        <w:t>a)</w:t>
      </w:r>
      <w:r w:rsidRPr="00594DB7">
        <w:rPr>
          <w:lang w:val="fr-FR"/>
        </w:rPr>
        <w:tab/>
        <w:t>Coordonner ou réaliser toute tâche à caractère régional relevant de l'Annexe 1 de la Résolution 71 (Minneapolis, 1998) et non citée ci-dessous.</w:t>
      </w:r>
    </w:p>
    <w:p w14:paraId="528EFD1D" w14:textId="77777777" w:rsidR="00BD5E19" w:rsidRPr="00594DB7" w:rsidRDefault="00BD5E19" w:rsidP="00BD5E19">
      <w:pPr>
        <w:rPr>
          <w:lang w:val="fr-FR"/>
        </w:rPr>
      </w:pPr>
      <w:r w:rsidRPr="00594DB7">
        <w:rPr>
          <w:lang w:val="fr-FR"/>
        </w:rPr>
        <w:t>b)</w:t>
      </w:r>
      <w:r w:rsidRPr="00594DB7">
        <w:rPr>
          <w:lang w:val="fr-FR"/>
        </w:rPr>
        <w:tab/>
        <w:t>Promouvoir auprès des responsables des politiques, des organes de régulation et des opérateurs de télécommunications la connaissance des tendances mondiales en matière de politique générale et de gestion des télécommunications (ex: Organisation de la réglementation et de la régulation du marché des télécommunications, GMPCS, Commerce des services, Commerce électronique, IMT-2000, Impact des Protocoles IP, AGCS, management général, etc.).</w:t>
      </w:r>
    </w:p>
    <w:p w14:paraId="529112FB" w14:textId="77777777" w:rsidR="00BD5E19" w:rsidRPr="00594DB7" w:rsidRDefault="00BD5E19" w:rsidP="00BD5E19">
      <w:pPr>
        <w:rPr>
          <w:lang w:val="fr-FR"/>
        </w:rPr>
      </w:pPr>
      <w:r w:rsidRPr="00594DB7">
        <w:rPr>
          <w:lang w:val="fr-FR"/>
        </w:rPr>
        <w:t>c)</w:t>
      </w:r>
      <w:r w:rsidRPr="00594DB7">
        <w:rPr>
          <w:lang w:val="fr-FR"/>
        </w:rPr>
        <w:tab/>
        <w:t>Aider les opérateurs de télécommunications à mieux appréhender les règlements administratifs (Règlement des radiocommunications, Règlement des télécommunications internationales).</w:t>
      </w:r>
    </w:p>
    <w:p w14:paraId="22921209" w14:textId="77777777" w:rsidR="00BD5E19" w:rsidRPr="00594DB7" w:rsidRDefault="00BD5E19" w:rsidP="00BD5E19">
      <w:pPr>
        <w:rPr>
          <w:lang w:val="fr-FR"/>
        </w:rPr>
      </w:pPr>
      <w:r w:rsidRPr="00594DB7">
        <w:rPr>
          <w:lang w:val="fr-FR"/>
        </w:rPr>
        <w:t>d)</w:t>
      </w:r>
      <w:r w:rsidRPr="00594DB7">
        <w:rPr>
          <w:lang w:val="fr-FR"/>
        </w:rPr>
        <w:tab/>
        <w:t>Sensibiliser les responsables des politiques, les organes de réglementation et de régulation, les instituts et organisations appropriés et les opérateurs de télécommunications aux questions liées à la gestion des ressources d'importance critique (exemple: spectre radioélectrique, plan de numérotage, etc.).</w:t>
      </w:r>
    </w:p>
    <w:p w14:paraId="58CA977E" w14:textId="77777777" w:rsidR="00BD5E19" w:rsidRPr="00594DB7" w:rsidRDefault="00BD5E19" w:rsidP="00BD5E19">
      <w:pPr>
        <w:rPr>
          <w:lang w:val="fr-FR"/>
        </w:rPr>
      </w:pPr>
      <w:r w:rsidRPr="00594DB7">
        <w:rPr>
          <w:lang w:val="fr-FR"/>
        </w:rPr>
        <w:t>e)</w:t>
      </w:r>
      <w:r w:rsidRPr="00594DB7">
        <w:rPr>
          <w:lang w:val="fr-FR"/>
        </w:rPr>
        <w:tab/>
        <w:t>En rapport avec les secteurs concernés, donner aux responsables des politiques, aux organes de régulation, aux instituts et organisations appropriés ainsi qu'aux opérateurs de télécommunications, une information régulière sur l'évolution prévisible des services de télécommunication et leurs répercussions possibles.</w:t>
      </w:r>
    </w:p>
    <w:p w14:paraId="6F22ADC3" w14:textId="77777777" w:rsidR="00BD5E19" w:rsidRPr="00594DB7" w:rsidRDefault="00BD5E19" w:rsidP="00BD5E19">
      <w:pPr>
        <w:rPr>
          <w:lang w:val="fr-FR"/>
        </w:rPr>
      </w:pPr>
      <w:r w:rsidRPr="00594DB7">
        <w:rPr>
          <w:lang w:val="fr-FR"/>
        </w:rPr>
        <w:t>f)</w:t>
      </w:r>
      <w:r w:rsidRPr="00594DB7">
        <w:rPr>
          <w:lang w:val="fr-FR"/>
        </w:rPr>
        <w:tab/>
        <w:t>Vulgariser auprès des instituts et organisations appropriés l'utilisation de nouvelles normes techniques susceptibles d'avoir un incidence sur le développement du réseau de télécommunication (exemple: ATM, IP, IMT-2000, etc.).</w:t>
      </w:r>
    </w:p>
    <w:p w14:paraId="20710EB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2C4F876F" w14:textId="77777777" w:rsidR="00BD5E19" w:rsidRPr="00594DB7" w:rsidRDefault="00BD5E19" w:rsidP="00BD5E19">
      <w:pPr>
        <w:rPr>
          <w:lang w:val="fr-FR"/>
        </w:rPr>
      </w:pPr>
      <w:r w:rsidRPr="00594DB7">
        <w:rPr>
          <w:lang w:val="fr-FR"/>
        </w:rPr>
        <w:lastRenderedPageBreak/>
        <w:t>g)</w:t>
      </w:r>
      <w:r w:rsidRPr="00594DB7">
        <w:rPr>
          <w:lang w:val="fr-FR"/>
        </w:rPr>
        <w:tab/>
        <w:t>Elaborer et mettre à jour régulièrement des clauses générales types servant de lignes directrices pour les pays en développement dans la mise en œuvre de leur processus d'approvisionnement, sans pour autant compromettre les intérêts des bureaux d'étude et d'ingénierie.</w:t>
      </w:r>
    </w:p>
    <w:p w14:paraId="020B8332" w14:textId="77777777" w:rsidR="00BD5E19" w:rsidRPr="00594DB7" w:rsidRDefault="00BD5E19" w:rsidP="00BD5E19">
      <w:pPr>
        <w:rPr>
          <w:lang w:val="fr-FR"/>
        </w:rPr>
      </w:pPr>
      <w:r w:rsidRPr="00594DB7">
        <w:rPr>
          <w:lang w:val="fr-FR"/>
        </w:rPr>
        <w:t>h)</w:t>
      </w:r>
      <w:r w:rsidRPr="00594DB7">
        <w:rPr>
          <w:lang w:val="fr-FR"/>
        </w:rPr>
        <w:tab/>
        <w:t>Appuyer les opérateurs de télécommunications pour la planification et développement technique et commercial des réseaux et services de télécommunication, y compris par la promotion du transfert de technologie et de la promotion d'une industrialisation progressive; sensibiliser les institutions financières pour qu'elles apportent le soutien nécessaire aux projets de télécommunication à vocation sociale.</w:t>
      </w:r>
    </w:p>
    <w:p w14:paraId="0EB4CECA" w14:textId="77777777" w:rsidR="00BD5E19" w:rsidRPr="00594DB7" w:rsidRDefault="00BD5E19" w:rsidP="00BD5E19">
      <w:pPr>
        <w:rPr>
          <w:lang w:val="fr-FR"/>
        </w:rPr>
      </w:pPr>
      <w:r w:rsidRPr="00594DB7">
        <w:rPr>
          <w:lang w:val="fr-FR"/>
        </w:rPr>
        <w:t>i)</w:t>
      </w:r>
      <w:r w:rsidRPr="00594DB7">
        <w:rPr>
          <w:lang w:val="fr-FR"/>
        </w:rPr>
        <w:tab/>
        <w:t>Appuyer les efforts des organes de réglementation et de régulation, des instituts et organisations appropriés et des opérateurs de télécommunications dans la mise en place des systèmes comptables et de tarification des services de télécommunication (exemple: séparation des comptes, distribution des coûts, services universels, interconnexions, etc.).</w:t>
      </w:r>
    </w:p>
    <w:p w14:paraId="496DC2A6" w14:textId="77777777" w:rsidR="00BD5E19" w:rsidRPr="00594DB7" w:rsidRDefault="00BD5E19" w:rsidP="00BD5E19">
      <w:pPr>
        <w:rPr>
          <w:lang w:val="fr-FR"/>
        </w:rPr>
      </w:pPr>
      <w:r w:rsidRPr="00594DB7">
        <w:rPr>
          <w:lang w:val="fr-FR"/>
        </w:rPr>
        <w:t>j)</w:t>
      </w:r>
      <w:r w:rsidRPr="00594DB7">
        <w:rPr>
          <w:lang w:val="fr-FR"/>
        </w:rPr>
        <w:tab/>
        <w:t>Promouvoir auprès des opérateurs de télécommunications ainsi que des instituts et organisations appropriés les normes d'exploitation et de maintenance des nouveaux réseaux de télécommunication (exemple: IP, ATM, etc.).</w:t>
      </w:r>
    </w:p>
    <w:p w14:paraId="12D12BAE" w14:textId="77777777" w:rsidR="00BD5E19" w:rsidRPr="00594DB7" w:rsidRDefault="00BD5E19" w:rsidP="00BD5E19">
      <w:pPr>
        <w:rPr>
          <w:lang w:val="fr-FR"/>
        </w:rPr>
      </w:pPr>
      <w:r w:rsidRPr="00594DB7">
        <w:rPr>
          <w:lang w:val="fr-FR"/>
        </w:rPr>
        <w:t>k)</w:t>
      </w:r>
      <w:r w:rsidRPr="00594DB7">
        <w:rPr>
          <w:lang w:val="fr-FR"/>
        </w:rPr>
        <w:tab/>
        <w:t>Préparer, à l'attention des décideurs, des organes de réglementation et de régulation et des opérateurs de télécommunications, les meilleures statistiques sur l'évolution des réseaux et services des télécommunications dans la région concernée.</w:t>
      </w:r>
    </w:p>
    <w:p w14:paraId="7D856FB9" w14:textId="77777777" w:rsidR="00BD5E19" w:rsidRPr="00594DB7" w:rsidRDefault="00BD5E19" w:rsidP="00BD5E19">
      <w:pPr>
        <w:rPr>
          <w:lang w:val="fr-FR"/>
        </w:rPr>
      </w:pPr>
      <w:r w:rsidRPr="00594DB7">
        <w:rPr>
          <w:lang w:val="fr-FR"/>
        </w:rPr>
        <w:t>l)</w:t>
      </w:r>
      <w:r w:rsidRPr="00594DB7">
        <w:rPr>
          <w:lang w:val="fr-FR"/>
        </w:rPr>
        <w:tab/>
        <w:t>Faire connaître aux décideurs, aux organes de réglementation et de régulation, aux instituts et organisations appropriés ainsi qu'aux opérateurs de télécommunications les aspects réglementaires découlant de l'offre de services fondés sur des technologies nouvelles.</w:t>
      </w:r>
    </w:p>
    <w:p w14:paraId="031C1149" w14:textId="77777777" w:rsidR="00BD5E19" w:rsidRPr="00594DB7" w:rsidRDefault="00BD5E19" w:rsidP="00BD5E19">
      <w:pPr>
        <w:rPr>
          <w:lang w:val="fr-FR"/>
        </w:rPr>
      </w:pPr>
      <w:r w:rsidRPr="00594DB7">
        <w:rPr>
          <w:lang w:val="fr-FR"/>
        </w:rPr>
        <w:t>m)</w:t>
      </w:r>
      <w:r w:rsidRPr="00594DB7">
        <w:rPr>
          <w:lang w:val="fr-FR"/>
        </w:rPr>
        <w:tab/>
        <w:t>Assurer localement le rôle d'agence d'exécution et mobilisateur de ressources pour les projets à caractère régional ou local.</w:t>
      </w:r>
    </w:p>
    <w:p w14:paraId="66CFC168" w14:textId="77777777" w:rsidR="00BD5E19" w:rsidRPr="00594DB7" w:rsidRDefault="00BD5E19" w:rsidP="00BD5E19">
      <w:pPr>
        <w:rPr>
          <w:lang w:val="fr-FR"/>
        </w:rPr>
      </w:pPr>
      <w:r w:rsidRPr="00594DB7">
        <w:rPr>
          <w:lang w:val="fr-FR"/>
        </w:rPr>
        <w:t>n)</w:t>
      </w:r>
      <w:r w:rsidRPr="00594DB7">
        <w:rPr>
          <w:lang w:val="fr-FR"/>
        </w:rPr>
        <w:tab/>
        <w:t>Coordonner ou réaliser toute tâche à caractère régional relevant des plans opérationnels de l'UIT-D et non citée ci-dessus.</w:t>
      </w:r>
    </w:p>
    <w:p w14:paraId="4B3BB336" w14:textId="77777777" w:rsidR="00BD5E19" w:rsidRPr="00594DB7" w:rsidRDefault="00BD5E19" w:rsidP="00BD5E19">
      <w:pPr>
        <w:rPr>
          <w:lang w:val="fr-FR"/>
        </w:rPr>
      </w:pPr>
      <w:r w:rsidRPr="00594DB7">
        <w:rPr>
          <w:lang w:val="fr-FR"/>
        </w:rPr>
        <w:t>o)</w:t>
      </w:r>
      <w:r w:rsidRPr="00594DB7">
        <w:rPr>
          <w:lang w:val="fr-FR"/>
        </w:rPr>
        <w:tab/>
        <w:t>Participer aux travaux préparatoires des conférences et des assemblées de l'UIT en tenant compte des besoins particuliers de chaque région.</w:t>
      </w:r>
    </w:p>
    <w:p w14:paraId="4C56F5D5"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41" w:history="1">
        <w:r w:rsidRPr="00594DB7">
          <w:rPr>
            <w:rStyle w:val="Hyperlink"/>
            <w:lang w:val="fr-FR"/>
          </w:rPr>
          <w:t>C99/118</w:t>
        </w:r>
      </w:hyperlink>
      <w:r w:rsidRPr="00594DB7">
        <w:rPr>
          <w:lang w:val="fr-FR"/>
        </w:rPr>
        <w:t xml:space="preserve"> et </w:t>
      </w:r>
      <w:hyperlink r:id="rId542" w:history="1">
        <w:r w:rsidRPr="00594DB7">
          <w:rPr>
            <w:rStyle w:val="Hyperlink"/>
            <w:lang w:val="fr-FR"/>
          </w:rPr>
          <w:t>C99/133</w:t>
        </w:r>
      </w:hyperlink>
      <w:r w:rsidRPr="00594DB7">
        <w:rPr>
          <w:lang w:val="fr-FR"/>
        </w:rPr>
        <w:t>.</w:t>
      </w:r>
    </w:p>
    <w:p w14:paraId="3F21D6B4" w14:textId="77777777" w:rsidR="00BD5E19" w:rsidRPr="00594DB7" w:rsidRDefault="00BD5E19" w:rsidP="00BD5E19">
      <w:pPr>
        <w:jc w:val="center"/>
        <w:rPr>
          <w:lang w:val="fr-FR"/>
        </w:rPr>
      </w:pPr>
      <w:r w:rsidRPr="00594DB7">
        <w:rPr>
          <w:lang w:val="fr-FR"/>
        </w:rPr>
        <w:t>______________</w:t>
      </w:r>
    </w:p>
    <w:p w14:paraId="10368791" w14:textId="77777777" w:rsidR="00BD5E19" w:rsidRPr="00594DB7" w:rsidRDefault="00BD5E19" w:rsidP="00D93D5A">
      <w:pPr>
        <w:rPr>
          <w:lang w:val="fr-FR"/>
        </w:rPr>
      </w:pPr>
    </w:p>
    <w:p w14:paraId="16FB86CB" w14:textId="77777777" w:rsidR="00D93D5A" w:rsidRPr="00594DB7" w:rsidRDefault="00D93D5A" w:rsidP="00D93D5A">
      <w:pPr>
        <w:rPr>
          <w:lang w:val="fr-FR"/>
        </w:rPr>
      </w:pPr>
    </w:p>
    <w:p w14:paraId="4A6EC74D" w14:textId="77777777" w:rsidR="00BD5E19" w:rsidRPr="00594DB7" w:rsidRDefault="00BD5E19" w:rsidP="00D93D5A">
      <w:pPr>
        <w:rPr>
          <w:lang w:val="fr-FR"/>
        </w:rPr>
      </w:pPr>
    </w:p>
    <w:p w14:paraId="16E0BF99" w14:textId="77777777" w:rsidR="00BD5E19" w:rsidRPr="00594DB7" w:rsidRDefault="00BD5E19" w:rsidP="00D93D5A">
      <w:pPr>
        <w:rPr>
          <w:lang w:val="fr-FR"/>
        </w:rPr>
      </w:pPr>
    </w:p>
    <w:p w14:paraId="4723164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bookmarkStart w:id="3319" w:name="_Toc423505730"/>
      <w:bookmarkStart w:id="3320" w:name="_Toc423506016"/>
      <w:bookmarkStart w:id="3321" w:name="_Toc423506307"/>
      <w:bookmarkStart w:id="3322" w:name="_Toc423508081"/>
      <w:r w:rsidRPr="00594DB7">
        <w:rPr>
          <w:szCs w:val="24"/>
          <w:lang w:val="fr-FR"/>
        </w:rPr>
        <w:br w:type="page"/>
      </w:r>
    </w:p>
    <w:p w14:paraId="281A05B2" w14:textId="10DC826B" w:rsidR="00BD5E19" w:rsidRPr="00594DB7" w:rsidRDefault="00BD5E19" w:rsidP="003B19BF">
      <w:pPr>
        <w:pStyle w:val="ResNo"/>
        <w:rPr>
          <w:lang w:val="fr-FR"/>
        </w:rPr>
      </w:pPr>
      <w:bookmarkStart w:id="3323" w:name="_Toc458425491"/>
      <w:bookmarkStart w:id="3324" w:name="_Toc531076601"/>
      <w:bookmarkStart w:id="3325" w:name="_Toc532830793"/>
      <w:bookmarkStart w:id="3326" w:name="_Toc15394015"/>
      <w:bookmarkStart w:id="3327" w:name="_Toc16167167"/>
      <w:bookmarkStart w:id="3328" w:name="_Toc21336231"/>
      <w:bookmarkStart w:id="3329" w:name="_Toc21336432"/>
      <w:bookmarkStart w:id="3330" w:name="_Toc21336696"/>
      <w:bookmarkStart w:id="3331" w:name="_Toc85814124"/>
      <w:bookmarkStart w:id="3332" w:name="_Toc151708714"/>
      <w:r w:rsidRPr="00594DB7">
        <w:rPr>
          <w:lang w:val="fr-FR"/>
        </w:rPr>
        <w:lastRenderedPageBreak/>
        <w:t>RÉSOLUTION 1183 (C01)</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09595316" w14:textId="0EBF570B" w:rsidR="00BD5E19" w:rsidRPr="00594DB7" w:rsidRDefault="00BD5E19" w:rsidP="003B19BF">
      <w:pPr>
        <w:pStyle w:val="Restitle"/>
        <w:rPr>
          <w:lang w:val="fr-FR"/>
        </w:rPr>
      </w:pPr>
      <w:bookmarkStart w:id="3333" w:name="_Toc364693869"/>
      <w:bookmarkStart w:id="3334" w:name="_Toc364695082"/>
      <w:bookmarkStart w:id="3335" w:name="_Toc405213470"/>
      <w:bookmarkStart w:id="3336" w:name="_Toc423505731"/>
      <w:bookmarkStart w:id="3337" w:name="_Toc423506017"/>
      <w:bookmarkStart w:id="3338" w:name="_Toc423506308"/>
      <w:bookmarkStart w:id="3339" w:name="_Toc423508082"/>
      <w:bookmarkStart w:id="3340" w:name="_Toc458425492"/>
      <w:bookmarkStart w:id="3341" w:name="_Toc531076602"/>
      <w:bookmarkStart w:id="3342" w:name="_Toc532830794"/>
      <w:bookmarkStart w:id="3343" w:name="_Toc15394016"/>
      <w:bookmarkStart w:id="3344" w:name="_Toc16167168"/>
      <w:bookmarkStart w:id="3345" w:name="_Toc21336232"/>
      <w:bookmarkStart w:id="3346" w:name="_Toc21336697"/>
      <w:bookmarkStart w:id="3347" w:name="_Toc85814125"/>
      <w:bookmarkStart w:id="3348" w:name="_Toc151708715"/>
      <w:r w:rsidRPr="00594DB7">
        <w:rPr>
          <w:lang w:val="fr-FR"/>
        </w:rPr>
        <w:t>Présence régionale de l'UIT</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42D5292A" w14:textId="77777777" w:rsidR="00BD5E19" w:rsidRPr="00594DB7" w:rsidRDefault="00BD5E19" w:rsidP="00BD5E19">
      <w:pPr>
        <w:pStyle w:val="Normalaftertitle"/>
        <w:rPr>
          <w:lang w:val="fr-FR"/>
        </w:rPr>
      </w:pPr>
      <w:r w:rsidRPr="00594DB7">
        <w:rPr>
          <w:lang w:val="fr-FR"/>
        </w:rPr>
        <w:t>Le Conseil,</w:t>
      </w:r>
    </w:p>
    <w:p w14:paraId="0699169D" w14:textId="77777777" w:rsidR="00BD5E19" w:rsidRPr="00594DB7" w:rsidRDefault="00BD5E19" w:rsidP="00BD5E19">
      <w:pPr>
        <w:pStyle w:val="Call"/>
        <w:rPr>
          <w:lang w:val="fr-FR"/>
        </w:rPr>
      </w:pPr>
      <w:r w:rsidRPr="00594DB7">
        <w:rPr>
          <w:lang w:val="fr-FR"/>
        </w:rPr>
        <w:t>ayant examiné</w:t>
      </w:r>
    </w:p>
    <w:p w14:paraId="3A053D28" w14:textId="77777777" w:rsidR="00BD5E19" w:rsidRPr="00594DB7" w:rsidRDefault="00BD5E19" w:rsidP="00BD5E19">
      <w:pPr>
        <w:rPr>
          <w:lang w:val="fr-FR"/>
        </w:rPr>
      </w:pPr>
      <w:r w:rsidRPr="00594DB7">
        <w:rPr>
          <w:lang w:val="fr-FR"/>
        </w:rPr>
        <w:t>la Recommandation R38 du Groupe de travail sur la réforme relative à la présence régionale de l'UIT,</w:t>
      </w:r>
    </w:p>
    <w:p w14:paraId="7608033E" w14:textId="77777777" w:rsidR="00BD5E19" w:rsidRPr="00594DB7" w:rsidRDefault="00BD5E19" w:rsidP="00BD5E19">
      <w:pPr>
        <w:pStyle w:val="Call"/>
        <w:rPr>
          <w:lang w:val="fr-FR"/>
        </w:rPr>
      </w:pPr>
      <w:r w:rsidRPr="00594DB7">
        <w:rPr>
          <w:lang w:val="fr-FR"/>
        </w:rPr>
        <w:t>décide de charger le Comité de coordination</w:t>
      </w:r>
    </w:p>
    <w:p w14:paraId="2C7147F4" w14:textId="77777777" w:rsidR="00BD5E19" w:rsidRPr="00594DB7" w:rsidRDefault="00BD5E19" w:rsidP="00BD5E19">
      <w:pPr>
        <w:rPr>
          <w:lang w:val="fr-FR"/>
        </w:rPr>
      </w:pPr>
      <w:r w:rsidRPr="00594DB7">
        <w:rPr>
          <w:lang w:val="fr-FR"/>
        </w:rPr>
        <w:t>d'examiner les fonctions des Bureaux régionaux, les moyens financiers et humains mis à leur disposition, en tenant compte notamment des objectifs suivants:</w:t>
      </w:r>
    </w:p>
    <w:p w14:paraId="10E21ACF" w14:textId="77777777" w:rsidR="00BD5E19" w:rsidRPr="00594DB7" w:rsidRDefault="00BD5E19" w:rsidP="00BD5E19">
      <w:pPr>
        <w:rPr>
          <w:lang w:val="fr-FR"/>
        </w:rPr>
      </w:pPr>
      <w:r w:rsidRPr="00594DB7">
        <w:rPr>
          <w:lang w:val="fr-FR"/>
        </w:rPr>
        <w:t>a)</w:t>
      </w:r>
      <w:r w:rsidRPr="00594DB7">
        <w:rPr>
          <w:lang w:val="fr-FR"/>
        </w:rPr>
        <w:tab/>
        <w:t>identifier les fonctions qui pourraient être décentralisées en vue de l'élargissement et du renforcement des Bureaux régionaux;</w:t>
      </w:r>
    </w:p>
    <w:p w14:paraId="4D2B2F65" w14:textId="77777777" w:rsidR="00BD5E19" w:rsidRPr="00594DB7" w:rsidRDefault="00BD5E19" w:rsidP="00BD5E19">
      <w:pPr>
        <w:rPr>
          <w:lang w:val="fr-FR"/>
        </w:rPr>
      </w:pPr>
      <w:r w:rsidRPr="00594DB7">
        <w:rPr>
          <w:lang w:val="fr-FR"/>
        </w:rPr>
        <w:t>b)</w:t>
      </w:r>
      <w:r w:rsidRPr="00594DB7">
        <w:rPr>
          <w:lang w:val="fr-FR"/>
        </w:rPr>
        <w:tab/>
        <w:t>s'assurer que les réunions régionales soient organisées au niveau des régions concernées par les Secteurs compétents, en particulier par le Secteur du développement;</w:t>
      </w:r>
    </w:p>
    <w:p w14:paraId="0CC61860" w14:textId="77777777" w:rsidR="00BD5E19" w:rsidRPr="00594DB7" w:rsidRDefault="00BD5E19" w:rsidP="00BD5E19">
      <w:pPr>
        <w:rPr>
          <w:lang w:val="fr-FR"/>
        </w:rPr>
      </w:pPr>
      <w:r w:rsidRPr="00594DB7">
        <w:rPr>
          <w:lang w:val="fr-FR"/>
        </w:rPr>
        <w:t>c)</w:t>
      </w:r>
      <w:r w:rsidRPr="00594DB7">
        <w:rPr>
          <w:lang w:val="fr-FR"/>
        </w:rPr>
        <w:tab/>
        <w:t>accorder une autonomie accrue aux Bureaux régionaux dans les domaines suivants: diffusion de l'information, formulation d'avis de spécialistes, accueil de réunions, ateliers ou séminaires;</w:t>
      </w:r>
    </w:p>
    <w:p w14:paraId="26A1D6D2" w14:textId="77777777" w:rsidR="00BD5E19" w:rsidRPr="00594DB7" w:rsidRDefault="00BD5E19" w:rsidP="00BD5E19">
      <w:pPr>
        <w:rPr>
          <w:lang w:val="fr-FR"/>
        </w:rPr>
      </w:pPr>
      <w:r w:rsidRPr="00594DB7">
        <w:rPr>
          <w:lang w:val="fr-FR"/>
        </w:rPr>
        <w:t>d)</w:t>
      </w:r>
      <w:r w:rsidRPr="00594DB7">
        <w:rPr>
          <w:lang w:val="fr-FR"/>
        </w:rPr>
        <w:tab/>
        <w:t>identifier les fonctions relatives à l'exécution des budgets des Bureaux régionaux qui peuvent être déléguées à ces derniers;</w:t>
      </w:r>
    </w:p>
    <w:p w14:paraId="29BAF5C1" w14:textId="77777777" w:rsidR="00BD5E19" w:rsidRPr="00594DB7" w:rsidRDefault="00BD5E19" w:rsidP="00BD5E19">
      <w:pPr>
        <w:rPr>
          <w:lang w:val="fr-FR"/>
        </w:rPr>
      </w:pPr>
      <w:r w:rsidRPr="00594DB7">
        <w:rPr>
          <w:lang w:val="fr-FR"/>
        </w:rPr>
        <w:t>e)</w:t>
      </w:r>
      <w:r w:rsidRPr="00594DB7">
        <w:rPr>
          <w:lang w:val="fr-FR"/>
        </w:rPr>
        <w:tab/>
        <w:t>veiller à une participation accrue des Bureaux régionaux dans l'élaboration de leur budget;</w:t>
      </w:r>
    </w:p>
    <w:p w14:paraId="0472C130" w14:textId="77777777" w:rsidR="00BD5E19" w:rsidRPr="00594DB7" w:rsidRDefault="00BD5E19" w:rsidP="00BD5E19">
      <w:pPr>
        <w:rPr>
          <w:lang w:val="fr-FR"/>
        </w:rPr>
      </w:pPr>
      <w:r w:rsidRPr="00594DB7">
        <w:rPr>
          <w:lang w:val="fr-FR"/>
        </w:rPr>
        <w:t>f)</w:t>
      </w:r>
      <w:r w:rsidRPr="00594DB7">
        <w:rPr>
          <w:lang w:val="fr-FR"/>
        </w:rPr>
        <w:tab/>
        <w:t>veiller à une participation effective des régions aux débats relatifs à l'avenir de l'Union et aux questions stratégiques relatives au secteur des télécommunications,</w:t>
      </w:r>
    </w:p>
    <w:p w14:paraId="4169FA45" w14:textId="77777777" w:rsidR="00BD5E19" w:rsidRPr="00594DB7" w:rsidRDefault="00BD5E19" w:rsidP="00BD5E19">
      <w:pPr>
        <w:pStyle w:val="Call"/>
        <w:rPr>
          <w:lang w:val="fr-FR"/>
        </w:rPr>
      </w:pPr>
      <w:r w:rsidRPr="00594DB7">
        <w:rPr>
          <w:lang w:val="fr-FR"/>
        </w:rPr>
        <w:t>décide de charger le Secrétaire général</w:t>
      </w:r>
    </w:p>
    <w:p w14:paraId="19B30CE0" w14:textId="77777777" w:rsidR="00BD5E19" w:rsidRPr="00594DB7" w:rsidRDefault="00BD5E19" w:rsidP="00BD5E19">
      <w:pPr>
        <w:rPr>
          <w:lang w:val="fr-FR"/>
        </w:rPr>
      </w:pPr>
      <w:r w:rsidRPr="00594DB7">
        <w:rPr>
          <w:lang w:val="fr-FR"/>
        </w:rPr>
        <w:t xml:space="preserve">de présenter au Conseil, à sa session de 2002, un plan d'action comprenant les mesures à prendre en vue d'atteindre les objectifs énumérés aux points a), b), c), d), e) et f) du </w:t>
      </w:r>
      <w:r w:rsidRPr="00594DB7">
        <w:rPr>
          <w:i/>
          <w:iCs/>
          <w:lang w:val="fr-FR"/>
        </w:rPr>
        <w:t>décide</w:t>
      </w:r>
      <w:r w:rsidRPr="00594DB7">
        <w:rPr>
          <w:lang w:val="fr-FR"/>
        </w:rPr>
        <w:t xml:space="preserve"> ci-dessus.</w:t>
      </w:r>
    </w:p>
    <w:p w14:paraId="05019EC2" w14:textId="77777777" w:rsidR="00BD5E19" w:rsidRPr="00594DB7" w:rsidRDefault="00BD5E19" w:rsidP="00BD5E19">
      <w:pPr>
        <w:pStyle w:val="Endtext"/>
        <w:rPr>
          <w:lang w:val="fr-FR"/>
        </w:rPr>
      </w:pPr>
      <w:r w:rsidRPr="00594DB7">
        <w:rPr>
          <w:lang w:val="fr-FR"/>
        </w:rPr>
        <w:t xml:space="preserve">Réf.: </w:t>
      </w:r>
      <w:r w:rsidRPr="00594DB7">
        <w:rPr>
          <w:lang w:val="fr-FR"/>
        </w:rPr>
        <w:tab/>
        <w:t xml:space="preserve">Documents </w:t>
      </w:r>
      <w:hyperlink r:id="rId543" w:history="1">
        <w:r w:rsidRPr="00594DB7">
          <w:rPr>
            <w:rStyle w:val="Hyperlink"/>
            <w:lang w:val="fr-FR"/>
          </w:rPr>
          <w:t>C01/119</w:t>
        </w:r>
      </w:hyperlink>
      <w:r w:rsidRPr="00594DB7">
        <w:rPr>
          <w:lang w:val="fr-FR"/>
        </w:rPr>
        <w:t xml:space="preserve"> et </w:t>
      </w:r>
      <w:hyperlink r:id="rId544" w:history="1">
        <w:r w:rsidRPr="00594DB7">
          <w:rPr>
            <w:rStyle w:val="Hyperlink"/>
            <w:lang w:val="fr-FR"/>
          </w:rPr>
          <w:t>C01/132</w:t>
        </w:r>
      </w:hyperlink>
      <w:r w:rsidRPr="00594DB7">
        <w:rPr>
          <w:lang w:val="fr-FR"/>
        </w:rPr>
        <w:t>.</w:t>
      </w:r>
    </w:p>
    <w:p w14:paraId="2A34207D" w14:textId="77777777" w:rsidR="00BD5E19" w:rsidRPr="00594DB7" w:rsidRDefault="00BD5E19" w:rsidP="00BD5E19">
      <w:pPr>
        <w:jc w:val="center"/>
        <w:rPr>
          <w:lang w:val="fr-FR"/>
        </w:rPr>
      </w:pPr>
      <w:r w:rsidRPr="00594DB7">
        <w:rPr>
          <w:lang w:val="fr-FR"/>
        </w:rPr>
        <w:t>______________</w:t>
      </w:r>
    </w:p>
    <w:p w14:paraId="2CCF351A" w14:textId="77777777" w:rsidR="00D93D5A" w:rsidRPr="00594DB7" w:rsidRDefault="00D93D5A" w:rsidP="00D93D5A">
      <w:pPr>
        <w:rPr>
          <w:lang w:val="fr-FR"/>
        </w:rPr>
      </w:pPr>
      <w:bookmarkStart w:id="3349" w:name="_Toc423505732"/>
      <w:bookmarkStart w:id="3350" w:name="_Toc423506018"/>
      <w:bookmarkStart w:id="3351" w:name="_Toc423506309"/>
      <w:bookmarkStart w:id="3352" w:name="_Toc423508083"/>
    </w:p>
    <w:p w14:paraId="2434EA2F" w14:textId="77777777" w:rsidR="00D93D5A" w:rsidRPr="00594DB7" w:rsidRDefault="00D93D5A" w:rsidP="00D93D5A">
      <w:pPr>
        <w:rPr>
          <w:lang w:val="fr-FR"/>
        </w:rPr>
      </w:pPr>
    </w:p>
    <w:p w14:paraId="1D08C858" w14:textId="77777777" w:rsidR="00D93D5A" w:rsidRPr="00594DB7" w:rsidRDefault="00D93D5A" w:rsidP="00D93D5A">
      <w:pPr>
        <w:rPr>
          <w:lang w:val="fr-FR"/>
        </w:rPr>
      </w:pPr>
    </w:p>
    <w:p w14:paraId="74FAA57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r w:rsidRPr="00594DB7">
        <w:rPr>
          <w:szCs w:val="24"/>
          <w:lang w:val="fr-FR"/>
        </w:rPr>
        <w:br w:type="page"/>
      </w:r>
    </w:p>
    <w:p w14:paraId="4EA9D936" w14:textId="7E448BD5" w:rsidR="00E17B9C" w:rsidRPr="00594DB7" w:rsidRDefault="00E17B9C" w:rsidP="00E17B9C">
      <w:pPr>
        <w:pStyle w:val="ResNo"/>
        <w:rPr>
          <w:lang w:val="fr-FR"/>
        </w:rPr>
      </w:pPr>
      <w:bookmarkStart w:id="3353" w:name="_Toc532830797"/>
      <w:bookmarkStart w:id="3354" w:name="_Toc15394017"/>
      <w:bookmarkStart w:id="3355" w:name="_Toc16167169"/>
      <w:bookmarkStart w:id="3356" w:name="_Toc21336233"/>
      <w:bookmarkStart w:id="3357" w:name="_Toc21336433"/>
      <w:bookmarkStart w:id="3358" w:name="_Toc21336698"/>
      <w:bookmarkStart w:id="3359" w:name="_Toc85814126"/>
      <w:bookmarkStart w:id="3360" w:name="_Toc119397744"/>
      <w:bookmarkStart w:id="3361" w:name="_Toc151708716"/>
      <w:bookmarkEnd w:id="3349"/>
      <w:bookmarkEnd w:id="3350"/>
      <w:bookmarkEnd w:id="3351"/>
      <w:bookmarkEnd w:id="3352"/>
      <w:r w:rsidRPr="00594DB7">
        <w:rPr>
          <w:lang w:val="fr-FR"/>
        </w:rPr>
        <w:lastRenderedPageBreak/>
        <w:t>RÉSOLUTION 1</w:t>
      </w:r>
      <w:r w:rsidR="00E92BFE" w:rsidRPr="00594DB7">
        <w:rPr>
          <w:lang w:val="fr-FR"/>
        </w:rPr>
        <w:t>403</w:t>
      </w:r>
      <w:r w:rsidRPr="00594DB7">
        <w:rPr>
          <w:lang w:val="fr-FR"/>
        </w:rPr>
        <w:t xml:space="preserve"> (</w:t>
      </w:r>
      <w:r w:rsidR="00907D75" w:rsidRPr="00594DB7">
        <w:rPr>
          <w:caps w:val="0"/>
          <w:lang w:val="fr-FR"/>
        </w:rPr>
        <w:t>C21</w:t>
      </w:r>
      <w:r w:rsidRPr="00594DB7">
        <w:rPr>
          <w:lang w:val="fr-FR"/>
        </w:rPr>
        <w:t>)</w:t>
      </w:r>
      <w:bookmarkEnd w:id="3353"/>
      <w:bookmarkEnd w:id="3354"/>
      <w:bookmarkEnd w:id="3355"/>
      <w:bookmarkEnd w:id="3356"/>
      <w:bookmarkEnd w:id="3357"/>
      <w:bookmarkEnd w:id="3358"/>
      <w:bookmarkEnd w:id="3359"/>
      <w:bookmarkEnd w:id="3360"/>
      <w:bookmarkEnd w:id="3361"/>
    </w:p>
    <w:p w14:paraId="64FEBB84" w14:textId="67468DDF" w:rsidR="00E17B9C" w:rsidRPr="00594DB7" w:rsidRDefault="00E92BFE" w:rsidP="00E17B9C">
      <w:pPr>
        <w:pStyle w:val="Restitle"/>
        <w:rPr>
          <w:lang w:val="fr-FR"/>
        </w:rPr>
      </w:pPr>
      <w:bookmarkStart w:id="3362" w:name="_Toc85814127"/>
      <w:bookmarkStart w:id="3363" w:name="_Toc119397745"/>
      <w:bookmarkStart w:id="3364" w:name="_Toc151708717"/>
      <w:r w:rsidRPr="00594DB7">
        <w:rPr>
          <w:lang w:val="fr-FR"/>
        </w:rPr>
        <w:t>Plan opérationnel quadriennal glissant de l'Union</w:t>
      </w:r>
      <w:r w:rsidRPr="00594DB7">
        <w:rPr>
          <w:lang w:val="fr-FR"/>
        </w:rPr>
        <w:br/>
        <w:t>pour la période 2022-2025</w:t>
      </w:r>
      <w:bookmarkEnd w:id="3362"/>
      <w:bookmarkEnd w:id="3363"/>
      <w:bookmarkEnd w:id="3364"/>
    </w:p>
    <w:p w14:paraId="1B6C9B0F" w14:textId="5FF7A2BB" w:rsidR="00E17B9C" w:rsidRPr="00594DB7" w:rsidRDefault="00E17B9C" w:rsidP="00E17B9C">
      <w:pPr>
        <w:rPr>
          <w:lang w:val="fr-FR"/>
        </w:rPr>
      </w:pPr>
      <w:r w:rsidRPr="00594DB7">
        <w:rPr>
          <w:lang w:val="fr-FR"/>
        </w:rPr>
        <w:t>(</w:t>
      </w:r>
      <w:hyperlink w:anchor="RES_1403" w:history="1">
        <w:r w:rsidRPr="00594DB7">
          <w:rPr>
            <w:rStyle w:val="Hyperlink"/>
            <w:lang w:val="fr-FR"/>
          </w:rPr>
          <w:t>voir la section 4</w:t>
        </w:r>
      </w:hyperlink>
      <w:r w:rsidRPr="00594DB7">
        <w:rPr>
          <w:lang w:val="fr-FR"/>
        </w:rPr>
        <w:t>).</w:t>
      </w:r>
    </w:p>
    <w:p w14:paraId="2EE6E31F" w14:textId="61DBDB00" w:rsidR="00105848" w:rsidRPr="00594DB7" w:rsidRDefault="00105848" w:rsidP="00105848">
      <w:pPr>
        <w:jc w:val="center"/>
        <w:rPr>
          <w:lang w:val="fr-FR"/>
        </w:rPr>
      </w:pPr>
      <w:r w:rsidRPr="00594DB7">
        <w:rPr>
          <w:lang w:val="fr-FR"/>
        </w:rPr>
        <w:t>______________</w:t>
      </w:r>
    </w:p>
    <w:p w14:paraId="635306A7" w14:textId="77777777" w:rsidR="006B51D7" w:rsidRPr="00594DB7" w:rsidRDefault="006B51D7" w:rsidP="006B51D7">
      <w:pPr>
        <w:pStyle w:val="ResNo"/>
        <w:rPr>
          <w:rFonts w:ascii="Calibri" w:eastAsia="SimSun" w:hAnsi="Calibri"/>
          <w:caps w:val="0"/>
          <w:lang w:val="fr-FR"/>
        </w:rPr>
      </w:pPr>
      <w:bookmarkStart w:id="3365" w:name="_Toc119397746"/>
      <w:bookmarkStart w:id="3366" w:name="_Toc151708718"/>
      <w:r w:rsidRPr="00594DB7">
        <w:rPr>
          <w:lang w:val="fr-FR"/>
        </w:rPr>
        <w:t>RÉSOLUTION</w:t>
      </w:r>
      <w:r w:rsidRPr="00594DB7">
        <w:rPr>
          <w:rFonts w:ascii="Calibri" w:eastAsia="SimSun" w:hAnsi="Calibri"/>
          <w:lang w:val="fr-FR"/>
        </w:rPr>
        <w:t xml:space="preserve"> 1407 (C22)</w:t>
      </w:r>
      <w:bookmarkEnd w:id="3365"/>
      <w:bookmarkEnd w:id="3366"/>
    </w:p>
    <w:p w14:paraId="03332B49" w14:textId="77777777" w:rsidR="006B51D7" w:rsidRPr="00594DB7" w:rsidRDefault="006B51D7" w:rsidP="006B51D7">
      <w:pPr>
        <w:pStyle w:val="Restitle"/>
        <w:rPr>
          <w:rFonts w:ascii="Calibri" w:eastAsia="SimSun" w:hAnsi="Calibri"/>
          <w:b w:val="0"/>
          <w:lang w:val="fr-FR"/>
        </w:rPr>
      </w:pPr>
      <w:bookmarkStart w:id="3367" w:name="_Toc119397747"/>
      <w:bookmarkStart w:id="3368" w:name="_Toc151708719"/>
      <w:r w:rsidRPr="00594DB7">
        <w:rPr>
          <w:rFonts w:ascii="Calibri" w:eastAsia="SimSun" w:hAnsi="Calibri"/>
          <w:lang w:val="fr-FR"/>
        </w:rPr>
        <w:t xml:space="preserve">Plan </w:t>
      </w:r>
      <w:r w:rsidRPr="00594DB7">
        <w:rPr>
          <w:lang w:val="fr-FR"/>
        </w:rPr>
        <w:t>opérationnel</w:t>
      </w:r>
      <w:r w:rsidRPr="00594DB7">
        <w:rPr>
          <w:rFonts w:ascii="Calibri" w:eastAsia="SimSun" w:hAnsi="Calibri"/>
          <w:lang w:val="fr-FR"/>
        </w:rPr>
        <w:t xml:space="preserve"> de l'Union pour 2023</w:t>
      </w:r>
      <w:bookmarkEnd w:id="3367"/>
      <w:bookmarkEnd w:id="3368"/>
    </w:p>
    <w:p w14:paraId="5D10313C" w14:textId="77777777" w:rsidR="006B51D7" w:rsidRPr="00594DB7" w:rsidRDefault="006B51D7" w:rsidP="006B51D7">
      <w:pPr>
        <w:jc w:val="left"/>
        <w:rPr>
          <w:lang w:val="fr-FR"/>
        </w:rPr>
      </w:pPr>
      <w:r w:rsidRPr="00594DB7">
        <w:rPr>
          <w:lang w:val="fr-FR"/>
        </w:rPr>
        <w:t>(</w:t>
      </w:r>
      <w:hyperlink w:anchor="RES_1407" w:history="1">
        <w:r w:rsidRPr="00594DB7">
          <w:rPr>
            <w:rStyle w:val="Hyperlink"/>
            <w:lang w:val="fr-FR"/>
          </w:rPr>
          <w:t>voir la section 4</w:t>
        </w:r>
      </w:hyperlink>
      <w:r w:rsidRPr="00594DB7">
        <w:rPr>
          <w:lang w:val="fr-FR"/>
        </w:rPr>
        <w:t>).</w:t>
      </w:r>
    </w:p>
    <w:p w14:paraId="49207901" w14:textId="77777777" w:rsidR="006B51D7" w:rsidRDefault="006B51D7" w:rsidP="006B51D7">
      <w:pPr>
        <w:jc w:val="center"/>
        <w:rPr>
          <w:lang w:val="fr-FR"/>
        </w:rPr>
      </w:pPr>
      <w:r w:rsidRPr="00594DB7">
        <w:rPr>
          <w:lang w:val="fr-FR"/>
        </w:rPr>
        <w:t>______________</w:t>
      </w:r>
    </w:p>
    <w:p w14:paraId="772E6046" w14:textId="77777777" w:rsidR="00676F09" w:rsidRPr="00594DB7" w:rsidRDefault="00676F09" w:rsidP="00676F09">
      <w:pPr>
        <w:tabs>
          <w:tab w:val="clear" w:pos="794"/>
          <w:tab w:val="clear" w:pos="1191"/>
          <w:tab w:val="clear" w:pos="1588"/>
          <w:tab w:val="clear" w:pos="1985"/>
          <w:tab w:val="left" w:pos="567"/>
          <w:tab w:val="left" w:pos="1134"/>
          <w:tab w:val="left" w:pos="1701"/>
          <w:tab w:val="left" w:pos="2268"/>
          <w:tab w:val="left" w:pos="2835"/>
        </w:tabs>
        <w:spacing w:before="720"/>
        <w:jc w:val="center"/>
        <w:rPr>
          <w:rFonts w:ascii="Calibri" w:eastAsia="SimSun" w:hAnsi="Calibri"/>
          <w:caps/>
          <w:sz w:val="28"/>
          <w:lang w:val="fr-FR"/>
        </w:rPr>
      </w:pPr>
      <w:r w:rsidRPr="00594DB7">
        <w:rPr>
          <w:rFonts w:ascii="Calibri" w:eastAsia="SimSun" w:hAnsi="Calibri"/>
          <w:caps/>
          <w:sz w:val="28"/>
          <w:lang w:val="fr-FR"/>
        </w:rPr>
        <w:t>RÉSOLUTION 14</w:t>
      </w:r>
      <w:r>
        <w:rPr>
          <w:rFonts w:ascii="Calibri" w:eastAsia="SimSun" w:hAnsi="Calibri"/>
          <w:caps/>
          <w:sz w:val="28"/>
          <w:lang w:val="fr-FR"/>
        </w:rPr>
        <w:t xml:space="preserve">15 </w:t>
      </w:r>
      <w:r w:rsidRPr="00594DB7">
        <w:rPr>
          <w:rFonts w:ascii="Calibri" w:eastAsia="SimSun" w:hAnsi="Calibri"/>
          <w:caps/>
          <w:sz w:val="28"/>
          <w:lang w:val="fr-FR"/>
        </w:rPr>
        <w:t>(C2</w:t>
      </w:r>
      <w:r>
        <w:rPr>
          <w:rFonts w:ascii="Calibri" w:eastAsia="SimSun" w:hAnsi="Calibri"/>
          <w:caps/>
          <w:sz w:val="28"/>
          <w:lang w:val="fr-FR"/>
        </w:rPr>
        <w:t>3</w:t>
      </w:r>
      <w:r w:rsidRPr="00594DB7">
        <w:rPr>
          <w:rFonts w:ascii="Calibri" w:eastAsia="SimSun" w:hAnsi="Calibri"/>
          <w:caps/>
          <w:sz w:val="28"/>
          <w:lang w:val="fr-FR"/>
        </w:rPr>
        <w:t>)</w:t>
      </w:r>
    </w:p>
    <w:p w14:paraId="493047E7" w14:textId="77777777" w:rsidR="00676F09" w:rsidRPr="00594DB7" w:rsidRDefault="00676F09" w:rsidP="00676F09">
      <w:pPr>
        <w:jc w:val="center"/>
        <w:rPr>
          <w:rFonts w:ascii="Calibri" w:eastAsia="SimSun" w:hAnsi="Calibri"/>
          <w:b/>
          <w:sz w:val="28"/>
          <w:lang w:val="fr-FR"/>
        </w:rPr>
      </w:pPr>
      <w:r w:rsidRPr="00594DB7">
        <w:rPr>
          <w:rFonts w:ascii="Calibri" w:eastAsia="SimSun" w:hAnsi="Calibri"/>
          <w:b/>
          <w:sz w:val="28"/>
          <w:lang w:val="fr-FR"/>
        </w:rPr>
        <w:t>Plan opérationnel de l'Union pour 202</w:t>
      </w:r>
      <w:r>
        <w:rPr>
          <w:rFonts w:ascii="Calibri" w:eastAsia="SimSun" w:hAnsi="Calibri"/>
          <w:b/>
          <w:sz w:val="28"/>
          <w:lang w:val="fr-FR"/>
        </w:rPr>
        <w:t>4-2027</w:t>
      </w:r>
    </w:p>
    <w:p w14:paraId="5C43471A" w14:textId="3F8EA3A9" w:rsidR="00676F09" w:rsidRPr="00594DB7" w:rsidRDefault="00676F09" w:rsidP="00676F09">
      <w:pPr>
        <w:jc w:val="left"/>
        <w:rPr>
          <w:lang w:val="fr-FR"/>
        </w:rPr>
      </w:pPr>
      <w:r w:rsidRPr="002A761B">
        <w:rPr>
          <w:lang w:val="fr-FR"/>
        </w:rPr>
        <w:t>(</w:t>
      </w:r>
      <w:hyperlink w:anchor="RES_1415" w:history="1">
        <w:r w:rsidRPr="002A761B">
          <w:rPr>
            <w:rStyle w:val="Hyperlink"/>
            <w:lang w:val="fr-FR"/>
          </w:rPr>
          <w:t>voir la section 4</w:t>
        </w:r>
      </w:hyperlink>
      <w:r w:rsidRPr="002A761B">
        <w:rPr>
          <w:lang w:val="fr-FR"/>
        </w:rPr>
        <w:t>).</w:t>
      </w:r>
    </w:p>
    <w:p w14:paraId="38ED0039" w14:textId="039F2EDB" w:rsidR="00676F09" w:rsidRPr="00594DB7" w:rsidRDefault="00676F09" w:rsidP="00676F09">
      <w:pPr>
        <w:spacing w:before="240"/>
        <w:jc w:val="center"/>
        <w:rPr>
          <w:lang w:val="fr-FR"/>
        </w:rPr>
      </w:pPr>
      <w:r w:rsidRPr="00594DB7">
        <w:rPr>
          <w:lang w:val="fr-FR"/>
        </w:rPr>
        <w:t>________________</w:t>
      </w:r>
    </w:p>
    <w:p w14:paraId="6AA3F13A" w14:textId="5537CA23" w:rsidR="003A719C" w:rsidRPr="00594DB7" w:rsidRDefault="00A648B6" w:rsidP="006B51D7">
      <w:pPr>
        <w:pStyle w:val="DecNo"/>
        <w:rPr>
          <w:lang w:val="fr-FR"/>
        </w:rPr>
      </w:pPr>
      <w:bookmarkStart w:id="3369" w:name="_Toc15394021"/>
      <w:bookmarkStart w:id="3370" w:name="_Toc16167173"/>
      <w:bookmarkStart w:id="3371" w:name="_Toc21336237"/>
      <w:bookmarkStart w:id="3372" w:name="_Toc21336435"/>
      <w:bookmarkStart w:id="3373" w:name="_Toc21336702"/>
      <w:bookmarkStart w:id="3374" w:name="_Toc85814128"/>
      <w:bookmarkStart w:id="3375" w:name="_Toc151708720"/>
      <w:r w:rsidRPr="00594DB7">
        <w:rPr>
          <w:lang w:val="fr-FR"/>
        </w:rPr>
        <w:t>DÉCISION</w:t>
      </w:r>
      <w:r w:rsidR="003A719C" w:rsidRPr="00594DB7">
        <w:rPr>
          <w:lang w:val="fr-FR"/>
        </w:rPr>
        <w:t xml:space="preserve"> 616 (</w:t>
      </w:r>
      <w:r w:rsidR="00907D75" w:rsidRPr="00594DB7">
        <w:rPr>
          <w:caps w:val="0"/>
          <w:lang w:val="fr-FR"/>
        </w:rPr>
        <w:t>C19)</w:t>
      </w:r>
      <w:bookmarkEnd w:id="3369"/>
      <w:bookmarkEnd w:id="3370"/>
      <w:bookmarkEnd w:id="3371"/>
      <w:bookmarkEnd w:id="3372"/>
      <w:bookmarkEnd w:id="3373"/>
      <w:bookmarkEnd w:id="3374"/>
      <w:bookmarkEnd w:id="3375"/>
    </w:p>
    <w:p w14:paraId="2E6A3D86" w14:textId="77DDE74C" w:rsidR="003A719C" w:rsidRPr="00594DB7" w:rsidRDefault="003A719C" w:rsidP="003A719C">
      <w:pPr>
        <w:pStyle w:val="Dectitle"/>
        <w:rPr>
          <w:lang w:val="fr-FR"/>
        </w:rPr>
      </w:pPr>
      <w:bookmarkStart w:id="3376" w:name="_Toc15394022"/>
      <w:bookmarkStart w:id="3377" w:name="_Toc16167174"/>
      <w:bookmarkStart w:id="3378" w:name="_Toc21336238"/>
      <w:bookmarkStart w:id="3379" w:name="_Toc21336703"/>
      <w:bookmarkStart w:id="3380" w:name="_Toc85814129"/>
      <w:bookmarkStart w:id="3381" w:name="_Toc151708721"/>
      <w:r w:rsidRPr="00594DB7">
        <w:rPr>
          <w:lang w:val="fr-FR"/>
        </w:rPr>
        <w:t>Présence régionale</w:t>
      </w:r>
      <w:bookmarkEnd w:id="3376"/>
      <w:bookmarkEnd w:id="3377"/>
      <w:bookmarkEnd w:id="3378"/>
      <w:bookmarkEnd w:id="3379"/>
      <w:bookmarkEnd w:id="3380"/>
      <w:bookmarkEnd w:id="3381"/>
    </w:p>
    <w:p w14:paraId="3CC71665" w14:textId="77777777" w:rsidR="003A719C" w:rsidRPr="00594DB7" w:rsidRDefault="003A719C" w:rsidP="006B51D7">
      <w:pPr>
        <w:pStyle w:val="Normalaftertitle"/>
        <w:rPr>
          <w:lang w:val="fr-FR"/>
        </w:rPr>
      </w:pPr>
      <w:bookmarkStart w:id="3382" w:name="_Toc489534489"/>
      <w:r w:rsidRPr="00594DB7">
        <w:rPr>
          <w:lang w:val="fr-FR"/>
        </w:rPr>
        <w:t>Le Conseil,</w:t>
      </w:r>
    </w:p>
    <w:p w14:paraId="3CB2FCEE" w14:textId="77777777" w:rsidR="003A719C" w:rsidRPr="00594DB7" w:rsidRDefault="003A719C" w:rsidP="003A719C">
      <w:pPr>
        <w:pStyle w:val="Call"/>
        <w:rPr>
          <w:lang w:val="fr-FR"/>
        </w:rPr>
      </w:pPr>
      <w:r w:rsidRPr="00594DB7">
        <w:rPr>
          <w:lang w:val="fr-FR"/>
        </w:rPr>
        <w:t>considérant</w:t>
      </w:r>
    </w:p>
    <w:p w14:paraId="399E00F1" w14:textId="77777777" w:rsidR="003A719C" w:rsidRPr="00594DB7" w:rsidRDefault="003A719C" w:rsidP="006B51D7">
      <w:pPr>
        <w:rPr>
          <w:szCs w:val="24"/>
          <w:lang w:val="fr-FR"/>
        </w:rPr>
      </w:pPr>
      <w:r w:rsidRPr="00594DB7">
        <w:rPr>
          <w:i/>
          <w:iCs/>
          <w:szCs w:val="24"/>
          <w:lang w:val="fr-FR"/>
        </w:rPr>
        <w:t>a)</w:t>
      </w:r>
      <w:r w:rsidRPr="00594DB7">
        <w:rPr>
          <w:szCs w:val="24"/>
          <w:lang w:val="fr-FR"/>
        </w:rPr>
        <w:tab/>
        <w:t xml:space="preserve">la </w:t>
      </w:r>
      <w:r w:rsidRPr="00594DB7">
        <w:rPr>
          <w:lang w:val="fr-FR"/>
        </w:rPr>
        <w:t>Résolution</w:t>
      </w:r>
      <w:r w:rsidRPr="00594DB7">
        <w:rPr>
          <w:szCs w:val="24"/>
          <w:lang w:val="fr-FR"/>
        </w:rPr>
        <w:t xml:space="preserve"> 25 (Rév. Dubaï, 2018) de la Conférence de plénipotentiaires;</w:t>
      </w:r>
    </w:p>
    <w:p w14:paraId="7D96E627" w14:textId="77777777" w:rsidR="003A719C" w:rsidRPr="00594DB7" w:rsidRDefault="003A719C" w:rsidP="006B51D7">
      <w:pPr>
        <w:rPr>
          <w:szCs w:val="24"/>
          <w:lang w:val="fr-FR"/>
        </w:rPr>
      </w:pPr>
      <w:r w:rsidRPr="00594DB7">
        <w:rPr>
          <w:i/>
          <w:iCs/>
          <w:szCs w:val="24"/>
          <w:lang w:val="fr-FR"/>
        </w:rPr>
        <w:t>b)</w:t>
      </w:r>
      <w:r w:rsidRPr="00594DB7">
        <w:rPr>
          <w:szCs w:val="24"/>
          <w:lang w:val="fr-FR"/>
        </w:rPr>
        <w:tab/>
        <w:t xml:space="preserve">les </w:t>
      </w:r>
      <w:r w:rsidRPr="00594DB7">
        <w:rPr>
          <w:lang w:val="fr-FR"/>
        </w:rPr>
        <w:t>rapports</w:t>
      </w:r>
      <w:r w:rsidRPr="00594DB7">
        <w:rPr>
          <w:szCs w:val="24"/>
          <w:lang w:val="fr-FR"/>
        </w:rPr>
        <w:t xml:space="preserve"> du Vérificateur extérieur des comptes, de l'Auditeur interne et du Comité consultatif indépendant pour les questions de gestion sur le cas de fraude dans le Bureau régional, soumis à la session de 2019;</w:t>
      </w:r>
    </w:p>
    <w:p w14:paraId="210866BF" w14:textId="77777777" w:rsidR="003A719C" w:rsidRPr="00594DB7" w:rsidRDefault="003A719C" w:rsidP="003A719C">
      <w:pPr>
        <w:rPr>
          <w:lang w:val="fr-FR"/>
        </w:rPr>
      </w:pPr>
      <w:r w:rsidRPr="00594DB7">
        <w:rPr>
          <w:i/>
          <w:iCs/>
          <w:szCs w:val="24"/>
          <w:lang w:val="fr-FR"/>
        </w:rPr>
        <w:t>c)</w:t>
      </w:r>
      <w:r w:rsidRPr="00594DB7">
        <w:rPr>
          <w:szCs w:val="24"/>
          <w:lang w:val="fr-FR"/>
        </w:rPr>
        <w:tab/>
        <w:t xml:space="preserve">le </w:t>
      </w:r>
      <w:hyperlink r:id="rId545" w:history="1">
        <w:r w:rsidRPr="00594DB7">
          <w:rPr>
            <w:rStyle w:val="Hyperlink"/>
            <w:szCs w:val="24"/>
            <w:lang w:val="fr-FR"/>
          </w:rPr>
          <w:t>Document C19/25(Rév.2)</w:t>
        </w:r>
      </w:hyperlink>
      <w:r w:rsidRPr="00594DB7">
        <w:rPr>
          <w:szCs w:val="24"/>
          <w:lang w:val="fr-FR"/>
        </w:rPr>
        <w:t xml:space="preserve">, qui </w:t>
      </w:r>
      <w:r w:rsidRPr="00594DB7">
        <w:rPr>
          <w:lang w:val="fr-FR"/>
        </w:rPr>
        <w:t>rend</w:t>
      </w:r>
      <w:r w:rsidRPr="00594DB7">
        <w:rPr>
          <w:szCs w:val="24"/>
          <w:lang w:val="fr-FR"/>
        </w:rPr>
        <w:t xml:space="preserve"> compte de la mise en œuvre de la Résolution 25 (Rév. Dubaï, 2018) sur le renforcement de la présence régionale,</w:t>
      </w:r>
    </w:p>
    <w:bookmarkEnd w:id="3382"/>
    <w:p w14:paraId="0FDB64A8" w14:textId="77777777" w:rsidR="0020304D" w:rsidRDefault="0020304D">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5A5A7B89" w14:textId="365256DE" w:rsidR="003A719C" w:rsidRPr="00594DB7" w:rsidRDefault="003A719C" w:rsidP="003A719C">
      <w:pPr>
        <w:pStyle w:val="Call"/>
        <w:rPr>
          <w:lang w:val="fr-FR"/>
        </w:rPr>
      </w:pPr>
      <w:r w:rsidRPr="00594DB7">
        <w:rPr>
          <w:lang w:val="fr-FR"/>
        </w:rPr>
        <w:lastRenderedPageBreak/>
        <w:t>réaffirmant</w:t>
      </w:r>
    </w:p>
    <w:p w14:paraId="5C4221EA" w14:textId="77777777" w:rsidR="003A719C" w:rsidRPr="00594DB7" w:rsidRDefault="003A719C" w:rsidP="003A719C">
      <w:pPr>
        <w:rPr>
          <w:lang w:val="fr-FR"/>
        </w:rPr>
      </w:pPr>
      <w:r w:rsidRPr="00594DB7">
        <w:rPr>
          <w:i/>
          <w:iCs/>
          <w:lang w:val="fr-FR"/>
        </w:rPr>
        <w:t>a)</w:t>
      </w:r>
      <w:r w:rsidRPr="00594DB7">
        <w:rPr>
          <w:lang w:val="fr-FR"/>
        </w:rPr>
        <w:tab/>
        <w:t>l'importance de la présence régionale dans l'accomplissement de la mission de développement de l'UIT;</w:t>
      </w:r>
    </w:p>
    <w:p w14:paraId="701C0478" w14:textId="77777777" w:rsidR="003A719C" w:rsidRPr="00594DB7" w:rsidRDefault="003A719C" w:rsidP="003A719C">
      <w:pPr>
        <w:rPr>
          <w:lang w:val="fr-FR"/>
        </w:rPr>
      </w:pPr>
      <w:r w:rsidRPr="00594DB7">
        <w:rPr>
          <w:i/>
          <w:iCs/>
          <w:lang w:val="fr-FR"/>
        </w:rPr>
        <w:t>b)</w:t>
      </w:r>
      <w:r w:rsidRPr="00594DB7">
        <w:rPr>
          <w:lang w:val="fr-FR"/>
        </w:rPr>
        <w:tab/>
        <w:t>la nécessité de renforcer la présence régionale en accroissant l'utilité et l'efficacité des bureaux régionaux pour englober toutes les activités de l'UIT,</w:t>
      </w:r>
    </w:p>
    <w:p w14:paraId="7DE45019" w14:textId="77777777" w:rsidR="003A719C" w:rsidRPr="00594DB7" w:rsidRDefault="003A719C" w:rsidP="003A719C">
      <w:pPr>
        <w:pStyle w:val="Call"/>
        <w:rPr>
          <w:lang w:val="fr-FR"/>
        </w:rPr>
      </w:pPr>
      <w:r w:rsidRPr="00594DB7">
        <w:rPr>
          <w:lang w:val="fr-FR"/>
        </w:rPr>
        <w:t>décide de charger le Secrétaire général</w:t>
      </w:r>
    </w:p>
    <w:p w14:paraId="3AE1CD7D" w14:textId="77777777" w:rsidR="003A719C" w:rsidRPr="00594DB7" w:rsidRDefault="003A719C" w:rsidP="003A719C">
      <w:pPr>
        <w:rPr>
          <w:szCs w:val="24"/>
          <w:lang w:val="fr-FR"/>
        </w:rPr>
      </w:pPr>
      <w:r w:rsidRPr="00594DB7">
        <w:rPr>
          <w:szCs w:val="24"/>
          <w:lang w:val="fr-FR"/>
        </w:rPr>
        <w:t>de faire appel aux services d'un cabinet de conseil en gestion externe indépendant, chargé de procéder à une évaluation et à un examen détaillés sur le plan des programmes, des stratégies et des finances de la présence régionale de l'UIT, conformément au cahier des charges énoncé dans l'Annexe, compte tenu des contributions des membres de l'UIT, et de présenter au Conseil, à sa session de 2021, un rapport contenant des recommandations, pour suite à donner,</w:t>
      </w:r>
    </w:p>
    <w:p w14:paraId="050924B0" w14:textId="77777777" w:rsidR="003A719C" w:rsidRPr="00594DB7" w:rsidRDefault="003A719C" w:rsidP="003A719C">
      <w:pPr>
        <w:pStyle w:val="Call"/>
        <w:rPr>
          <w:lang w:val="fr-FR"/>
        </w:rPr>
      </w:pPr>
      <w:r w:rsidRPr="00594DB7">
        <w:rPr>
          <w:lang w:val="fr-FR"/>
        </w:rPr>
        <w:t>décide en outre</w:t>
      </w:r>
    </w:p>
    <w:p w14:paraId="4AD1350D" w14:textId="77777777" w:rsidR="003A719C" w:rsidRPr="00594DB7" w:rsidRDefault="003A719C" w:rsidP="003A719C">
      <w:pPr>
        <w:rPr>
          <w:szCs w:val="24"/>
          <w:lang w:val="fr-FR"/>
        </w:rPr>
      </w:pPr>
      <w:r w:rsidRPr="00594DB7">
        <w:rPr>
          <w:szCs w:val="24"/>
          <w:lang w:val="fr-FR"/>
        </w:rPr>
        <w:t xml:space="preserve">que la provision pour la rémunération du cabinet de conseil en gestion externe indépendant ne dépassera pas </w:t>
      </w:r>
      <w:r w:rsidRPr="00594DB7">
        <w:rPr>
          <w:rFonts w:cs="Calibri"/>
          <w:szCs w:val="24"/>
          <w:lang w:val="fr-FR"/>
        </w:rPr>
        <w:t>500</w:t>
      </w:r>
      <w:r w:rsidR="00D93D5A" w:rsidRPr="00594DB7">
        <w:rPr>
          <w:rFonts w:cs="Calibri"/>
          <w:szCs w:val="24"/>
          <w:lang w:val="fr-FR"/>
        </w:rPr>
        <w:t> </w:t>
      </w:r>
      <w:r w:rsidRPr="00594DB7">
        <w:rPr>
          <w:rFonts w:cs="Calibri"/>
          <w:szCs w:val="24"/>
          <w:lang w:val="fr-FR"/>
        </w:rPr>
        <w:t>000</w:t>
      </w:r>
      <w:r w:rsidR="00D93D5A" w:rsidRPr="00594DB7">
        <w:rPr>
          <w:rFonts w:cs="Calibri"/>
          <w:szCs w:val="24"/>
          <w:lang w:val="fr-FR"/>
        </w:rPr>
        <w:t> </w:t>
      </w:r>
      <w:r w:rsidRPr="00594DB7">
        <w:rPr>
          <w:rFonts w:cs="Calibri"/>
          <w:szCs w:val="24"/>
          <w:lang w:val="fr-FR"/>
        </w:rPr>
        <w:t xml:space="preserve">CHF </w:t>
      </w:r>
      <w:r w:rsidRPr="00594DB7">
        <w:rPr>
          <w:rFonts w:cs="Calibri"/>
          <w:color w:val="000000"/>
          <w:szCs w:val="24"/>
          <w:lang w:val="fr-FR"/>
        </w:rPr>
        <w:t xml:space="preserve">et que les honoraires dudit cabinet seront financés à l'aide des excédents liés à l'exécution du budget </w:t>
      </w:r>
      <w:r w:rsidRPr="00594DB7">
        <w:rPr>
          <w:szCs w:val="24"/>
          <w:lang w:val="fr-FR"/>
        </w:rPr>
        <w:t>2019.</w:t>
      </w:r>
    </w:p>
    <w:p w14:paraId="56ED07A4" w14:textId="77777777" w:rsidR="003A719C" w:rsidRPr="00594DB7" w:rsidRDefault="003A719C" w:rsidP="003A719C">
      <w:pPr>
        <w:spacing w:before="240"/>
        <w:rPr>
          <w:szCs w:val="24"/>
          <w:lang w:val="fr-FR"/>
        </w:rPr>
      </w:pPr>
      <w:r w:rsidRPr="00594DB7">
        <w:rPr>
          <w:b/>
          <w:bCs/>
          <w:szCs w:val="24"/>
          <w:lang w:val="fr-FR"/>
        </w:rPr>
        <w:t>Annexe</w:t>
      </w:r>
      <w:r w:rsidRPr="00594DB7">
        <w:rPr>
          <w:szCs w:val="24"/>
          <w:lang w:val="fr-FR"/>
        </w:rPr>
        <w:t>: 1</w:t>
      </w:r>
    </w:p>
    <w:p w14:paraId="5E4B0933" w14:textId="77777777" w:rsidR="003A719C" w:rsidRPr="00594DB7" w:rsidRDefault="003A719C" w:rsidP="003A719C">
      <w:pPr>
        <w:pStyle w:val="AnnexNo"/>
        <w:rPr>
          <w:lang w:val="fr-FR"/>
        </w:rPr>
      </w:pPr>
      <w:r w:rsidRPr="00594DB7">
        <w:rPr>
          <w:lang w:val="fr-FR"/>
        </w:rPr>
        <w:t>annexe</w:t>
      </w:r>
    </w:p>
    <w:p w14:paraId="7FACD592" w14:textId="77777777" w:rsidR="003A719C" w:rsidRPr="00594DB7" w:rsidRDefault="003A719C" w:rsidP="003A719C">
      <w:pPr>
        <w:pStyle w:val="Annextitle"/>
        <w:rPr>
          <w:lang w:val="fr-FR"/>
        </w:rPr>
      </w:pPr>
      <w:r w:rsidRPr="00594DB7">
        <w:rPr>
          <w:lang w:val="fr-FR"/>
        </w:rPr>
        <w:t xml:space="preserve">Cahier des charges pour un consultant externe chargé </w:t>
      </w:r>
      <w:r w:rsidRPr="00594DB7">
        <w:rPr>
          <w:lang w:val="fr-FR"/>
        </w:rPr>
        <w:br/>
        <w:t>d'examiner la présence régionale de l'UIT</w:t>
      </w:r>
    </w:p>
    <w:p w14:paraId="248A3F65" w14:textId="77777777" w:rsidR="003A719C" w:rsidRPr="00594DB7" w:rsidRDefault="003A719C" w:rsidP="003A719C">
      <w:pPr>
        <w:pStyle w:val="Heading1"/>
        <w:rPr>
          <w:lang w:val="fr-FR"/>
        </w:rPr>
      </w:pPr>
      <w:bookmarkStart w:id="3383" w:name="lt_pId134"/>
      <w:bookmarkStart w:id="3384" w:name="_Toc21336436"/>
      <w:bookmarkStart w:id="3385" w:name="_Toc119397750"/>
      <w:bookmarkStart w:id="3386" w:name="_Toc119574631"/>
      <w:r w:rsidRPr="00594DB7">
        <w:rPr>
          <w:lang w:val="fr-FR"/>
        </w:rPr>
        <w:t>1</w:t>
      </w:r>
      <w:r w:rsidRPr="00594DB7">
        <w:rPr>
          <w:lang w:val="fr-FR"/>
        </w:rPr>
        <w:tab/>
      </w:r>
      <w:bookmarkEnd w:id="3383"/>
      <w:r w:rsidRPr="00594DB7">
        <w:rPr>
          <w:lang w:val="fr-FR"/>
        </w:rPr>
        <w:t>Objectif</w:t>
      </w:r>
      <w:bookmarkEnd w:id="3384"/>
      <w:bookmarkEnd w:id="3385"/>
      <w:bookmarkEnd w:id="3386"/>
    </w:p>
    <w:p w14:paraId="66AEDB2F" w14:textId="77777777" w:rsidR="003A719C" w:rsidRPr="00594DB7" w:rsidRDefault="003A719C" w:rsidP="003A719C">
      <w:pPr>
        <w:rPr>
          <w:lang w:val="fr-FR"/>
        </w:rPr>
      </w:pPr>
      <w:bookmarkStart w:id="3387" w:name="lt_pId135"/>
      <w:r w:rsidRPr="00594DB7">
        <w:rPr>
          <w:lang w:val="fr-FR"/>
        </w:rPr>
        <w:t>L'UIT se propose de procéder à un examen de la présence régionale, conformément aux prescriptions et aux dispositions de la Résolution 25 (Rév. Dubaï, 2018).</w:t>
      </w:r>
      <w:bookmarkEnd w:id="3387"/>
    </w:p>
    <w:p w14:paraId="5D1B7D94" w14:textId="77777777" w:rsidR="003A719C" w:rsidRPr="00594DB7" w:rsidRDefault="003A719C" w:rsidP="003A719C">
      <w:pPr>
        <w:rPr>
          <w:lang w:val="fr-FR"/>
        </w:rPr>
      </w:pPr>
      <w:r w:rsidRPr="00594DB7">
        <w:rPr>
          <w:lang w:val="fr-FR"/>
        </w:rPr>
        <w:t>Dans cette optique, il est vital d'évaluer si l'organisation et le fonctionnement des bureaux hors siège contribuent réellement à faire en sorte que l'UIT, grâce à ses activités institutionnelles, soit plus proche de ses membres.</w:t>
      </w:r>
    </w:p>
    <w:p w14:paraId="02AD7900" w14:textId="77777777" w:rsidR="003A719C" w:rsidRPr="00594DB7" w:rsidRDefault="003A719C" w:rsidP="003A719C">
      <w:pPr>
        <w:rPr>
          <w:lang w:val="fr-FR"/>
        </w:rPr>
      </w:pPr>
      <w:bookmarkStart w:id="3388" w:name="lt_pId137"/>
      <w:r w:rsidRPr="00594DB7">
        <w:rPr>
          <w:lang w:val="fr-FR"/>
        </w:rPr>
        <w:t>L'objectif de cet examen est d'élaborer et de mettre en œuvre un plan d'action qui permettra:</w:t>
      </w:r>
      <w:bookmarkEnd w:id="3388"/>
    </w:p>
    <w:p w14:paraId="5407AD7F" w14:textId="77777777" w:rsidR="003A719C" w:rsidRPr="00594DB7" w:rsidRDefault="003A719C" w:rsidP="003A719C">
      <w:pPr>
        <w:pStyle w:val="enumlev1"/>
        <w:rPr>
          <w:lang w:val="fr-FR"/>
        </w:rPr>
      </w:pPr>
      <w:r w:rsidRPr="00594DB7">
        <w:rPr>
          <w:lang w:val="fr-FR"/>
        </w:rPr>
        <w:t>a)</w:t>
      </w:r>
      <w:r w:rsidRPr="00594DB7">
        <w:rPr>
          <w:lang w:val="fr-FR"/>
        </w:rPr>
        <w:tab/>
        <w:t>d'être à même de mesurer les résultats obtenus par un bureau régional (RO) grâce au nouvel ensemble de règles;</w:t>
      </w:r>
    </w:p>
    <w:p w14:paraId="4597B954" w14:textId="77777777" w:rsidR="003A719C" w:rsidRPr="00594DB7" w:rsidRDefault="003A719C" w:rsidP="003A719C">
      <w:pPr>
        <w:pStyle w:val="enumlev1"/>
        <w:rPr>
          <w:lang w:val="fr-FR"/>
        </w:rPr>
      </w:pPr>
      <w:r w:rsidRPr="00594DB7">
        <w:rPr>
          <w:lang w:val="fr-FR"/>
        </w:rPr>
        <w:t>b)</w:t>
      </w:r>
      <w:r w:rsidRPr="00594DB7">
        <w:rPr>
          <w:lang w:val="fr-FR"/>
        </w:rPr>
        <w:tab/>
        <w:t>d'élaborer une procédure de gestion des risques d'entreprise (ERM) efficace, comprenant l'évaluation des risques (RA) liés aux activités menées au niveau des bureaux régionaux;</w:t>
      </w:r>
    </w:p>
    <w:p w14:paraId="22968A1A" w14:textId="77777777" w:rsidR="0020304D" w:rsidRDefault="0020304D">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68ADB457" w14:textId="6EB14AFC" w:rsidR="003A719C" w:rsidRPr="00594DB7" w:rsidRDefault="003A719C" w:rsidP="003A719C">
      <w:pPr>
        <w:pStyle w:val="enumlev1"/>
        <w:rPr>
          <w:lang w:val="fr-FR"/>
        </w:rPr>
      </w:pPr>
      <w:r w:rsidRPr="00594DB7">
        <w:rPr>
          <w:lang w:val="fr-FR"/>
        </w:rPr>
        <w:lastRenderedPageBreak/>
        <w:t>c)</w:t>
      </w:r>
      <w:r w:rsidRPr="00594DB7">
        <w:rPr>
          <w:lang w:val="fr-FR"/>
        </w:rPr>
        <w:tab/>
        <w:t>de mettre au point des instruments propres à favoriser une coordination efficace entre le siège et les bureaux régionaux;</w:t>
      </w:r>
    </w:p>
    <w:p w14:paraId="6AEC4BDD" w14:textId="77777777" w:rsidR="003A719C" w:rsidRPr="00594DB7" w:rsidRDefault="003A719C" w:rsidP="003A719C">
      <w:pPr>
        <w:pStyle w:val="enumlev1"/>
        <w:rPr>
          <w:lang w:val="fr-FR"/>
        </w:rPr>
      </w:pPr>
      <w:r w:rsidRPr="00594DB7">
        <w:rPr>
          <w:lang w:val="fr-FR"/>
        </w:rPr>
        <w:t>d)</w:t>
      </w:r>
      <w:r w:rsidRPr="00594DB7">
        <w:rPr>
          <w:lang w:val="fr-FR"/>
        </w:rPr>
        <w:tab/>
        <w:t>de faire en sorte que les bureaux régionaux respectent les règles et les procédures publiées par le siège concernant la gestion financière, les projets et la passation des marchés;</w:t>
      </w:r>
    </w:p>
    <w:p w14:paraId="06274A76" w14:textId="77777777" w:rsidR="003A719C" w:rsidRPr="00594DB7" w:rsidRDefault="003A719C" w:rsidP="003A719C">
      <w:pPr>
        <w:pStyle w:val="enumlev1"/>
        <w:rPr>
          <w:lang w:val="fr-FR"/>
        </w:rPr>
      </w:pPr>
      <w:r w:rsidRPr="00594DB7">
        <w:rPr>
          <w:lang w:val="fr-FR"/>
        </w:rPr>
        <w:t>e)</w:t>
      </w:r>
      <w:r w:rsidRPr="00594DB7">
        <w:rPr>
          <w:lang w:val="fr-FR"/>
        </w:rPr>
        <w:tab/>
        <w:t>de veiller à ce que soient dûment mises en œuvre toutes les recommandations de l'auditeur interne, du vérificateur extérieur des comptes et du Comité consultatif indépendant pour les questions de gestion de l'UIT (CCIG), en particulier celles qui ont trait au manque de contrôles internes constaté dans le récent cas de fraude.</w:t>
      </w:r>
    </w:p>
    <w:p w14:paraId="2C603702" w14:textId="77777777" w:rsidR="003A719C" w:rsidRPr="00594DB7" w:rsidRDefault="003A719C" w:rsidP="003A719C">
      <w:pPr>
        <w:rPr>
          <w:lang w:val="fr-FR"/>
        </w:rPr>
      </w:pPr>
      <w:r w:rsidRPr="00594DB7">
        <w:rPr>
          <w:lang w:val="fr-FR"/>
        </w:rPr>
        <w:t>L'examen devrait tenir compte des éléments suivants:</w:t>
      </w:r>
    </w:p>
    <w:p w14:paraId="022B0CAA" w14:textId="77777777" w:rsidR="003A719C" w:rsidRPr="00594DB7" w:rsidRDefault="003A719C" w:rsidP="003A719C">
      <w:pPr>
        <w:pStyle w:val="enumlev1"/>
        <w:rPr>
          <w:lang w:val="fr-FR"/>
        </w:rPr>
      </w:pPr>
      <w:r w:rsidRPr="00594DB7">
        <w:rPr>
          <w:lang w:val="fr-FR"/>
        </w:rPr>
        <w:t>a)</w:t>
      </w:r>
      <w:r w:rsidRPr="00594DB7">
        <w:rPr>
          <w:lang w:val="fr-FR"/>
        </w:rPr>
        <w:tab/>
        <w:t>La mesure dans laquelle les dispositions de la Résolution 25 (Rév. Dubaï, 2018) sont appliquées par le Bureau de développement des télécommunications, le Secrétariat général et les deux autres Bureaux, selon le cas.</w:t>
      </w:r>
    </w:p>
    <w:p w14:paraId="48918D6E" w14:textId="35AE632E" w:rsidR="003A719C" w:rsidRPr="00594DB7" w:rsidRDefault="003A719C" w:rsidP="003A719C">
      <w:pPr>
        <w:pStyle w:val="enumlev1"/>
        <w:rPr>
          <w:lang w:val="fr-FR"/>
        </w:rPr>
      </w:pPr>
      <w:r w:rsidRPr="00594DB7">
        <w:rPr>
          <w:lang w:val="fr-FR"/>
        </w:rPr>
        <w:t>b)</w:t>
      </w:r>
      <w:r w:rsidRPr="00594DB7">
        <w:rPr>
          <w:lang w:val="fr-FR"/>
        </w:rPr>
        <w:tab/>
        <w:t>Toutes les recommandations du vérificateur extérieur des comptes, de l'auditeur interne et du CCIG, qui fournissent des avis concernant la nécessité d'améliorer considérablement la supervision par les responsables et les contrôles internes, compte tenu des insuffisances qui ont été décelées dans le cadre du cas de fraude récemment identifié dans un bureau régional, et, tout particulièrement, la nécessité d'instaurer une culture fondée sur la transparence et la collaboration, propre à renforcer la responsabilité individuelle de l'encadrement et à améliorer la responsabilisation.</w:t>
      </w:r>
    </w:p>
    <w:p w14:paraId="7195D9DC" w14:textId="77777777" w:rsidR="003A719C" w:rsidRPr="00594DB7" w:rsidRDefault="003A719C" w:rsidP="003A719C">
      <w:pPr>
        <w:pStyle w:val="enumlev1"/>
        <w:rPr>
          <w:lang w:val="fr-FR"/>
        </w:rPr>
      </w:pPr>
      <w:r w:rsidRPr="00594DB7">
        <w:rPr>
          <w:lang w:val="fr-FR"/>
        </w:rPr>
        <w:t>c)</w:t>
      </w:r>
      <w:r w:rsidRPr="00594DB7">
        <w:rPr>
          <w:lang w:val="fr-FR"/>
        </w:rPr>
        <w:tab/>
        <w:t>En quoi une décentralisation encore plus poussée pourrait garantir des gains d'efficacité à moindre coût, compte tenu des principes de responsabilisation et de transparence.</w:t>
      </w:r>
    </w:p>
    <w:p w14:paraId="1CD3CD6D" w14:textId="77777777" w:rsidR="003A719C" w:rsidRPr="00594DB7" w:rsidRDefault="003A719C" w:rsidP="003A719C">
      <w:pPr>
        <w:pStyle w:val="enumlev1"/>
        <w:rPr>
          <w:lang w:val="fr-FR"/>
        </w:rPr>
      </w:pPr>
      <w:r w:rsidRPr="00594DB7">
        <w:rPr>
          <w:lang w:val="fr-FR"/>
        </w:rPr>
        <w:t>d)</w:t>
      </w:r>
      <w:r w:rsidRPr="00594DB7">
        <w:rPr>
          <w:lang w:val="fr-FR"/>
        </w:rPr>
        <w:tab/>
        <w:t>Les résultats des enquêtes précédentes concernant le degré de satisfaction des États Membres, des Membres des Secteurs et des organisations régionales de télécommunication/TIC en ce qui concerne la présence régionale de l'UIT.</w:t>
      </w:r>
    </w:p>
    <w:p w14:paraId="047C95DC" w14:textId="77777777" w:rsidR="003A719C" w:rsidRPr="00594DB7" w:rsidRDefault="003A719C" w:rsidP="003A719C">
      <w:pPr>
        <w:pStyle w:val="enumlev1"/>
        <w:rPr>
          <w:lang w:val="fr-FR"/>
        </w:rPr>
      </w:pPr>
      <w:r w:rsidRPr="00594DB7">
        <w:rPr>
          <w:lang w:val="fr-FR"/>
        </w:rPr>
        <w:t>e)</w:t>
      </w:r>
      <w:r w:rsidRPr="00594DB7">
        <w:rPr>
          <w:lang w:val="fr-FR"/>
        </w:rPr>
        <w:tab/>
        <w:t>L'assistance apportée aux pays en développement pour leur permettre de participer aux activités de l'UIT.</w:t>
      </w:r>
    </w:p>
    <w:p w14:paraId="3A8DC26F" w14:textId="77777777" w:rsidR="003A719C" w:rsidRPr="00594DB7" w:rsidRDefault="003A719C" w:rsidP="003A719C">
      <w:pPr>
        <w:pStyle w:val="enumlev1"/>
        <w:rPr>
          <w:lang w:val="fr-FR"/>
        </w:rPr>
      </w:pPr>
      <w:r w:rsidRPr="00594DB7">
        <w:rPr>
          <w:lang w:val="fr-FR"/>
        </w:rPr>
        <w:t>f)</w:t>
      </w:r>
      <w:r w:rsidRPr="00594DB7">
        <w:rPr>
          <w:lang w:val="fr-FR"/>
        </w:rPr>
        <w:tab/>
        <w:t>L'étendue des éventuels doubles emplois entre les fonctions du siège de l'UIT et celles des bureaux régionaux.</w:t>
      </w:r>
    </w:p>
    <w:p w14:paraId="6B68E7ED" w14:textId="77777777" w:rsidR="003A719C" w:rsidRPr="00594DB7" w:rsidRDefault="003A719C" w:rsidP="003A719C">
      <w:pPr>
        <w:pStyle w:val="enumlev1"/>
        <w:rPr>
          <w:lang w:val="fr-FR"/>
        </w:rPr>
      </w:pPr>
      <w:r w:rsidRPr="00594DB7">
        <w:rPr>
          <w:lang w:val="fr-FR"/>
        </w:rPr>
        <w:t>g)</w:t>
      </w:r>
      <w:r w:rsidRPr="00594DB7">
        <w:rPr>
          <w:lang w:val="fr-FR"/>
        </w:rPr>
        <w:tab/>
        <w:t>La mesure dans laquelle les dispositions de la Résolution 17 (Rév. Buenos Aires, 2017) de la Conférence mondiale de développement des télécommunications sont appliquées.</w:t>
      </w:r>
    </w:p>
    <w:p w14:paraId="32965381" w14:textId="77777777" w:rsidR="003A719C" w:rsidRPr="00594DB7" w:rsidRDefault="003A719C" w:rsidP="003A719C">
      <w:pPr>
        <w:pStyle w:val="enumlev1"/>
        <w:rPr>
          <w:lang w:val="fr-FR"/>
        </w:rPr>
      </w:pPr>
      <w:r w:rsidRPr="00594DB7">
        <w:rPr>
          <w:lang w:val="fr-FR"/>
        </w:rPr>
        <w:t>h)</w:t>
      </w:r>
      <w:r w:rsidRPr="00594DB7">
        <w:rPr>
          <w:lang w:val="fr-FR"/>
        </w:rPr>
        <w:tab/>
        <w:t>Le degré d'autonomie de prise de décisions actuellement accordé aux bureaux régionaux et la question de savoir si une plus grande autonomie pourrait améliorer leur efficience et leur efficacité.</w:t>
      </w:r>
    </w:p>
    <w:p w14:paraId="4C0E3EA0" w14:textId="77777777" w:rsidR="003A719C" w:rsidRPr="00594DB7" w:rsidRDefault="003A719C" w:rsidP="003A719C">
      <w:pPr>
        <w:pStyle w:val="enumlev1"/>
        <w:rPr>
          <w:lang w:val="fr-FR"/>
        </w:rPr>
      </w:pPr>
      <w:r w:rsidRPr="00594DB7">
        <w:rPr>
          <w:lang w:val="fr-FR"/>
        </w:rPr>
        <w:t>i)</w:t>
      </w:r>
      <w:r w:rsidRPr="00594DB7">
        <w:rPr>
          <w:lang w:val="fr-FR"/>
        </w:rPr>
        <w:tab/>
        <w:t>L'efficacité de la collaboration et de la coordination entre les bureaux régionaux de l'UIT, les organisations régionales de télécommunication/TIC et d'autres organisations régionales ou internationales s'occupant de développement ou de questions financières.</w:t>
      </w:r>
    </w:p>
    <w:p w14:paraId="598553E5" w14:textId="77777777" w:rsidR="003A719C" w:rsidRPr="00594DB7" w:rsidRDefault="003A719C" w:rsidP="003A719C">
      <w:pPr>
        <w:pStyle w:val="enumlev1"/>
        <w:rPr>
          <w:lang w:val="fr-FR"/>
        </w:rPr>
      </w:pPr>
      <w:r w:rsidRPr="00594DB7">
        <w:rPr>
          <w:lang w:val="fr-FR"/>
        </w:rPr>
        <w:t>j)</w:t>
      </w:r>
      <w:r w:rsidRPr="00594DB7">
        <w:rPr>
          <w:lang w:val="fr-FR"/>
        </w:rPr>
        <w:tab/>
        <w:t>En quoi la présence régionale et l'organisation d'activités dans les régions peuvent améliorer la participation effective de tous les pays aux travaux de l'UIT.</w:t>
      </w:r>
    </w:p>
    <w:p w14:paraId="6AF054E0" w14:textId="77777777" w:rsidR="003A719C" w:rsidRPr="00594DB7" w:rsidRDefault="003A719C" w:rsidP="003A719C">
      <w:pPr>
        <w:pStyle w:val="enumlev1"/>
        <w:rPr>
          <w:lang w:val="fr-FR"/>
        </w:rPr>
      </w:pPr>
      <w:r w:rsidRPr="00594DB7">
        <w:rPr>
          <w:lang w:val="fr-FR"/>
        </w:rPr>
        <w:t>k)</w:t>
      </w:r>
      <w:r w:rsidRPr="00594DB7">
        <w:rPr>
          <w:lang w:val="fr-FR"/>
        </w:rPr>
        <w:tab/>
        <w:t>Les ressources actuellement mises à la disposition des bureaux régionaux pour réduire la fracture numérique.</w:t>
      </w:r>
    </w:p>
    <w:p w14:paraId="20F509AA" w14:textId="77777777" w:rsidR="003A719C" w:rsidRPr="00594DB7" w:rsidRDefault="003A719C" w:rsidP="003A719C">
      <w:pPr>
        <w:pStyle w:val="enumlev1"/>
        <w:rPr>
          <w:lang w:val="fr-FR"/>
        </w:rPr>
      </w:pPr>
      <w:r w:rsidRPr="00594DB7">
        <w:rPr>
          <w:lang w:val="fr-FR"/>
        </w:rPr>
        <w:t>l)</w:t>
      </w:r>
      <w:r w:rsidRPr="00594DB7">
        <w:rPr>
          <w:lang w:val="fr-FR"/>
        </w:rPr>
        <w:tab/>
        <w:t>La structure globale optimale de la présence régionale de l'UIT, y compris le lieu et le nombre des bureaux régionaux et des bureaux de zone.</w:t>
      </w:r>
    </w:p>
    <w:p w14:paraId="0AC411B3" w14:textId="77777777" w:rsidR="0020304D" w:rsidRDefault="0020304D" w:rsidP="003A719C">
      <w:pPr>
        <w:pStyle w:val="Heading1"/>
        <w:spacing w:before="360"/>
        <w:rPr>
          <w:lang w:val="fr-FR"/>
        </w:rPr>
      </w:pPr>
      <w:bookmarkStart w:id="3389" w:name="lt_pId154"/>
      <w:bookmarkStart w:id="3390" w:name="_Toc21336437"/>
      <w:bookmarkStart w:id="3391" w:name="_Toc119397751"/>
      <w:bookmarkStart w:id="3392" w:name="_Toc119574632"/>
      <w:r>
        <w:rPr>
          <w:lang w:val="fr-FR"/>
        </w:rPr>
        <w:br w:type="page"/>
      </w:r>
    </w:p>
    <w:p w14:paraId="738094FF" w14:textId="6D69B14F" w:rsidR="003A719C" w:rsidRPr="00594DB7" w:rsidRDefault="003A719C" w:rsidP="003A719C">
      <w:pPr>
        <w:pStyle w:val="Heading1"/>
        <w:spacing w:before="360"/>
        <w:rPr>
          <w:lang w:val="fr-FR"/>
        </w:rPr>
      </w:pPr>
      <w:r w:rsidRPr="00594DB7">
        <w:rPr>
          <w:lang w:val="fr-FR"/>
        </w:rPr>
        <w:lastRenderedPageBreak/>
        <w:t>2</w:t>
      </w:r>
      <w:r w:rsidRPr="00594DB7">
        <w:rPr>
          <w:lang w:val="fr-FR"/>
        </w:rPr>
        <w:tab/>
      </w:r>
      <w:bookmarkEnd w:id="3389"/>
      <w:r w:rsidRPr="00594DB7">
        <w:rPr>
          <w:lang w:val="fr-FR"/>
        </w:rPr>
        <w:t>Fonctions requises</w:t>
      </w:r>
      <w:bookmarkEnd w:id="3390"/>
      <w:bookmarkEnd w:id="3391"/>
      <w:bookmarkEnd w:id="3392"/>
    </w:p>
    <w:p w14:paraId="26E0FD77" w14:textId="77777777" w:rsidR="003A719C" w:rsidRPr="00594DB7" w:rsidRDefault="003A719C" w:rsidP="003A719C">
      <w:pPr>
        <w:pStyle w:val="enumlev1"/>
        <w:rPr>
          <w:lang w:val="fr-FR"/>
        </w:rPr>
      </w:pPr>
      <w:bookmarkStart w:id="3393" w:name="lt_pId155"/>
      <w:r w:rsidRPr="00594DB7">
        <w:rPr>
          <w:lang w:val="fr-FR"/>
        </w:rPr>
        <w:t>1)</w:t>
      </w:r>
      <w:r w:rsidRPr="00594DB7">
        <w:rPr>
          <w:lang w:val="fr-FR"/>
        </w:rPr>
        <w:tab/>
      </w:r>
      <w:bookmarkEnd w:id="3393"/>
      <w:r w:rsidRPr="00594DB7">
        <w:rPr>
          <w:lang w:val="fr-FR"/>
        </w:rPr>
        <w:t>Analyser l'objectif de la présence régionale de l'UIT et le rôle qu'elle joue en contribuant à la mise en œuvre du Plan stratégique de l'UIT pour la période 2020-2023.</w:t>
      </w:r>
    </w:p>
    <w:p w14:paraId="20687767" w14:textId="77777777" w:rsidR="003A719C" w:rsidRPr="00594DB7" w:rsidRDefault="003A719C" w:rsidP="003A719C">
      <w:pPr>
        <w:pStyle w:val="enumlev1"/>
        <w:rPr>
          <w:lang w:val="fr-FR"/>
        </w:rPr>
      </w:pPr>
      <w:bookmarkStart w:id="3394" w:name="lt_pId156"/>
      <w:r w:rsidRPr="00594DB7">
        <w:rPr>
          <w:lang w:val="fr-FR"/>
        </w:rPr>
        <w:t>2)</w:t>
      </w:r>
      <w:r w:rsidRPr="00594DB7">
        <w:rPr>
          <w:lang w:val="fr-FR"/>
        </w:rPr>
        <w:tab/>
      </w:r>
      <w:bookmarkEnd w:id="3394"/>
      <w:r w:rsidRPr="00594DB7">
        <w:rPr>
          <w:lang w:val="fr-FR"/>
        </w:rPr>
        <w:t>Analyser dans quelle mesure la présence régionale de l'UIT est adaptée à l'objectif visant à mettre en œuvre les Plans d'action de la CMDT.</w:t>
      </w:r>
    </w:p>
    <w:p w14:paraId="62B97498" w14:textId="77777777" w:rsidR="003A719C" w:rsidRPr="00594DB7" w:rsidRDefault="003A719C" w:rsidP="003A719C">
      <w:pPr>
        <w:pStyle w:val="enumlev1"/>
        <w:rPr>
          <w:lang w:val="fr-FR"/>
        </w:rPr>
      </w:pPr>
      <w:bookmarkStart w:id="3395" w:name="lt_pId157"/>
      <w:r w:rsidRPr="00594DB7">
        <w:rPr>
          <w:lang w:val="fr-FR"/>
        </w:rPr>
        <w:t>3)</w:t>
      </w:r>
      <w:r w:rsidRPr="00594DB7">
        <w:rPr>
          <w:lang w:val="fr-FR"/>
        </w:rPr>
        <w:tab/>
        <w:t>Analyser, conformément à la Résolution 25 (Rév. Dubaï, 2018), la façon dont la présence régionale mettra en œuvre les activités régionales de l'UIT dans son ensemble, y compris du BR, du TSB et du Secrétariat général.</w:t>
      </w:r>
    </w:p>
    <w:p w14:paraId="7FBAE4AD" w14:textId="77777777" w:rsidR="003A719C" w:rsidRPr="00594DB7" w:rsidRDefault="003A719C" w:rsidP="003A719C">
      <w:pPr>
        <w:pStyle w:val="enumlev1"/>
        <w:rPr>
          <w:lang w:val="fr-FR"/>
        </w:rPr>
      </w:pPr>
      <w:bookmarkStart w:id="3396" w:name="lt_pId158"/>
      <w:bookmarkEnd w:id="3395"/>
      <w:r w:rsidRPr="00594DB7">
        <w:rPr>
          <w:lang w:val="fr-FR"/>
        </w:rPr>
        <w:t>4)</w:t>
      </w:r>
      <w:r w:rsidRPr="00594DB7">
        <w:rPr>
          <w:lang w:val="fr-FR"/>
        </w:rPr>
        <w:tab/>
        <w:t>Analyser le rôle des bureaux régionaux et de la présence régionale de l'UIT au sein du système des Nations Unies pour le développement et de l'écosystème du secteur, aux niveaux national et régional.</w:t>
      </w:r>
    </w:p>
    <w:p w14:paraId="3FE3AB8C" w14:textId="77777777" w:rsidR="003A719C" w:rsidRPr="00594DB7" w:rsidRDefault="003A719C" w:rsidP="003A719C">
      <w:pPr>
        <w:pStyle w:val="enumlev1"/>
        <w:rPr>
          <w:lang w:val="fr-FR"/>
        </w:rPr>
      </w:pPr>
      <w:bookmarkStart w:id="3397" w:name="lt_pId159"/>
      <w:bookmarkEnd w:id="3396"/>
      <w:r w:rsidRPr="00594DB7">
        <w:rPr>
          <w:lang w:val="fr-FR"/>
        </w:rPr>
        <w:t>5)</w:t>
      </w:r>
      <w:r w:rsidRPr="00594DB7">
        <w:rPr>
          <w:lang w:val="fr-FR"/>
        </w:rPr>
        <w:tab/>
      </w:r>
      <w:bookmarkEnd w:id="3397"/>
      <w:r w:rsidRPr="00594DB7">
        <w:rPr>
          <w:lang w:val="fr-FR"/>
        </w:rPr>
        <w:t>Aider l'équipe de direction de l'UIT à (re)définir le rôle, la structure et les objectifs de la présence régionale de l'UIT.</w:t>
      </w:r>
    </w:p>
    <w:p w14:paraId="1C38E683" w14:textId="6C4130B7" w:rsidR="003A719C" w:rsidRPr="00594DB7" w:rsidRDefault="003A719C" w:rsidP="003A719C">
      <w:pPr>
        <w:pStyle w:val="enumlev1"/>
        <w:rPr>
          <w:lang w:val="fr-FR"/>
        </w:rPr>
      </w:pPr>
      <w:bookmarkStart w:id="3398" w:name="lt_pId160"/>
      <w:r w:rsidRPr="00594DB7">
        <w:rPr>
          <w:lang w:val="fr-FR"/>
        </w:rPr>
        <w:t>6)</w:t>
      </w:r>
      <w:r w:rsidRPr="00594DB7">
        <w:rPr>
          <w:lang w:val="fr-FR"/>
        </w:rPr>
        <w:tab/>
      </w:r>
      <w:bookmarkEnd w:id="3398"/>
      <w:r w:rsidRPr="00594DB7">
        <w:rPr>
          <w:lang w:val="fr-FR"/>
        </w:rPr>
        <w:t>Contribuer à améliorer la mesure de la performance des bureaux régionaux (conformément à la recommandation correspondante du vérificateur extérieur des comptes), en:</w:t>
      </w:r>
    </w:p>
    <w:p w14:paraId="4DF00276" w14:textId="77777777" w:rsidR="003A719C" w:rsidRPr="00594DB7" w:rsidRDefault="003A719C" w:rsidP="003A719C">
      <w:pPr>
        <w:pStyle w:val="enumlev2"/>
        <w:rPr>
          <w:lang w:val="fr-FR"/>
        </w:rPr>
      </w:pPr>
      <w:r w:rsidRPr="00594DB7">
        <w:rPr>
          <w:lang w:val="fr-FR"/>
        </w:rPr>
        <w:t>a)</w:t>
      </w:r>
      <w:r w:rsidRPr="00594DB7">
        <w:rPr>
          <w:lang w:val="fr-FR"/>
        </w:rPr>
        <w:tab/>
        <w:t>définissant des objectifs spécifiques et mesurables pour le BDT applicables au siège et aux bureaux régionaux;</w:t>
      </w:r>
    </w:p>
    <w:p w14:paraId="0B9B3EAA" w14:textId="77777777" w:rsidR="003A719C" w:rsidRPr="00594DB7" w:rsidRDefault="003A719C" w:rsidP="003A719C">
      <w:pPr>
        <w:pStyle w:val="enumlev2"/>
        <w:rPr>
          <w:lang w:val="fr-FR"/>
        </w:rPr>
      </w:pPr>
      <w:r w:rsidRPr="00594DB7">
        <w:rPr>
          <w:lang w:val="fr-FR"/>
        </w:rPr>
        <w:t>b)</w:t>
      </w:r>
      <w:r w:rsidRPr="00594DB7">
        <w:rPr>
          <w:lang w:val="fr-FR"/>
        </w:rPr>
        <w:tab/>
        <w:t>mettant en place des contrôles efficaces clés, et en établissant des indicateurs fondamentaux de performance fiables applicables à toutes les activités menées au niveau local, allant de l'assistance technique à la gestion des ressources financières, aux voyages officiels et au recrutement de non-fonctionnaires.</w:t>
      </w:r>
    </w:p>
    <w:p w14:paraId="1E2C37E5" w14:textId="77777777" w:rsidR="003A719C" w:rsidRPr="00594DB7" w:rsidRDefault="003A719C" w:rsidP="003A719C">
      <w:pPr>
        <w:pStyle w:val="enumlev1"/>
        <w:rPr>
          <w:lang w:val="fr-FR"/>
        </w:rPr>
      </w:pPr>
      <w:r w:rsidRPr="00594DB7">
        <w:rPr>
          <w:lang w:val="fr-FR"/>
        </w:rPr>
        <w:t>7)</w:t>
      </w:r>
      <w:r w:rsidRPr="00594DB7">
        <w:rPr>
          <w:lang w:val="fr-FR"/>
        </w:rPr>
        <w:tab/>
        <w:t>Identifier des mesures pour améliorer le niveau de contrôles internes effectués au sein des bureaux régionaux et des bureaux de zone, afin de prévenir d'autres cas de fraude similaires à celui qui a été détecté, et assurer la mise en œuvre, à bref délai, des recommandations formulées par l'auditeur interne, le vérificateur extérieur des comptes et le CCIG, qui sont restées en suspens.</w:t>
      </w:r>
    </w:p>
    <w:p w14:paraId="21690630" w14:textId="77777777" w:rsidR="003A719C" w:rsidRPr="00594DB7" w:rsidRDefault="003A719C" w:rsidP="003A719C">
      <w:pPr>
        <w:pStyle w:val="enumlev1"/>
        <w:rPr>
          <w:lang w:val="fr-FR"/>
        </w:rPr>
      </w:pPr>
      <w:r w:rsidRPr="00594DB7">
        <w:rPr>
          <w:lang w:val="fr-FR"/>
        </w:rPr>
        <w:t>8)</w:t>
      </w:r>
      <w:r w:rsidRPr="00594DB7">
        <w:rPr>
          <w:lang w:val="fr-FR"/>
        </w:rPr>
        <w:tab/>
        <w:t>Contribuer à redéfinir le rôle des directeurs régionaux comme superviseurs de la mise en œuvre des projets et des initiatives et comme responsables des ressources financières au niveau local.</w:t>
      </w:r>
    </w:p>
    <w:p w14:paraId="551F298A" w14:textId="77777777" w:rsidR="003A719C" w:rsidRPr="00594DB7" w:rsidRDefault="003A719C" w:rsidP="003A719C">
      <w:pPr>
        <w:pStyle w:val="enumlev1"/>
        <w:rPr>
          <w:lang w:val="fr-FR"/>
        </w:rPr>
      </w:pPr>
      <w:r w:rsidRPr="00594DB7">
        <w:rPr>
          <w:lang w:val="fr-FR"/>
        </w:rPr>
        <w:t>9)</w:t>
      </w:r>
      <w:r w:rsidRPr="00594DB7">
        <w:rPr>
          <w:lang w:val="fr-FR"/>
        </w:rPr>
        <w:tab/>
        <w:t>Évaluer la collaboration entre la présence régionale de l'UIT et les différents partenaires de l'écosystème des TIC, en vue de faciliter les discussions sur les questions régionales.</w:t>
      </w:r>
    </w:p>
    <w:p w14:paraId="278985A0" w14:textId="77777777" w:rsidR="003A719C" w:rsidRPr="00594DB7" w:rsidRDefault="003A719C" w:rsidP="003A719C">
      <w:pPr>
        <w:pStyle w:val="enumlev1"/>
        <w:rPr>
          <w:lang w:val="fr-FR"/>
        </w:rPr>
      </w:pPr>
      <w:bookmarkStart w:id="3399" w:name="lt_pId161"/>
      <w:r w:rsidRPr="00594DB7">
        <w:rPr>
          <w:lang w:val="fr-FR"/>
        </w:rPr>
        <w:t>10)</w:t>
      </w:r>
      <w:r w:rsidRPr="00594DB7">
        <w:rPr>
          <w:lang w:val="fr-FR"/>
        </w:rPr>
        <w:tab/>
      </w:r>
      <w:bookmarkEnd w:id="3399"/>
      <w:r w:rsidRPr="00594DB7">
        <w:rPr>
          <w:lang w:val="fr-FR"/>
        </w:rPr>
        <w:t>Évaluer le rôle de la présence régionale dans le renforcement de la mission de l'UIT en tant qu'agent d'exécution pour la mise en œuvre de projets (conformément à la Résolution 135 de la Conférence de plénipotentiaires relative à la fourniture d'une assistance technique et à la mise en œuvre de projets).</w:t>
      </w:r>
    </w:p>
    <w:p w14:paraId="61D81394" w14:textId="77777777" w:rsidR="003A719C" w:rsidRPr="00594DB7" w:rsidRDefault="003A719C" w:rsidP="003A719C">
      <w:pPr>
        <w:pStyle w:val="enumlev1"/>
        <w:rPr>
          <w:lang w:val="fr-FR"/>
        </w:rPr>
      </w:pPr>
      <w:bookmarkStart w:id="3400" w:name="lt_pId162"/>
      <w:r w:rsidRPr="00594DB7">
        <w:rPr>
          <w:lang w:val="fr-FR"/>
        </w:rPr>
        <w:t>11)</w:t>
      </w:r>
      <w:r w:rsidRPr="00594DB7">
        <w:rPr>
          <w:lang w:val="fr-FR"/>
        </w:rPr>
        <w:tab/>
      </w:r>
      <w:bookmarkEnd w:id="3400"/>
      <w:r w:rsidRPr="00594DB7">
        <w:rPr>
          <w:lang w:val="fr-FR"/>
        </w:rPr>
        <w:t>Examiner l'appui apporté par les bureaux régionaux dans le cadre des travaux préparatoires effectués au niveau régional en vue des grandes conférences de l'UIT, notamment la PP, l'AMNT, la CMDT et la CMR et pour les grandes manifestations mondiales de l'UIT organisées dans les différentes régions.</w:t>
      </w:r>
    </w:p>
    <w:p w14:paraId="39740768" w14:textId="77777777" w:rsidR="003A719C" w:rsidRPr="00594DB7" w:rsidRDefault="003A719C" w:rsidP="003A719C">
      <w:pPr>
        <w:pStyle w:val="enumlev1"/>
        <w:rPr>
          <w:lang w:val="fr-FR"/>
        </w:rPr>
      </w:pPr>
      <w:bookmarkStart w:id="3401" w:name="lt_pId163"/>
      <w:r w:rsidRPr="00594DB7">
        <w:rPr>
          <w:lang w:val="fr-FR"/>
        </w:rPr>
        <w:t>12)</w:t>
      </w:r>
      <w:r w:rsidRPr="00594DB7">
        <w:rPr>
          <w:lang w:val="fr-FR"/>
        </w:rPr>
        <w:tab/>
      </w:r>
      <w:bookmarkEnd w:id="3401"/>
      <w:r w:rsidRPr="00594DB7">
        <w:rPr>
          <w:lang w:val="fr-FR"/>
        </w:rPr>
        <w:t>Examiner le rôle que jouent les bureaux régionaux en apportant un appui aux groupes régionaux des commissions d'études (conformément aux résolutions connexes de l'AMNT et de la CMDT).</w:t>
      </w:r>
    </w:p>
    <w:p w14:paraId="334CF72D" w14:textId="77777777" w:rsidR="003A719C" w:rsidRPr="00594DB7" w:rsidRDefault="003A719C" w:rsidP="003A719C">
      <w:pPr>
        <w:pStyle w:val="enumlev1"/>
        <w:rPr>
          <w:lang w:val="fr-FR"/>
        </w:rPr>
      </w:pPr>
      <w:bookmarkStart w:id="3402" w:name="lt_pId164"/>
      <w:r w:rsidRPr="00594DB7">
        <w:rPr>
          <w:lang w:val="fr-FR"/>
        </w:rPr>
        <w:t>13)</w:t>
      </w:r>
      <w:r w:rsidRPr="00594DB7">
        <w:rPr>
          <w:lang w:val="fr-FR"/>
        </w:rPr>
        <w:tab/>
        <w:t>Revoir les procédures administratives internes liées aux travaux des bureaux régionaux, afin de les simplifier, d'en assurer la transparence et d'améliorer l'efficacité des travaux (l'accent étant mis sur la procédure à suivre en matière de réglementation ex ante et ex post), notamment:</w:t>
      </w:r>
      <w:bookmarkEnd w:id="3402"/>
    </w:p>
    <w:p w14:paraId="7C76D445" w14:textId="77777777" w:rsidR="0020304D" w:rsidRDefault="0020304D">
      <w:pPr>
        <w:tabs>
          <w:tab w:val="clear" w:pos="794"/>
          <w:tab w:val="clear" w:pos="1191"/>
          <w:tab w:val="clear" w:pos="1588"/>
          <w:tab w:val="clear" w:pos="1985"/>
        </w:tabs>
        <w:overflowPunct/>
        <w:autoSpaceDE/>
        <w:autoSpaceDN/>
        <w:adjustRightInd/>
        <w:spacing w:before="0"/>
        <w:jc w:val="left"/>
        <w:textAlignment w:val="auto"/>
        <w:rPr>
          <w:lang w:val="fr-FR"/>
        </w:rPr>
      </w:pPr>
      <w:bookmarkStart w:id="3403" w:name="lt_pId165"/>
      <w:r>
        <w:rPr>
          <w:lang w:val="fr-FR"/>
        </w:rPr>
        <w:br w:type="page"/>
      </w:r>
    </w:p>
    <w:p w14:paraId="2AB33D62" w14:textId="343F5399" w:rsidR="003A719C" w:rsidRPr="00594DB7" w:rsidRDefault="003A719C" w:rsidP="003A719C">
      <w:pPr>
        <w:pStyle w:val="enumlev2"/>
        <w:rPr>
          <w:lang w:val="fr-FR"/>
        </w:rPr>
      </w:pPr>
      <w:r w:rsidRPr="00594DB7">
        <w:rPr>
          <w:lang w:val="fr-FR"/>
        </w:rPr>
        <w:lastRenderedPageBreak/>
        <w:t>a)</w:t>
      </w:r>
      <w:r w:rsidRPr="00594DB7">
        <w:rPr>
          <w:lang w:val="fr-FR"/>
        </w:rPr>
        <w:tab/>
      </w:r>
      <w:bookmarkEnd w:id="3403"/>
      <w:r w:rsidRPr="00594DB7">
        <w:rPr>
          <w:lang w:val="fr-FR"/>
        </w:rPr>
        <w:t>en analysant la communication interne entre les bureaux régionaux/la présence régionale et le siège et, en particulier, le BDT, le TSB, le BR et le Secrétariat général;</w:t>
      </w:r>
    </w:p>
    <w:p w14:paraId="3946AFBE" w14:textId="77777777" w:rsidR="003A719C" w:rsidRPr="00594DB7" w:rsidRDefault="003A719C" w:rsidP="003A719C">
      <w:pPr>
        <w:pStyle w:val="enumlev2"/>
        <w:rPr>
          <w:lang w:val="fr-FR"/>
        </w:rPr>
      </w:pPr>
      <w:bookmarkStart w:id="3404" w:name="lt_pId166"/>
      <w:r w:rsidRPr="00594DB7">
        <w:rPr>
          <w:lang w:val="fr-FR"/>
        </w:rPr>
        <w:t>b)</w:t>
      </w:r>
      <w:r w:rsidRPr="00594DB7">
        <w:rPr>
          <w:lang w:val="fr-FR"/>
        </w:rPr>
        <w:tab/>
      </w:r>
      <w:bookmarkEnd w:id="3404"/>
      <w:r w:rsidRPr="00594DB7">
        <w:rPr>
          <w:lang w:val="fr-FR"/>
        </w:rPr>
        <w:t>en analysant les mécanismes visant à renforcer les compétences spécialisées des bureaux régionaux, en déterminant notamment s'il est possible d'appliquer la politique de mobilité à l'UIT;</w:t>
      </w:r>
    </w:p>
    <w:p w14:paraId="67D0EF60" w14:textId="77777777" w:rsidR="003A719C" w:rsidRPr="00594DB7" w:rsidRDefault="003A719C" w:rsidP="003A719C">
      <w:pPr>
        <w:pStyle w:val="enumlev2"/>
        <w:rPr>
          <w:lang w:val="fr-FR"/>
        </w:rPr>
      </w:pPr>
      <w:bookmarkStart w:id="3405" w:name="lt_pId167"/>
      <w:r w:rsidRPr="00594DB7">
        <w:rPr>
          <w:lang w:val="fr-FR"/>
        </w:rPr>
        <w:t>c)</w:t>
      </w:r>
      <w:r w:rsidRPr="00594DB7">
        <w:rPr>
          <w:lang w:val="fr-FR"/>
        </w:rPr>
        <w:tab/>
      </w:r>
      <w:bookmarkEnd w:id="3405"/>
      <w:r w:rsidRPr="00594DB7">
        <w:rPr>
          <w:lang w:val="fr-FR"/>
        </w:rPr>
        <w:t>en examinant la gestion financière et les activités relatives aux achats menées dans les bureaux régionaux et les bureaux de zone.</w:t>
      </w:r>
    </w:p>
    <w:p w14:paraId="557C3088" w14:textId="77777777" w:rsidR="003A719C" w:rsidRPr="00594DB7" w:rsidRDefault="003A719C" w:rsidP="003A719C">
      <w:pPr>
        <w:pStyle w:val="enumlev1"/>
        <w:rPr>
          <w:lang w:val="fr-FR"/>
        </w:rPr>
      </w:pPr>
      <w:bookmarkStart w:id="3406" w:name="lt_pId168"/>
      <w:r w:rsidRPr="00594DB7">
        <w:rPr>
          <w:lang w:val="fr-FR"/>
        </w:rPr>
        <w:t>14)</w:t>
      </w:r>
      <w:r w:rsidRPr="00594DB7">
        <w:rPr>
          <w:lang w:val="fr-FR"/>
        </w:rPr>
        <w:tab/>
      </w:r>
      <w:bookmarkEnd w:id="3406"/>
      <w:r w:rsidRPr="00594DB7">
        <w:rPr>
          <w:lang w:val="fr-FR"/>
        </w:rPr>
        <w:t>Mener à bien toutes les activités nécessaires pour procéder à l'examen et consulter toutes les parties prenantes, notamment:</w:t>
      </w:r>
    </w:p>
    <w:p w14:paraId="185EB883" w14:textId="77777777" w:rsidR="003A719C" w:rsidRPr="00594DB7" w:rsidRDefault="003A719C" w:rsidP="003A719C">
      <w:pPr>
        <w:pStyle w:val="enumlev2"/>
        <w:rPr>
          <w:lang w:val="fr-FR"/>
        </w:rPr>
      </w:pPr>
      <w:bookmarkStart w:id="3407" w:name="lt_pId169"/>
      <w:r w:rsidRPr="00594DB7">
        <w:rPr>
          <w:lang w:val="fr-FR"/>
        </w:rPr>
        <w:t>a)</w:t>
      </w:r>
      <w:r w:rsidRPr="00594DB7">
        <w:rPr>
          <w:lang w:val="fr-FR"/>
        </w:rPr>
        <w:tab/>
      </w:r>
      <w:bookmarkEnd w:id="3407"/>
      <w:r w:rsidRPr="00594DB7">
        <w:rPr>
          <w:lang w:val="fr-FR"/>
        </w:rPr>
        <w:t>en élaborant des questionnaires types et des lignes directrices relatives aux entretiens;</w:t>
      </w:r>
    </w:p>
    <w:p w14:paraId="04D92AAC" w14:textId="77777777" w:rsidR="003A719C" w:rsidRPr="00594DB7" w:rsidRDefault="003A719C" w:rsidP="003A719C">
      <w:pPr>
        <w:pStyle w:val="enumlev2"/>
        <w:rPr>
          <w:lang w:val="fr-FR"/>
        </w:rPr>
      </w:pPr>
      <w:bookmarkStart w:id="3408" w:name="lt_pId170"/>
      <w:r w:rsidRPr="00594DB7">
        <w:rPr>
          <w:lang w:val="fr-FR"/>
        </w:rPr>
        <w:t>b)</w:t>
      </w:r>
      <w:r w:rsidRPr="00594DB7">
        <w:rPr>
          <w:lang w:val="fr-FR"/>
        </w:rPr>
        <w:tab/>
        <w:t>en élaborant le plan de communication et l'initiative de communication au sein de l'organisation elle-même;</w:t>
      </w:r>
      <w:bookmarkEnd w:id="3408"/>
    </w:p>
    <w:p w14:paraId="1A46BAFD" w14:textId="77777777" w:rsidR="003A719C" w:rsidRPr="00594DB7" w:rsidRDefault="003A719C" w:rsidP="003A719C">
      <w:pPr>
        <w:pStyle w:val="enumlev2"/>
        <w:rPr>
          <w:lang w:val="fr-FR"/>
        </w:rPr>
      </w:pPr>
      <w:bookmarkStart w:id="3409" w:name="lt_pId171"/>
      <w:r w:rsidRPr="00594DB7">
        <w:rPr>
          <w:lang w:val="fr-FR"/>
        </w:rPr>
        <w:t>c)</w:t>
      </w:r>
      <w:r w:rsidRPr="00594DB7">
        <w:rPr>
          <w:lang w:val="fr-FR"/>
        </w:rPr>
        <w:tab/>
      </w:r>
      <w:bookmarkEnd w:id="3409"/>
      <w:r w:rsidRPr="00594DB7">
        <w:rPr>
          <w:lang w:val="fr-FR"/>
        </w:rPr>
        <w:t>en procédant à la collecte de données, en organisant des entretiens et en menant des consultations auprès des représentants de toutes les parties prenantes de l'UIT, y compris les représentants des États Membres, les Membres de Secteur et le personnel de l'UIT;</w:t>
      </w:r>
    </w:p>
    <w:p w14:paraId="26803FB9" w14:textId="3126B6A4" w:rsidR="003A719C" w:rsidRPr="00594DB7" w:rsidRDefault="003A719C" w:rsidP="003A719C">
      <w:pPr>
        <w:pStyle w:val="enumlev2"/>
        <w:rPr>
          <w:lang w:val="fr-FR"/>
        </w:rPr>
      </w:pPr>
      <w:bookmarkStart w:id="3410" w:name="lt_pId172"/>
      <w:r w:rsidRPr="00594DB7">
        <w:rPr>
          <w:lang w:val="fr-FR"/>
        </w:rPr>
        <w:t>d)</w:t>
      </w:r>
      <w:r w:rsidRPr="00594DB7">
        <w:rPr>
          <w:lang w:val="fr-FR"/>
        </w:rPr>
        <w:tab/>
      </w:r>
      <w:bookmarkEnd w:id="3410"/>
      <w:r w:rsidRPr="00594DB7">
        <w:rPr>
          <w:lang w:val="fr-FR"/>
        </w:rPr>
        <w:t>en procédant au traitement et à l'analyse des données et en élaborant des rapports;</w:t>
      </w:r>
    </w:p>
    <w:p w14:paraId="21195E72" w14:textId="77777777" w:rsidR="003A719C" w:rsidRPr="00594DB7" w:rsidRDefault="003A719C" w:rsidP="003A719C">
      <w:pPr>
        <w:pStyle w:val="enumlev2"/>
        <w:rPr>
          <w:lang w:val="fr-FR"/>
        </w:rPr>
      </w:pPr>
      <w:bookmarkStart w:id="3411" w:name="lt_pId173"/>
      <w:r w:rsidRPr="00594DB7">
        <w:rPr>
          <w:lang w:val="fr-FR"/>
        </w:rPr>
        <w:t>e)</w:t>
      </w:r>
      <w:r w:rsidRPr="00594DB7">
        <w:rPr>
          <w:lang w:val="fr-FR"/>
        </w:rPr>
        <w:tab/>
      </w:r>
      <w:bookmarkEnd w:id="3411"/>
      <w:r w:rsidRPr="00594DB7">
        <w:rPr>
          <w:lang w:val="fr-FR"/>
        </w:rPr>
        <w:t>en exposant les conclusions de l'étude et en proposant des mesures adaptées pour veiller à ce que la présence régionale de l'UIT demeure efficace et efficiente.</w:t>
      </w:r>
    </w:p>
    <w:p w14:paraId="654904C4" w14:textId="77777777" w:rsidR="003A719C" w:rsidRPr="00594DB7" w:rsidRDefault="003A719C" w:rsidP="003A719C">
      <w:pPr>
        <w:pStyle w:val="enumlev1"/>
        <w:rPr>
          <w:lang w:val="fr-FR"/>
        </w:rPr>
      </w:pPr>
      <w:bookmarkStart w:id="3412" w:name="lt_pId174"/>
      <w:r w:rsidRPr="00594DB7">
        <w:rPr>
          <w:lang w:val="fr-FR"/>
        </w:rPr>
        <w:t>15)</w:t>
      </w:r>
      <w:r w:rsidRPr="00594DB7">
        <w:rPr>
          <w:lang w:val="fr-FR"/>
        </w:rPr>
        <w:tab/>
      </w:r>
      <w:bookmarkEnd w:id="3412"/>
      <w:r w:rsidRPr="00594DB7">
        <w:rPr>
          <w:lang w:val="fr-FR"/>
        </w:rPr>
        <w:t>Élaborer un plan d'action pour la mise en œuvre des mesures proposées.</w:t>
      </w:r>
    </w:p>
    <w:p w14:paraId="2CE339F7" w14:textId="77777777" w:rsidR="003A719C" w:rsidRPr="00594DB7" w:rsidRDefault="003A719C" w:rsidP="003A719C">
      <w:pPr>
        <w:pStyle w:val="Heading1"/>
        <w:rPr>
          <w:lang w:val="fr-FR"/>
        </w:rPr>
      </w:pPr>
      <w:bookmarkStart w:id="3413" w:name="lt_pId175"/>
      <w:bookmarkStart w:id="3414" w:name="_Toc21336438"/>
      <w:bookmarkStart w:id="3415" w:name="_Toc119397752"/>
      <w:bookmarkStart w:id="3416" w:name="_Toc119574633"/>
      <w:r w:rsidRPr="00594DB7">
        <w:rPr>
          <w:lang w:val="fr-FR"/>
        </w:rPr>
        <w:t>3</w:t>
      </w:r>
      <w:r w:rsidRPr="00594DB7">
        <w:rPr>
          <w:lang w:val="fr-FR"/>
        </w:rPr>
        <w:tab/>
      </w:r>
      <w:bookmarkEnd w:id="3413"/>
      <w:r w:rsidRPr="00594DB7">
        <w:rPr>
          <w:lang w:val="fr-FR"/>
        </w:rPr>
        <w:t>Produits attendus</w:t>
      </w:r>
      <w:bookmarkEnd w:id="3414"/>
      <w:bookmarkEnd w:id="3415"/>
      <w:bookmarkEnd w:id="3416"/>
    </w:p>
    <w:p w14:paraId="24338143" w14:textId="77777777" w:rsidR="003A719C" w:rsidRPr="00594DB7" w:rsidRDefault="003A719C" w:rsidP="003A719C">
      <w:pPr>
        <w:keepNext/>
        <w:rPr>
          <w:lang w:val="fr-FR"/>
        </w:rPr>
      </w:pPr>
      <w:r w:rsidRPr="00594DB7">
        <w:rPr>
          <w:lang w:val="fr-FR"/>
        </w:rPr>
        <w:t>Le projet devrait permettre d'obtenir les résultats suivants:</w:t>
      </w:r>
    </w:p>
    <w:p w14:paraId="66F2BA95" w14:textId="77777777" w:rsidR="003A719C" w:rsidRPr="00594DB7" w:rsidRDefault="003A719C" w:rsidP="003A719C">
      <w:pPr>
        <w:pStyle w:val="enumlev1"/>
        <w:rPr>
          <w:lang w:val="fr-FR"/>
        </w:rPr>
      </w:pPr>
      <w:bookmarkStart w:id="3417" w:name="lt_pId177"/>
      <w:r w:rsidRPr="00594DB7">
        <w:rPr>
          <w:lang w:val="fr-FR"/>
        </w:rPr>
        <w:t>1)</w:t>
      </w:r>
      <w:r w:rsidRPr="00594DB7">
        <w:rPr>
          <w:lang w:val="fr-FR"/>
        </w:rPr>
        <w:tab/>
      </w:r>
      <w:bookmarkEnd w:id="3417"/>
      <w:r w:rsidRPr="00594DB7">
        <w:rPr>
          <w:lang w:val="fr-FR"/>
        </w:rPr>
        <w:t>Définition de la structure actuelle des bureaux régionaux/de la présence régionale, y compris les procédures à suivre et les indicateurs de performance à élaborer pour effectuer une analyse des lacunes (qui tiendra compte des ressources, des compétences et des outils).</w:t>
      </w:r>
    </w:p>
    <w:p w14:paraId="08ECDEC4" w14:textId="77777777" w:rsidR="003A719C" w:rsidRPr="00594DB7" w:rsidRDefault="003A719C" w:rsidP="003A719C">
      <w:pPr>
        <w:pStyle w:val="enumlev1"/>
        <w:rPr>
          <w:lang w:val="fr-FR"/>
        </w:rPr>
      </w:pPr>
      <w:bookmarkStart w:id="3418" w:name="lt_pId178"/>
      <w:r w:rsidRPr="00594DB7">
        <w:rPr>
          <w:lang w:val="fr-FR"/>
        </w:rPr>
        <w:t>2)</w:t>
      </w:r>
      <w:r w:rsidRPr="00594DB7">
        <w:rPr>
          <w:lang w:val="fr-FR"/>
        </w:rPr>
        <w:tab/>
      </w:r>
      <w:bookmarkEnd w:id="3418"/>
      <w:r w:rsidRPr="00594DB7">
        <w:rPr>
          <w:lang w:val="fr-FR"/>
        </w:rPr>
        <w:t>Niveau existant d'efficacité de l'organisation/paramètres de performance.</w:t>
      </w:r>
    </w:p>
    <w:p w14:paraId="022AC99E" w14:textId="77777777" w:rsidR="003A719C" w:rsidRPr="00594DB7" w:rsidRDefault="003A719C" w:rsidP="003A719C">
      <w:pPr>
        <w:pStyle w:val="enumlev1"/>
        <w:rPr>
          <w:lang w:val="fr-FR"/>
        </w:rPr>
      </w:pPr>
      <w:bookmarkStart w:id="3419" w:name="lt_pId179"/>
      <w:r w:rsidRPr="00594DB7">
        <w:rPr>
          <w:lang w:val="fr-FR"/>
        </w:rPr>
        <w:t>3)</w:t>
      </w:r>
      <w:r w:rsidRPr="00594DB7">
        <w:rPr>
          <w:lang w:val="fr-FR"/>
        </w:rPr>
        <w:tab/>
      </w:r>
      <w:bookmarkEnd w:id="3419"/>
      <w:r w:rsidRPr="00594DB7">
        <w:rPr>
          <w:lang w:val="fr-FR"/>
        </w:rPr>
        <w:t>Définition de la structure voulue des bureaux régionaux/de la présence régionale, y compris le nombre et l'emplacement optimaux des bureaux régionaux, les objectifs en matière de gestion allant dans le sens des orientations stratégiques de l'organisation et les compétences requises du personnel pour mettre en œuvre ces objectifs.</w:t>
      </w:r>
    </w:p>
    <w:p w14:paraId="3E855FA8" w14:textId="77777777" w:rsidR="003A719C" w:rsidRPr="00594DB7" w:rsidRDefault="003A719C" w:rsidP="003A719C">
      <w:pPr>
        <w:pStyle w:val="enumlev1"/>
        <w:rPr>
          <w:lang w:val="fr-FR"/>
        </w:rPr>
      </w:pPr>
      <w:bookmarkStart w:id="3420" w:name="lt_pId180"/>
      <w:r w:rsidRPr="00594DB7">
        <w:rPr>
          <w:lang w:val="fr-FR"/>
        </w:rPr>
        <w:t>4)</w:t>
      </w:r>
      <w:r w:rsidRPr="00594DB7">
        <w:rPr>
          <w:lang w:val="fr-FR"/>
        </w:rPr>
        <w:tab/>
      </w:r>
      <w:bookmarkEnd w:id="3420"/>
      <w:r w:rsidRPr="00594DB7">
        <w:rPr>
          <w:lang w:val="fr-FR"/>
        </w:rPr>
        <w:t>Objectifs en matière de gestion destinés à améliorer les résultats de l'organisation (notamment les personnes/compétences, les processus, les technologies et les outils).</w:t>
      </w:r>
    </w:p>
    <w:p w14:paraId="1DB37EC9" w14:textId="77777777" w:rsidR="003A719C" w:rsidRPr="00594DB7" w:rsidRDefault="003A719C" w:rsidP="003A719C">
      <w:pPr>
        <w:pStyle w:val="enumlev1"/>
        <w:rPr>
          <w:lang w:val="fr-FR"/>
        </w:rPr>
      </w:pPr>
      <w:bookmarkStart w:id="3421" w:name="lt_pId181"/>
      <w:r w:rsidRPr="00594DB7">
        <w:rPr>
          <w:lang w:val="fr-FR"/>
        </w:rPr>
        <w:t>5)</w:t>
      </w:r>
      <w:r w:rsidRPr="00594DB7">
        <w:rPr>
          <w:lang w:val="fr-FR"/>
        </w:rPr>
        <w:tab/>
      </w:r>
      <w:bookmarkEnd w:id="3421"/>
      <w:r w:rsidRPr="00594DB7">
        <w:rPr>
          <w:lang w:val="fr-FR"/>
        </w:rPr>
        <w:t>Développement/extension du modèle de la gestion axée sur les résultats (GAR) pour la présence régionale/les bureaux régionaux.</w:t>
      </w:r>
    </w:p>
    <w:p w14:paraId="0A13ABD5" w14:textId="77777777" w:rsidR="003A719C" w:rsidRPr="00594DB7" w:rsidRDefault="003A719C" w:rsidP="003A719C">
      <w:pPr>
        <w:ind w:left="567" w:hanging="567"/>
        <w:rPr>
          <w:lang w:val="fr-FR"/>
        </w:rPr>
      </w:pPr>
      <w:bookmarkStart w:id="3422" w:name="lt_pId182"/>
      <w:r w:rsidRPr="00594DB7">
        <w:rPr>
          <w:szCs w:val="24"/>
          <w:lang w:val="fr-FR"/>
        </w:rPr>
        <w:t>6</w:t>
      </w:r>
      <w:r w:rsidRPr="00594DB7">
        <w:rPr>
          <w:lang w:val="fr-FR"/>
        </w:rPr>
        <w:t>)</w:t>
      </w:r>
      <w:r w:rsidRPr="00594DB7">
        <w:rPr>
          <w:szCs w:val="24"/>
          <w:lang w:val="fr-FR"/>
        </w:rPr>
        <w:tab/>
        <w:t>L'élaboration d'un plan d'action en faveur du changement, sur la base de toutes les recommandations correspondantes du vérificateur extérieur des comptes, de l'auditeur interne et du CCIG</w:t>
      </w:r>
      <w:r w:rsidRPr="00594DB7">
        <w:rPr>
          <w:lang w:val="fr-FR"/>
        </w:rPr>
        <w:t>.</w:t>
      </w:r>
      <w:bookmarkEnd w:id="3422"/>
    </w:p>
    <w:p w14:paraId="2FB3B072" w14:textId="77777777" w:rsidR="005C612D" w:rsidRPr="00594DB7" w:rsidRDefault="005C612D" w:rsidP="005C612D">
      <w:pPr>
        <w:pStyle w:val="Endtext"/>
        <w:rPr>
          <w:lang w:val="fr-FR"/>
        </w:rPr>
      </w:pPr>
      <w:r w:rsidRPr="00594DB7">
        <w:rPr>
          <w:lang w:val="fr-FR"/>
        </w:rPr>
        <w:t xml:space="preserve">Réf.: </w:t>
      </w:r>
      <w:r w:rsidRPr="00594DB7">
        <w:rPr>
          <w:lang w:val="fr-FR"/>
        </w:rPr>
        <w:tab/>
        <w:t xml:space="preserve">Documents </w:t>
      </w:r>
      <w:hyperlink r:id="rId546" w:history="1">
        <w:r w:rsidRPr="00594DB7">
          <w:rPr>
            <w:rStyle w:val="Hyperlink"/>
            <w:lang w:val="fr-FR"/>
          </w:rPr>
          <w:t>C19/133</w:t>
        </w:r>
      </w:hyperlink>
      <w:r w:rsidRPr="00594DB7">
        <w:rPr>
          <w:lang w:val="fr-FR"/>
        </w:rPr>
        <w:t xml:space="preserve"> et </w:t>
      </w:r>
      <w:hyperlink r:id="rId547" w:history="1">
        <w:r w:rsidRPr="00594DB7">
          <w:rPr>
            <w:rStyle w:val="Hyperlink"/>
            <w:lang w:val="fr-FR"/>
          </w:rPr>
          <w:t>C19/120</w:t>
        </w:r>
      </w:hyperlink>
      <w:r w:rsidRPr="00594DB7">
        <w:rPr>
          <w:lang w:val="fr-FR"/>
        </w:rPr>
        <w:t>.</w:t>
      </w:r>
    </w:p>
    <w:p w14:paraId="1B84C362" w14:textId="77777777" w:rsidR="005C612D" w:rsidRPr="00594DB7" w:rsidRDefault="005C612D" w:rsidP="005C612D">
      <w:pPr>
        <w:jc w:val="center"/>
        <w:rPr>
          <w:lang w:val="fr-FR"/>
        </w:rPr>
      </w:pPr>
      <w:r w:rsidRPr="00594DB7">
        <w:rPr>
          <w:lang w:val="fr-FR"/>
        </w:rPr>
        <w:t>______________</w:t>
      </w:r>
    </w:p>
    <w:p w14:paraId="4F484265" w14:textId="77777777" w:rsidR="000D0CC4" w:rsidRPr="00594DB7" w:rsidRDefault="000D0CC4" w:rsidP="007D401D">
      <w:pPr>
        <w:rPr>
          <w:lang w:val="fr-FR"/>
        </w:rPr>
      </w:pPr>
    </w:p>
    <w:p w14:paraId="24073387" w14:textId="77777777" w:rsidR="00BD5E19" w:rsidRDefault="00BD5E19" w:rsidP="007D401D">
      <w:pPr>
        <w:rPr>
          <w:lang w:val="fr-FR"/>
        </w:rPr>
      </w:pPr>
    </w:p>
    <w:p w14:paraId="261F82BD" w14:textId="77777777" w:rsidR="0020304D" w:rsidRPr="00594DB7" w:rsidRDefault="0020304D" w:rsidP="007D401D">
      <w:pPr>
        <w:rPr>
          <w:lang w:val="fr-FR"/>
        </w:rPr>
      </w:pPr>
    </w:p>
    <w:p w14:paraId="435097E9" w14:textId="77777777" w:rsidR="00BD5E19" w:rsidRPr="00594DB7" w:rsidRDefault="00BD5E19" w:rsidP="00BD5E19">
      <w:pPr>
        <w:rPr>
          <w:lang w:val="fr-FR"/>
        </w:rPr>
      </w:pPr>
    </w:p>
    <w:p w14:paraId="05E0A5A2" w14:textId="77777777" w:rsidR="00BD5E19" w:rsidRPr="00594DB7" w:rsidRDefault="00BD5E19" w:rsidP="00BD5E19">
      <w:pPr>
        <w:rPr>
          <w:lang w:val="fr-FR"/>
        </w:rPr>
        <w:sectPr w:rsidR="00BD5E19" w:rsidRPr="00594DB7" w:rsidSect="00844061">
          <w:headerReference w:type="even" r:id="rId548"/>
          <w:headerReference w:type="default" r:id="rId549"/>
          <w:footerReference w:type="even" r:id="rId550"/>
          <w:footerReference w:type="default" r:id="rId551"/>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163EDF1E" w14:textId="55505A9D" w:rsidR="00BD5E19" w:rsidRPr="00594DB7" w:rsidRDefault="00BD5E19" w:rsidP="008B328D">
      <w:pPr>
        <w:pStyle w:val="ChapNo"/>
        <w:spacing w:before="240" w:after="240"/>
        <w:rPr>
          <w:lang w:val="fr-FR"/>
        </w:rPr>
      </w:pPr>
      <w:bookmarkStart w:id="3423" w:name="_Toc81283481"/>
      <w:bookmarkStart w:id="3424" w:name="_Toc82505081"/>
      <w:bookmarkStart w:id="3425" w:name="_Toc311739114"/>
      <w:bookmarkStart w:id="3426" w:name="_Toc364693874"/>
      <w:bookmarkStart w:id="3427" w:name="_Toc364938886"/>
      <w:bookmarkStart w:id="3428" w:name="_Toc405213475"/>
      <w:bookmarkStart w:id="3429" w:name="_Toc423506022"/>
      <w:bookmarkStart w:id="3430" w:name="_Toc423506313"/>
      <w:bookmarkStart w:id="3431" w:name="_Toc423507578"/>
      <w:bookmarkStart w:id="3432" w:name="_Toc423508087"/>
      <w:bookmarkStart w:id="3433" w:name="_Toc458425497"/>
      <w:bookmarkStart w:id="3434" w:name="_Toc458430983"/>
      <w:bookmarkStart w:id="3435" w:name="_Toc531076607"/>
      <w:bookmarkStart w:id="3436" w:name="_Toc532830799"/>
      <w:bookmarkStart w:id="3437" w:name="_Toc15394023"/>
      <w:bookmarkStart w:id="3438" w:name="_Toc16167175"/>
      <w:bookmarkStart w:id="3439" w:name="_Toc21336439"/>
      <w:bookmarkStart w:id="3440" w:name="_Toc21336704"/>
      <w:bookmarkStart w:id="3441" w:name="_Toc85814130"/>
      <w:bookmarkStart w:id="3442" w:name="_Toc151708722"/>
      <w:r w:rsidRPr="00594DB7">
        <w:rPr>
          <w:lang w:val="fr-FR"/>
        </w:rPr>
        <w:lastRenderedPageBreak/>
        <w:t>6</w:t>
      </w:r>
      <w:r w:rsidRPr="00594DB7">
        <w:rPr>
          <w:lang w:val="fr-FR"/>
        </w:rPr>
        <w:tab/>
        <w:t>RELATIONS EXTÉRIEURES</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05023C46" w14:textId="4A6F4B18" w:rsidR="00BD5E19" w:rsidRPr="00594DB7" w:rsidRDefault="00BD5E19" w:rsidP="00BD5E19">
      <w:pPr>
        <w:pStyle w:val="Chaptitle"/>
        <w:rPr>
          <w:lang w:val="fr-FR"/>
        </w:rPr>
      </w:pPr>
      <w:bookmarkStart w:id="3443" w:name="_Toc81281183"/>
      <w:bookmarkStart w:id="3444" w:name="_Toc81283482"/>
      <w:bookmarkStart w:id="3445" w:name="_Toc82505082"/>
      <w:bookmarkStart w:id="3446" w:name="_Toc311739115"/>
      <w:bookmarkStart w:id="3447" w:name="_Toc364693875"/>
      <w:bookmarkStart w:id="3448" w:name="_Toc405213476"/>
      <w:bookmarkStart w:id="3449" w:name="_Toc423506023"/>
      <w:bookmarkStart w:id="3450" w:name="_Toc423506314"/>
      <w:bookmarkStart w:id="3451" w:name="_Toc423508088"/>
      <w:bookmarkStart w:id="3452" w:name="_Toc458425498"/>
      <w:bookmarkStart w:id="3453" w:name="_Toc531076608"/>
      <w:bookmarkStart w:id="3454" w:name="_Toc532830800"/>
      <w:bookmarkStart w:id="3455" w:name="_Toc15394024"/>
      <w:bookmarkStart w:id="3456" w:name="_Toc16167176"/>
      <w:bookmarkStart w:id="3457" w:name="_Toc21336440"/>
      <w:bookmarkStart w:id="3458" w:name="_Toc21336705"/>
      <w:bookmarkStart w:id="3459" w:name="_Toc85814131"/>
      <w:bookmarkStart w:id="3460" w:name="_Toc151708723"/>
      <w:r w:rsidRPr="00594DB7">
        <w:rPr>
          <w:lang w:val="fr-FR"/>
        </w:rPr>
        <w:t>6.1</w:t>
      </w:r>
      <w:r w:rsidRPr="00594DB7">
        <w:rPr>
          <w:lang w:val="fr-FR"/>
        </w:rPr>
        <w:tab/>
        <w:t>Membres de l'UIT</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41CEE9A6" w14:textId="1857FD43" w:rsidR="00BD5E19" w:rsidRPr="00594DB7" w:rsidRDefault="00BD5E19" w:rsidP="003B19BF">
      <w:pPr>
        <w:pStyle w:val="ResNo"/>
        <w:rPr>
          <w:lang w:val="fr-FR"/>
        </w:rPr>
      </w:pPr>
      <w:bookmarkStart w:id="3461" w:name="_Toc423505736"/>
      <w:bookmarkStart w:id="3462" w:name="_Toc423506024"/>
      <w:bookmarkStart w:id="3463" w:name="_Toc423506315"/>
      <w:bookmarkStart w:id="3464" w:name="_Toc423508089"/>
      <w:bookmarkStart w:id="3465" w:name="_Toc458425499"/>
      <w:bookmarkStart w:id="3466" w:name="_Toc531076609"/>
      <w:bookmarkStart w:id="3467" w:name="_Toc532830801"/>
      <w:bookmarkStart w:id="3468" w:name="_Toc15394025"/>
      <w:bookmarkStart w:id="3469" w:name="_Toc16167177"/>
      <w:bookmarkStart w:id="3470" w:name="_Toc21336239"/>
      <w:bookmarkStart w:id="3471" w:name="_Toc21336441"/>
      <w:bookmarkStart w:id="3472" w:name="_Toc21336706"/>
      <w:bookmarkStart w:id="3473" w:name="_Toc85814132"/>
      <w:bookmarkStart w:id="3474" w:name="_Toc151708724"/>
      <w:r w:rsidRPr="00594DB7">
        <w:rPr>
          <w:lang w:val="fr-FR"/>
        </w:rPr>
        <w:t xml:space="preserve">RÉSOLUTION 88 (C-1948, </w:t>
      </w:r>
      <w:r w:rsidR="003B19BF" w:rsidRPr="00594DB7">
        <w:rPr>
          <w:caps w:val="0"/>
          <w:lang w:val="fr-FR"/>
        </w:rPr>
        <w:t>dernière mod</w:t>
      </w:r>
      <w:r w:rsidRPr="00594DB7">
        <w:rPr>
          <w:lang w:val="fr-FR"/>
        </w:rPr>
        <w:t>. C-1976)</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39E66331" w14:textId="1BD70913" w:rsidR="00BD5E19" w:rsidRPr="00594DB7" w:rsidRDefault="00BD5E19" w:rsidP="00BD5E19">
      <w:pPr>
        <w:pStyle w:val="Restitle"/>
        <w:rPr>
          <w:lang w:val="fr-FR"/>
        </w:rPr>
      </w:pPr>
      <w:bookmarkStart w:id="3475" w:name="_Toc311739117"/>
      <w:bookmarkStart w:id="3476" w:name="_Toc364693877"/>
      <w:bookmarkStart w:id="3477" w:name="_Toc364695090"/>
      <w:bookmarkStart w:id="3478" w:name="_Toc405213478"/>
      <w:bookmarkStart w:id="3479" w:name="_Toc423505737"/>
      <w:bookmarkStart w:id="3480" w:name="_Toc423506025"/>
      <w:bookmarkStart w:id="3481" w:name="_Toc423506316"/>
      <w:bookmarkStart w:id="3482" w:name="_Toc423508090"/>
      <w:bookmarkStart w:id="3483" w:name="_Toc458425500"/>
      <w:bookmarkStart w:id="3484" w:name="_Toc531076610"/>
      <w:bookmarkStart w:id="3485" w:name="_Toc532830802"/>
      <w:bookmarkStart w:id="3486" w:name="_Toc15394026"/>
      <w:bookmarkStart w:id="3487" w:name="_Toc16167178"/>
      <w:bookmarkStart w:id="3488" w:name="_Toc21336240"/>
      <w:bookmarkStart w:id="3489" w:name="_Toc21336707"/>
      <w:bookmarkStart w:id="3490" w:name="_Toc85814133"/>
      <w:bookmarkStart w:id="3491" w:name="_Toc151708725"/>
      <w:r w:rsidRPr="00594DB7">
        <w:rPr>
          <w:lang w:val="fr-FR"/>
        </w:rPr>
        <w:t xml:space="preserve">Relations du Secrétariat Général de l'Union avec les Etats </w:t>
      </w:r>
      <w:r w:rsidRPr="00594DB7">
        <w:rPr>
          <w:lang w:val="fr-FR"/>
        </w:rPr>
        <w:br/>
        <w:t>ou administrations non</w:t>
      </w:r>
      <w:bookmarkStart w:id="3492" w:name="_Toc81281185"/>
      <w:bookmarkStart w:id="3493" w:name="_Toc81283484"/>
      <w:bookmarkStart w:id="3494" w:name="_Toc82505084"/>
      <w:r w:rsidRPr="00594DB7">
        <w:rPr>
          <w:lang w:val="fr-FR"/>
        </w:rPr>
        <w:t xml:space="preserve"> Membres</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2"/>
      <w:bookmarkEnd w:id="3493"/>
      <w:bookmarkEnd w:id="3494"/>
      <w:bookmarkEnd w:id="3491"/>
    </w:p>
    <w:p w14:paraId="56781921" w14:textId="77777777" w:rsidR="00BD5E19" w:rsidRPr="00594DB7" w:rsidRDefault="00BD5E19" w:rsidP="00BD5E19">
      <w:pPr>
        <w:pStyle w:val="Normalaftertitle"/>
        <w:rPr>
          <w:lang w:val="fr-FR"/>
        </w:rPr>
      </w:pPr>
      <w:r w:rsidRPr="00594DB7">
        <w:rPr>
          <w:lang w:val="fr-FR"/>
        </w:rPr>
        <w:t>Le Conseil,</w:t>
      </w:r>
    </w:p>
    <w:p w14:paraId="5868E805" w14:textId="77777777" w:rsidR="00BD5E19" w:rsidRPr="00594DB7" w:rsidRDefault="00BD5E19" w:rsidP="00BD5E19">
      <w:pPr>
        <w:rPr>
          <w:lang w:val="fr-FR"/>
        </w:rPr>
      </w:pPr>
      <w:r w:rsidRPr="00594DB7">
        <w:rPr>
          <w:lang w:val="fr-FR"/>
        </w:rPr>
        <w:tab/>
      </w:r>
      <w:r w:rsidRPr="00594DB7">
        <w:rPr>
          <w:i/>
          <w:lang w:val="fr-FR"/>
        </w:rPr>
        <w:t>considérant</w:t>
      </w:r>
      <w:r w:rsidR="00615A88" w:rsidRPr="00594DB7">
        <w:rPr>
          <w:lang w:val="fr-FR"/>
        </w:rPr>
        <w:t xml:space="preserve"> </w:t>
      </w:r>
      <w:r w:rsidRPr="00594DB7">
        <w:rPr>
          <w:lang w:val="fr-FR"/>
        </w:rPr>
        <w:t>qu'il est opportun de donner au Secrétaire général des instructions précises concernant les décisions qu'il devra prendre lorsqu'il recevra des communications émanant d'Etats ou d'administrations non Membres et concernant l'envoi des documents de l'Union qui pourraient lui être demandés éventuellement par lesdits Etats ou administrations,</w:t>
      </w:r>
    </w:p>
    <w:p w14:paraId="4B99EA46" w14:textId="77777777" w:rsidR="00BD5E19" w:rsidRPr="00594DB7" w:rsidRDefault="00BD5E19" w:rsidP="00BD5E19">
      <w:pPr>
        <w:pStyle w:val="Call"/>
        <w:rPr>
          <w:lang w:val="fr-FR"/>
        </w:rPr>
      </w:pPr>
      <w:r w:rsidRPr="00594DB7">
        <w:rPr>
          <w:lang w:val="fr-FR"/>
        </w:rPr>
        <w:t>décide</w:t>
      </w:r>
    </w:p>
    <w:p w14:paraId="6ABD4CD4" w14:textId="77777777" w:rsidR="00BD5E19" w:rsidRPr="00594DB7" w:rsidRDefault="00BD5E19" w:rsidP="00BD5E19">
      <w:pPr>
        <w:rPr>
          <w:lang w:val="fr-FR"/>
        </w:rPr>
      </w:pPr>
      <w:r w:rsidRPr="00594DB7">
        <w:rPr>
          <w:lang w:val="fr-FR"/>
        </w:rPr>
        <w:t>1</w:t>
      </w:r>
      <w:r w:rsidRPr="00594DB7">
        <w:rPr>
          <w:lang w:val="fr-FR"/>
        </w:rPr>
        <w:tab/>
        <w:t>que, sauf dans les cas mentionnés ci-après, le Secrétaire général ne pourra correspondre avec les Etats ou administrations et leur communiquer des documents, que s'il s'agit des Membres de l'Union;</w:t>
      </w:r>
    </w:p>
    <w:p w14:paraId="7B395334" w14:textId="77777777" w:rsidR="00BD5E19" w:rsidRPr="00594DB7" w:rsidRDefault="00BD5E19" w:rsidP="00BD5E19">
      <w:pPr>
        <w:rPr>
          <w:lang w:val="fr-FR"/>
        </w:rPr>
      </w:pPr>
      <w:r w:rsidRPr="00594DB7">
        <w:rPr>
          <w:lang w:val="fr-FR"/>
        </w:rPr>
        <w:t>2</w:t>
      </w:r>
      <w:r w:rsidRPr="00594DB7">
        <w:rPr>
          <w:lang w:val="fr-FR"/>
        </w:rPr>
        <w:tab/>
        <w:t>que le Secrétaire général est autorisé à correspondre avec les Etats ou administrations non visés au paragraphe 1. ci-dessus, lorsqu'il s'agira de renseigner lesdits Etats ou administrations sur des questions concernant l'adhésion à l'Union ou l'exécution des dispositions de la Convention ou des Règlements, ou lorsqu'il s'agira de demandes formelles d'adhésion, transmises conformément à la procédure fixée par la Convention;</w:t>
      </w:r>
    </w:p>
    <w:p w14:paraId="6139EB33" w14:textId="77777777" w:rsidR="00BD5E19" w:rsidRPr="00594DB7" w:rsidRDefault="00BD5E19" w:rsidP="00BD5E19">
      <w:pPr>
        <w:rPr>
          <w:lang w:val="fr-FR"/>
        </w:rPr>
      </w:pPr>
      <w:r w:rsidRPr="00594DB7">
        <w:rPr>
          <w:lang w:val="fr-FR"/>
        </w:rPr>
        <w:t>3</w:t>
      </w:r>
      <w:r w:rsidRPr="00594DB7">
        <w:rPr>
          <w:lang w:val="fr-FR"/>
        </w:rPr>
        <w:tab/>
        <w:t>que, lorsqu'il recevra toute autre communication émanant d'un Etat ou d'une administration non Membre, le Secrétaire général prendra les mesures suivantes:</w:t>
      </w:r>
    </w:p>
    <w:p w14:paraId="0600E05E" w14:textId="77777777" w:rsidR="00BD5E19" w:rsidRPr="00594DB7" w:rsidRDefault="00BD5E19" w:rsidP="00BD5E19">
      <w:pPr>
        <w:pStyle w:val="enumlev1"/>
        <w:rPr>
          <w:lang w:val="fr-FR"/>
        </w:rPr>
      </w:pPr>
      <w:r w:rsidRPr="00594DB7">
        <w:rPr>
          <w:lang w:val="fr-FR"/>
        </w:rPr>
        <w:t>a)</w:t>
      </w:r>
      <w:r w:rsidRPr="00594DB7">
        <w:rPr>
          <w:lang w:val="fr-FR"/>
        </w:rPr>
        <w:tab/>
        <w:t>si la communication soulève une question de principe qui normalement devrait être examinée et tranchée par le Conseil, ou en cas de doute, il se bornera à en accuser réception, en indiquant à l'expéditeur que la communication est transmise au Conseil;</w:t>
      </w:r>
    </w:p>
    <w:p w14:paraId="6AAC2BA5" w14:textId="77777777" w:rsidR="00BD5E19" w:rsidRPr="00594DB7" w:rsidRDefault="00BD5E19" w:rsidP="00BD5E19">
      <w:pPr>
        <w:pStyle w:val="enumlev1"/>
        <w:rPr>
          <w:lang w:val="fr-FR"/>
        </w:rPr>
      </w:pPr>
      <w:r w:rsidRPr="00594DB7">
        <w:rPr>
          <w:lang w:val="fr-FR"/>
        </w:rPr>
        <w:t>b)</w:t>
      </w:r>
      <w:r w:rsidRPr="00594DB7">
        <w:rPr>
          <w:lang w:val="fr-FR"/>
        </w:rPr>
        <w:tab/>
        <w:t>si la communication se rapporte à des faits précis du domaine des services de télécom</w:t>
      </w:r>
      <w:r w:rsidRPr="00594DB7">
        <w:rPr>
          <w:lang w:val="fr-FR"/>
        </w:rPr>
        <w:softHyphen/>
        <w:t>munications, le Secrétaire général en accusera réception, en indiquant à l'expéditeur que copie en est transmise aux Membres de l'Union, à titre d'information, sans manquer par ailleurs d'effectuer la transmission annoncée;</w:t>
      </w:r>
    </w:p>
    <w:p w14:paraId="6A134D4E" w14:textId="77777777" w:rsidR="00BD5E19" w:rsidRPr="00594DB7" w:rsidRDefault="00BD5E19" w:rsidP="00BD5E19">
      <w:pPr>
        <w:rPr>
          <w:lang w:val="fr-FR"/>
        </w:rPr>
      </w:pPr>
      <w:r w:rsidRPr="00594DB7">
        <w:rPr>
          <w:lang w:val="fr-FR"/>
        </w:rPr>
        <w:t>4.1</w:t>
      </w:r>
      <w:r w:rsidRPr="00594DB7">
        <w:rPr>
          <w:lang w:val="fr-FR"/>
        </w:rPr>
        <w:tab/>
        <w:t>que, dans les cas dont il est question au paragraphe 3. b) ci-dessus, le Secrétaire général publiera la communication reçue sous le titre de «Renseignements émanant de sources extérieures à l'Union», en l'accompagnant d'une note spécifiant que la publication en question n'implique aucune reconnaissance du statut de l'expéditeur par rapport à l'UIT;</w:t>
      </w:r>
    </w:p>
    <w:p w14:paraId="0189868D" w14:textId="77777777" w:rsidR="00BD5E19" w:rsidRPr="00594DB7" w:rsidRDefault="00BD5E19" w:rsidP="00BD5E19">
      <w:pPr>
        <w:rPr>
          <w:lang w:val="fr-FR"/>
        </w:rPr>
      </w:pPr>
      <w:r w:rsidRPr="00594DB7">
        <w:rPr>
          <w:lang w:val="fr-FR"/>
        </w:rPr>
        <w:t>4.2</w:t>
      </w:r>
      <w:r w:rsidRPr="00594DB7">
        <w:rPr>
          <w:lang w:val="fr-FR"/>
        </w:rPr>
        <w:tab/>
        <w:t>que, toutefois, si la nature des renseignements reçus autorise leur insertion dans les documents officiels, ces renseignements ne seront pas publiés séparément, mais incorporés dans les documents appropriés, sous le titre et avec la note explicative mentionnés au paragraphe 4.1;</w:t>
      </w:r>
    </w:p>
    <w:p w14:paraId="13FB8134" w14:textId="77777777" w:rsidR="00BD5E19" w:rsidRPr="00594DB7" w:rsidRDefault="00BD5E19" w:rsidP="00BD5E19">
      <w:pPr>
        <w:rPr>
          <w:lang w:val="fr-FR"/>
        </w:rPr>
      </w:pPr>
      <w:r w:rsidRPr="00594DB7">
        <w:rPr>
          <w:lang w:val="fr-FR"/>
        </w:rPr>
        <w:t>5.1</w:t>
      </w:r>
      <w:r w:rsidRPr="00594DB7">
        <w:rPr>
          <w:lang w:val="fr-FR"/>
        </w:rPr>
        <w:tab/>
        <w:t>qu'il pourra être répondu favorablement à toute demande d'acquisition, contre paiement, des documents dont la vente au public est autorisée;</w:t>
      </w:r>
    </w:p>
    <w:p w14:paraId="3298614A" w14:textId="77777777" w:rsidR="00777E67" w:rsidRPr="00594DB7" w:rsidRDefault="00777E67">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AD9181C" w14:textId="77777777" w:rsidR="00BD5E19" w:rsidRPr="00594DB7" w:rsidRDefault="00BD5E19" w:rsidP="00BD5E19">
      <w:pPr>
        <w:rPr>
          <w:lang w:val="fr-FR"/>
        </w:rPr>
      </w:pPr>
      <w:r w:rsidRPr="00594DB7">
        <w:rPr>
          <w:lang w:val="fr-FR"/>
        </w:rPr>
        <w:lastRenderedPageBreak/>
        <w:t>5.2</w:t>
      </w:r>
      <w:r w:rsidRPr="00594DB7">
        <w:rPr>
          <w:lang w:val="fr-FR"/>
        </w:rPr>
        <w:tab/>
        <w:t>que, de même, le Secrétaire général fournira à tout organisme ou à toute personne privée qui lui en fera la demande, et contre paiement d'une somme dont il fixera lui-même le montant, toutes les Notifications, circulaires et lettres circulaires qu'il distribue gratuitement aux Membres de l'Union;</w:t>
      </w:r>
    </w:p>
    <w:p w14:paraId="157E9931" w14:textId="77777777" w:rsidR="00BD5E19" w:rsidRPr="00594DB7" w:rsidRDefault="00BD5E19" w:rsidP="00BD5E19">
      <w:pPr>
        <w:rPr>
          <w:lang w:val="fr-FR"/>
        </w:rPr>
      </w:pPr>
      <w:r w:rsidRPr="00594DB7">
        <w:rPr>
          <w:lang w:val="fr-FR"/>
        </w:rPr>
        <w:t>6</w:t>
      </w:r>
      <w:r w:rsidRPr="00594DB7">
        <w:rPr>
          <w:lang w:val="fr-FR"/>
        </w:rPr>
        <w:tab/>
        <w:t>que, jusqu'à ce que l'Allemagne redevienne Membre de l'Union, le Secrétaire général est autorisé à correspondre avec la Commission de contrôle alliée en Allemagne; et, provisoirement, et en tant que mesure d'ordre pratique, qu'il est également autorisé à entretenir une correspondance avec les zones d'occupation d'Allemagne conformément à la pratique en vigueur jusqu'à présent.</w:t>
      </w:r>
    </w:p>
    <w:p w14:paraId="34C7B2AC" w14:textId="77777777" w:rsidR="00BD5E19" w:rsidRPr="00FA7EE2" w:rsidRDefault="00BD5E19" w:rsidP="00BD5E19">
      <w:pPr>
        <w:pStyle w:val="Endtext"/>
        <w:rPr>
          <w:lang w:val="it-IT"/>
        </w:rPr>
      </w:pPr>
      <w:r w:rsidRPr="00FA7EE2">
        <w:rPr>
          <w:lang w:val="it-IT"/>
        </w:rPr>
        <w:t xml:space="preserve">Réf.: </w:t>
      </w:r>
      <w:r w:rsidRPr="00FA7EE2">
        <w:rPr>
          <w:lang w:val="it-IT"/>
        </w:rPr>
        <w:tab/>
        <w:t>Documents 265/CA3 (1948), 549/CA4 (1949), 803/CA5 (1950), 1606/CA9 (1954), 4965/CA31 (1976).</w:t>
      </w:r>
    </w:p>
    <w:p w14:paraId="6C1E45B7" w14:textId="77777777" w:rsidR="00BD5E19" w:rsidRPr="00594DB7" w:rsidRDefault="00BD5E19" w:rsidP="00BD5E19">
      <w:pPr>
        <w:jc w:val="center"/>
        <w:rPr>
          <w:lang w:val="fr-FR"/>
        </w:rPr>
      </w:pPr>
      <w:r w:rsidRPr="00594DB7">
        <w:rPr>
          <w:lang w:val="fr-FR"/>
        </w:rPr>
        <w:t>______________</w:t>
      </w:r>
    </w:p>
    <w:p w14:paraId="2B7EBEE1" w14:textId="4F818E99" w:rsidR="00BD5E19" w:rsidRPr="00594DB7" w:rsidRDefault="00BD5E19" w:rsidP="001308EE">
      <w:pPr>
        <w:pStyle w:val="ResNo"/>
        <w:rPr>
          <w:lang w:val="fr-FR"/>
        </w:rPr>
      </w:pPr>
      <w:bookmarkStart w:id="3495" w:name="_Toc423505738"/>
      <w:bookmarkStart w:id="3496" w:name="_Toc423506026"/>
      <w:bookmarkStart w:id="3497" w:name="_Toc423506317"/>
      <w:bookmarkStart w:id="3498" w:name="_Toc423508091"/>
      <w:bookmarkStart w:id="3499" w:name="_Toc458425501"/>
      <w:bookmarkStart w:id="3500" w:name="_Toc531076611"/>
      <w:bookmarkStart w:id="3501" w:name="_Toc532830803"/>
      <w:bookmarkStart w:id="3502" w:name="_Toc15394027"/>
      <w:bookmarkStart w:id="3503" w:name="_Toc16167179"/>
      <w:bookmarkStart w:id="3504" w:name="_Toc21336241"/>
      <w:bookmarkStart w:id="3505" w:name="_Toc21336442"/>
      <w:bookmarkStart w:id="3506" w:name="_Toc21336708"/>
      <w:bookmarkStart w:id="3507" w:name="_Toc85814134"/>
      <w:bookmarkStart w:id="3508" w:name="_Toc151708726"/>
      <w:r w:rsidRPr="00594DB7">
        <w:rPr>
          <w:lang w:val="fr-FR"/>
        </w:rPr>
        <w:t>RÉSOLUTION 177 (C-1950)</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386D928F" w14:textId="5B5895DD" w:rsidR="00BD5E19" w:rsidRPr="00594DB7" w:rsidRDefault="00BD5E19" w:rsidP="00BD5E19">
      <w:pPr>
        <w:pStyle w:val="Restitle"/>
        <w:rPr>
          <w:lang w:val="fr-FR"/>
        </w:rPr>
      </w:pPr>
      <w:bookmarkStart w:id="3509" w:name="_Toc364693879"/>
      <w:bookmarkStart w:id="3510" w:name="_Toc364695092"/>
      <w:bookmarkStart w:id="3511" w:name="_Toc405213480"/>
      <w:bookmarkStart w:id="3512" w:name="_Toc423505739"/>
      <w:bookmarkStart w:id="3513" w:name="_Toc423506027"/>
      <w:bookmarkStart w:id="3514" w:name="_Toc423506318"/>
      <w:bookmarkStart w:id="3515" w:name="_Toc423508092"/>
      <w:bookmarkStart w:id="3516" w:name="_Toc458425502"/>
      <w:bookmarkStart w:id="3517" w:name="_Toc531076612"/>
      <w:bookmarkStart w:id="3518" w:name="_Toc532830804"/>
      <w:bookmarkStart w:id="3519" w:name="_Toc15394028"/>
      <w:bookmarkStart w:id="3520" w:name="_Toc16167180"/>
      <w:bookmarkStart w:id="3521" w:name="_Toc21336242"/>
      <w:bookmarkStart w:id="3522" w:name="_Toc21336709"/>
      <w:bookmarkStart w:id="3523" w:name="_Toc85814135"/>
      <w:bookmarkStart w:id="3524" w:name="_Toc151708727"/>
      <w:r w:rsidRPr="00594DB7">
        <w:rPr>
          <w:lang w:val="fr-FR"/>
        </w:rPr>
        <w:t>Télégrammes circulaires destinés aux administrations</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5E9C431A" w14:textId="77777777" w:rsidR="00BD5E19" w:rsidRPr="00594DB7" w:rsidRDefault="00BD5E19" w:rsidP="00BD5E19">
      <w:pPr>
        <w:pStyle w:val="Normalaftertitle"/>
        <w:rPr>
          <w:lang w:val="fr-FR"/>
        </w:rPr>
      </w:pPr>
      <w:r w:rsidRPr="00594DB7">
        <w:rPr>
          <w:lang w:val="fr-FR"/>
        </w:rPr>
        <w:t>Le Conseil,</w:t>
      </w:r>
    </w:p>
    <w:p w14:paraId="2BC71D67"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la pratique consistant à transmettre par télégramme circulaire à toutes les administrations les communications provenant d'une administration entraîne pour toutes les administrations et exploitations privées une surcharge considérable, qui n'est justifiée qu'en cas d'urgence ou de nécessité réelle pour les services de l'Union,</w:t>
      </w:r>
    </w:p>
    <w:p w14:paraId="10BFD3E9" w14:textId="77777777" w:rsidR="00BD5E19" w:rsidRPr="00594DB7" w:rsidRDefault="00BD5E19" w:rsidP="00BD5E19">
      <w:pPr>
        <w:pStyle w:val="Call"/>
        <w:rPr>
          <w:lang w:val="fr-FR"/>
        </w:rPr>
      </w:pPr>
      <w:r w:rsidRPr="00594DB7">
        <w:rPr>
          <w:lang w:val="fr-FR"/>
        </w:rPr>
        <w:t>recommande</w:t>
      </w:r>
    </w:p>
    <w:p w14:paraId="2A313CCE" w14:textId="77777777" w:rsidR="00BD5E19" w:rsidRPr="00594DB7" w:rsidRDefault="00BD5E19" w:rsidP="00BD5E19">
      <w:pPr>
        <w:rPr>
          <w:lang w:val="fr-FR"/>
        </w:rPr>
      </w:pPr>
      <w:r w:rsidRPr="00594DB7">
        <w:rPr>
          <w:lang w:val="fr-FR"/>
        </w:rPr>
        <w:t>1</w:t>
      </w:r>
      <w:r w:rsidRPr="00594DB7">
        <w:rPr>
          <w:lang w:val="fr-FR"/>
        </w:rPr>
        <w:tab/>
        <w:t>aux administrations de l'Union de s'abstenir, dans la mesure du possible, de demander la transmission de leurs communications à l'Union par télégramme circulaire en limitant de telles demandes aux cas de nécessité absolue;</w:t>
      </w:r>
    </w:p>
    <w:p w14:paraId="3DF6764A" w14:textId="77777777" w:rsidR="00BD5E19" w:rsidRPr="00594DB7" w:rsidRDefault="00BD5E19" w:rsidP="00BD5E19">
      <w:pPr>
        <w:rPr>
          <w:lang w:val="fr-FR"/>
        </w:rPr>
      </w:pPr>
      <w:r w:rsidRPr="00594DB7">
        <w:rPr>
          <w:lang w:val="fr-FR"/>
        </w:rPr>
        <w:t>2</w:t>
      </w:r>
      <w:r w:rsidRPr="00594DB7">
        <w:rPr>
          <w:lang w:val="fr-FR"/>
        </w:rPr>
        <w:tab/>
        <w:t>au Secrétaire général de ne donner suite à la demande de retransmission par télégramme circulaire à tous les Membres de l'Union d'une communication d'un Membre que si, à son avis, la nature et l'urgence de la question pré sentent un intérêt fondamental pour les services de l'Union, qui pourraient subir un préjudice au cas où la voie télégraphique ne serait pas utilisée;</w:t>
      </w:r>
    </w:p>
    <w:p w14:paraId="3324CB5A" w14:textId="77777777" w:rsidR="00BD5E19" w:rsidRPr="00594DB7" w:rsidRDefault="00BD5E19" w:rsidP="00BD5E19">
      <w:pPr>
        <w:rPr>
          <w:lang w:val="fr-FR"/>
        </w:rPr>
      </w:pPr>
      <w:r w:rsidRPr="00594DB7">
        <w:rPr>
          <w:lang w:val="fr-FR"/>
        </w:rPr>
        <w:t>3</w:t>
      </w:r>
      <w:r w:rsidRPr="00594DB7">
        <w:rPr>
          <w:lang w:val="fr-FR"/>
        </w:rPr>
        <w:tab/>
        <w:t>que dans tous les autres cas, il devra être employé la poste, en en avisant l'administration intéressée et en se référant à la présente Résolution. Si l'administration insiste sur l'envoi télégraphique, le Secrétaire général donnera suite à la demande.</w:t>
      </w:r>
    </w:p>
    <w:p w14:paraId="259A06B3" w14:textId="77777777" w:rsidR="00BD5E19" w:rsidRPr="00594DB7" w:rsidRDefault="00BD5E19" w:rsidP="00BD5E19">
      <w:pPr>
        <w:pStyle w:val="Endtext"/>
        <w:rPr>
          <w:lang w:val="fr-FR"/>
        </w:rPr>
      </w:pPr>
      <w:r w:rsidRPr="00594DB7">
        <w:rPr>
          <w:lang w:val="fr-FR"/>
        </w:rPr>
        <w:t xml:space="preserve">Réf.: </w:t>
      </w:r>
      <w:r w:rsidRPr="00594DB7">
        <w:rPr>
          <w:lang w:val="fr-FR"/>
        </w:rPr>
        <w:tab/>
        <w:t>Document 806/CA5 (1950).</w:t>
      </w:r>
    </w:p>
    <w:p w14:paraId="20FFD40D" w14:textId="77777777" w:rsidR="00BD5E19" w:rsidRPr="00594DB7" w:rsidRDefault="00BD5E19" w:rsidP="00BD5E19">
      <w:pPr>
        <w:jc w:val="center"/>
        <w:rPr>
          <w:lang w:val="fr-FR"/>
        </w:rPr>
      </w:pPr>
      <w:r w:rsidRPr="00594DB7">
        <w:rPr>
          <w:lang w:val="fr-FR"/>
        </w:rPr>
        <w:t>______________</w:t>
      </w:r>
    </w:p>
    <w:p w14:paraId="1176B418" w14:textId="77777777" w:rsidR="00777E67" w:rsidRPr="00594DB7" w:rsidRDefault="00777E67" w:rsidP="00777E67">
      <w:pPr>
        <w:rPr>
          <w:lang w:val="fr-FR"/>
        </w:rPr>
      </w:pPr>
    </w:p>
    <w:p w14:paraId="11E7A722" w14:textId="77777777" w:rsidR="00777E67" w:rsidRPr="00594DB7" w:rsidRDefault="00777E67" w:rsidP="00777E67">
      <w:pPr>
        <w:rPr>
          <w:lang w:val="fr-FR"/>
        </w:rPr>
      </w:pPr>
    </w:p>
    <w:p w14:paraId="7F036F7B" w14:textId="77777777" w:rsidR="00777E67" w:rsidRPr="00594DB7" w:rsidRDefault="00777E67" w:rsidP="00777E67">
      <w:pPr>
        <w:rPr>
          <w:lang w:val="fr-FR"/>
        </w:rPr>
      </w:pPr>
    </w:p>
    <w:p w14:paraId="41D8C15D" w14:textId="77777777" w:rsidR="000E36E5" w:rsidRPr="00594DB7" w:rsidRDefault="000E36E5">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525" w:name="_Toc423505740"/>
      <w:bookmarkStart w:id="3526" w:name="_Toc423506028"/>
      <w:bookmarkStart w:id="3527" w:name="_Toc423506319"/>
      <w:bookmarkStart w:id="3528" w:name="_Toc423508093"/>
      <w:r w:rsidRPr="00594DB7">
        <w:rPr>
          <w:szCs w:val="24"/>
          <w:lang w:val="fr-FR"/>
        </w:rPr>
        <w:br w:type="page"/>
      </w:r>
    </w:p>
    <w:p w14:paraId="337ED40B" w14:textId="294600EA" w:rsidR="00BD5E19" w:rsidRPr="00594DB7" w:rsidRDefault="00BD5E19" w:rsidP="001308EE">
      <w:pPr>
        <w:pStyle w:val="ResNo"/>
        <w:rPr>
          <w:lang w:val="fr-FR"/>
        </w:rPr>
      </w:pPr>
      <w:bookmarkStart w:id="3529" w:name="_Toc458425503"/>
      <w:bookmarkStart w:id="3530" w:name="_Toc531076613"/>
      <w:bookmarkStart w:id="3531" w:name="_Toc532830805"/>
      <w:bookmarkStart w:id="3532" w:name="_Toc15394029"/>
      <w:bookmarkStart w:id="3533" w:name="_Toc16167181"/>
      <w:bookmarkStart w:id="3534" w:name="_Toc21336243"/>
      <w:bookmarkStart w:id="3535" w:name="_Toc21336443"/>
      <w:bookmarkStart w:id="3536" w:name="_Toc21336710"/>
      <w:bookmarkStart w:id="3537" w:name="_Toc85814136"/>
      <w:bookmarkStart w:id="3538" w:name="_Toc151708728"/>
      <w:r w:rsidRPr="00594DB7">
        <w:rPr>
          <w:lang w:val="fr-FR"/>
        </w:rPr>
        <w:lastRenderedPageBreak/>
        <w:t xml:space="preserve">RÉSOLUTION 216 (C-1951, </w:t>
      </w:r>
      <w:r w:rsidR="001308EE" w:rsidRPr="00594DB7">
        <w:rPr>
          <w:caps w:val="0"/>
          <w:lang w:val="fr-FR"/>
        </w:rPr>
        <w:t>dernière mod</w:t>
      </w:r>
      <w:r w:rsidRPr="00594DB7">
        <w:rPr>
          <w:lang w:val="fr-FR"/>
        </w:rPr>
        <w:t>.C-1984)</w:t>
      </w:r>
      <w:r w:rsidRPr="00594DB7">
        <w:rPr>
          <w:rStyle w:val="FootnoteReference"/>
          <w:lang w:val="fr-FR"/>
        </w:rPr>
        <w:footnoteReference w:customMarkFollows="1" w:id="14"/>
        <w:t>1</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14:paraId="239979DF" w14:textId="755F7F8A" w:rsidR="00BD5E19" w:rsidRPr="00594DB7" w:rsidRDefault="00BD5E19" w:rsidP="00D7709D">
      <w:pPr>
        <w:pStyle w:val="Restitle"/>
        <w:rPr>
          <w:lang w:val="fr-FR"/>
        </w:rPr>
      </w:pPr>
      <w:bookmarkStart w:id="3539" w:name="_Toc364693881"/>
      <w:bookmarkStart w:id="3540" w:name="_Toc364695094"/>
      <w:bookmarkStart w:id="3541" w:name="_Toc405213482"/>
      <w:bookmarkStart w:id="3542" w:name="_Toc423505741"/>
      <w:bookmarkStart w:id="3543" w:name="_Toc423506029"/>
      <w:bookmarkStart w:id="3544" w:name="_Toc423506320"/>
      <w:bookmarkStart w:id="3545" w:name="_Toc423508094"/>
      <w:bookmarkStart w:id="3546" w:name="_Toc458425504"/>
      <w:bookmarkStart w:id="3547" w:name="_Toc531076614"/>
      <w:bookmarkStart w:id="3548" w:name="_Toc532830806"/>
      <w:bookmarkStart w:id="3549" w:name="_Toc15394030"/>
      <w:bookmarkStart w:id="3550" w:name="_Toc16167182"/>
      <w:bookmarkStart w:id="3551" w:name="_Toc21336244"/>
      <w:bookmarkStart w:id="3552" w:name="_Toc21336711"/>
      <w:bookmarkStart w:id="3553" w:name="_Toc85814137"/>
      <w:bookmarkStart w:id="3554" w:name="_Toc151708729"/>
      <w:r w:rsidRPr="00594DB7">
        <w:rPr>
          <w:lang w:val="fr-FR"/>
        </w:rPr>
        <w:t>Demande d'admission comme Membre de l'Union</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51E52B9D" w14:textId="77777777" w:rsidR="00BD5E19" w:rsidRPr="00594DB7" w:rsidRDefault="00BD5E19" w:rsidP="00BD5E19">
      <w:pPr>
        <w:pStyle w:val="Normalaftertitle"/>
        <w:rPr>
          <w:lang w:val="fr-FR"/>
        </w:rPr>
      </w:pPr>
      <w:r w:rsidRPr="00594DB7">
        <w:rPr>
          <w:lang w:val="fr-FR"/>
        </w:rPr>
        <w:t>Le Conseil,</w:t>
      </w:r>
    </w:p>
    <w:p w14:paraId="5FC70A70"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des numéros 2 à 6 de la Convention de Nairobi (1982) concernant les demandes d'admission comme Membre de l'Union,</w:t>
      </w:r>
    </w:p>
    <w:p w14:paraId="71E853CF" w14:textId="527819FB" w:rsidR="00BD5E19" w:rsidRPr="00594DB7" w:rsidRDefault="00BD5E19" w:rsidP="00BD5E19">
      <w:pPr>
        <w:pStyle w:val="Call"/>
        <w:rPr>
          <w:lang w:val="fr-FR"/>
        </w:rPr>
      </w:pPr>
      <w:r w:rsidRPr="00594DB7">
        <w:rPr>
          <w:lang w:val="fr-FR"/>
        </w:rPr>
        <w:t>considérant</w:t>
      </w:r>
    </w:p>
    <w:p w14:paraId="78E42654" w14:textId="77777777" w:rsidR="00BD5E19" w:rsidRPr="00594DB7" w:rsidRDefault="00BD5E19" w:rsidP="00BD5E19">
      <w:pPr>
        <w:rPr>
          <w:lang w:val="fr-FR"/>
        </w:rPr>
      </w:pPr>
      <w:r w:rsidRPr="00594DB7">
        <w:rPr>
          <w:i/>
          <w:iCs/>
          <w:lang w:val="fr-FR"/>
        </w:rPr>
        <w:t>a)</w:t>
      </w:r>
      <w:r w:rsidRPr="00594DB7">
        <w:rPr>
          <w:lang w:val="fr-FR"/>
        </w:rPr>
        <w:tab/>
        <w:t>qu'il n'existe dans la Convention aucune disposition limitant le nombre des demandes d'admission qui peuvent être formulées par un pays;</w:t>
      </w:r>
    </w:p>
    <w:p w14:paraId="639F67B7" w14:textId="77777777" w:rsidR="00BD5E19" w:rsidRPr="00594DB7" w:rsidRDefault="00BD5E19" w:rsidP="00BD5E19">
      <w:pPr>
        <w:rPr>
          <w:lang w:val="fr-FR"/>
        </w:rPr>
      </w:pPr>
      <w:r w:rsidRPr="00594DB7">
        <w:rPr>
          <w:i/>
          <w:iCs/>
          <w:lang w:val="fr-FR"/>
        </w:rPr>
        <w:t>b)</w:t>
      </w:r>
      <w:r w:rsidRPr="00594DB7">
        <w:rPr>
          <w:lang w:val="fr-FR"/>
        </w:rPr>
        <w:tab/>
        <w:t>que le Secrétaire général n'a pas qualité pour exprimer un avis sur le statut du pays ou du Gouvernement de ce pays auteur de la demande,</w:t>
      </w:r>
    </w:p>
    <w:p w14:paraId="755AB36A" w14:textId="77777777" w:rsidR="00BD5E19" w:rsidRPr="00594DB7" w:rsidRDefault="00BD5E19" w:rsidP="00BD5E19">
      <w:pPr>
        <w:pStyle w:val="Call"/>
        <w:rPr>
          <w:lang w:val="fr-FR"/>
        </w:rPr>
      </w:pPr>
      <w:r w:rsidRPr="00594DB7">
        <w:rPr>
          <w:lang w:val="fr-FR"/>
        </w:rPr>
        <w:t xml:space="preserve">décide </w:t>
      </w:r>
    </w:p>
    <w:p w14:paraId="33A1E4D7" w14:textId="77777777" w:rsidR="00BD5E19" w:rsidRPr="00594DB7" w:rsidRDefault="00BD5E19" w:rsidP="00BD5E19">
      <w:pPr>
        <w:rPr>
          <w:lang w:val="fr-FR"/>
        </w:rPr>
      </w:pPr>
      <w:r w:rsidRPr="00594DB7">
        <w:rPr>
          <w:lang w:val="fr-FR"/>
        </w:rPr>
        <w:t>1</w:t>
      </w:r>
      <w:r w:rsidRPr="00594DB7">
        <w:rPr>
          <w:lang w:val="fr-FR"/>
        </w:rPr>
        <w:tab/>
        <w:t>conformément au numéro 11 de la Convention de Nairobi (1982), sont admis à voter pour l'admission d'un nouveau Membre les Membres ayant signé et ratifié la Convention ou y ayant adhéré (voir aussi le numéro 178 de la Convention);</w:t>
      </w:r>
    </w:p>
    <w:p w14:paraId="64D4E558" w14:textId="77777777" w:rsidR="00BD5E19" w:rsidRPr="00594DB7" w:rsidRDefault="00BD5E19" w:rsidP="00BD5E19">
      <w:pPr>
        <w:rPr>
          <w:lang w:val="fr-FR"/>
        </w:rPr>
      </w:pPr>
      <w:r w:rsidRPr="00594DB7">
        <w:rPr>
          <w:lang w:val="fr-FR"/>
        </w:rPr>
        <w:t>2</w:t>
      </w:r>
      <w:r w:rsidRPr="00594DB7">
        <w:rPr>
          <w:lang w:val="fr-FR"/>
        </w:rPr>
        <w:tab/>
        <w:t>les demandes d'admission en qualité de Membre adressées au Secrétaire général ainsi que les résultats des consultations adressées par le Secrétaire général au gouvernement ayant formulé la demande d'admission doivent être transmis par la voie diplomatique et par l'intermédiaire du Gouvernement suisse;</w:t>
      </w:r>
    </w:p>
    <w:p w14:paraId="566F479F" w14:textId="77777777" w:rsidR="00BD5E19" w:rsidRPr="00594DB7" w:rsidRDefault="00BD5E19" w:rsidP="00BD5E19">
      <w:pPr>
        <w:rPr>
          <w:lang w:val="fr-FR"/>
        </w:rPr>
      </w:pPr>
      <w:r w:rsidRPr="00594DB7">
        <w:rPr>
          <w:lang w:val="fr-FR"/>
        </w:rPr>
        <w:t>3</w:t>
      </w:r>
      <w:r w:rsidRPr="00594DB7">
        <w:rPr>
          <w:lang w:val="fr-FR"/>
        </w:rPr>
        <w:tab/>
        <w:t>tout pays dont la demande d'admission n'a pas été accueillie favorablement peut, à tout moment, formuler une nouvelle demande d'admission comme Membre;</w:t>
      </w:r>
    </w:p>
    <w:p w14:paraId="061B72C3" w14:textId="77777777" w:rsidR="00BD5E19" w:rsidRPr="00594DB7" w:rsidRDefault="00BD5E19" w:rsidP="00BD5E19">
      <w:pPr>
        <w:rPr>
          <w:lang w:val="fr-FR"/>
        </w:rPr>
      </w:pPr>
      <w:r w:rsidRPr="00594DB7">
        <w:rPr>
          <w:lang w:val="fr-FR"/>
        </w:rPr>
        <w:t>4</w:t>
      </w:r>
      <w:r w:rsidRPr="00594DB7">
        <w:rPr>
          <w:lang w:val="fr-FR"/>
        </w:rPr>
        <w:tab/>
        <w:t>la procédure à suivre à l'égard d'une demande, que celle-ci soit formulée pour la première fois ou fasse suite à une ou plusieurs demandes infructueuses, est la suivante:</w:t>
      </w:r>
    </w:p>
    <w:p w14:paraId="660E47B4" w14:textId="77777777" w:rsidR="00BD5E19" w:rsidRPr="00594DB7" w:rsidRDefault="00BD5E19" w:rsidP="00BD5E19">
      <w:pPr>
        <w:pStyle w:val="enumlev1"/>
        <w:rPr>
          <w:lang w:val="fr-FR"/>
        </w:rPr>
      </w:pPr>
      <w:r w:rsidRPr="00594DB7">
        <w:rPr>
          <w:lang w:val="fr-FR"/>
        </w:rPr>
        <w:t>a)</w:t>
      </w:r>
      <w:r w:rsidRPr="00594DB7">
        <w:rPr>
          <w:lang w:val="fr-FR"/>
        </w:rPr>
        <w:tab/>
        <w:t>à la réception d'une demande, le Secrétaire général informe, dès que possible, par télégramme, tous les pays énumérés à l'Annexe 1 à la Convention et les pays ayant adhéré à cet Acte;</w:t>
      </w:r>
    </w:p>
    <w:p w14:paraId="4CE1AC51" w14:textId="77777777" w:rsidR="00BD5E19" w:rsidRPr="00594DB7" w:rsidRDefault="00BD5E19" w:rsidP="00BD5E19">
      <w:pPr>
        <w:pStyle w:val="enumlev1"/>
        <w:rPr>
          <w:lang w:val="fr-FR"/>
        </w:rPr>
      </w:pPr>
      <w:r w:rsidRPr="00594DB7">
        <w:rPr>
          <w:lang w:val="fr-FR"/>
        </w:rPr>
        <w:t>b)</w:t>
      </w:r>
      <w:r w:rsidRPr="00594DB7">
        <w:rPr>
          <w:lang w:val="fr-FR"/>
        </w:rPr>
        <w:tab/>
        <w:t>le télégramme spécifiera que les pays appelés à se prononcer sur la demande d'admission sont ceux qui ont ratifié la Convention ou y ont adhéré, ainsi que ceux qui auront ratifié la Convention avant l'expiration de la période de consultation à la condition que, à ce moment, ils n'aient pas perdu leur droit de vote en vertu du numéro 117 de la Convention;</w:t>
      </w:r>
    </w:p>
    <w:p w14:paraId="089C76CC" w14:textId="77777777" w:rsidR="00BD5E19" w:rsidRPr="00594DB7" w:rsidRDefault="00BD5E19" w:rsidP="00BD5E19">
      <w:pPr>
        <w:pStyle w:val="enumlev1"/>
        <w:rPr>
          <w:lang w:val="fr-FR"/>
        </w:rPr>
      </w:pPr>
      <w:r w:rsidRPr="00594DB7">
        <w:rPr>
          <w:lang w:val="fr-FR"/>
        </w:rPr>
        <w:t>c)</w:t>
      </w:r>
      <w:r w:rsidRPr="00594DB7">
        <w:rPr>
          <w:lang w:val="fr-FR"/>
        </w:rPr>
        <w:tab/>
        <w:t>le texte du télégramme sera confirmé par lettre;</w:t>
      </w:r>
    </w:p>
    <w:p w14:paraId="75861BA4" w14:textId="77777777" w:rsidR="00BD5E19" w:rsidRPr="00594DB7" w:rsidRDefault="00BD5E19" w:rsidP="00BD5E19">
      <w:pPr>
        <w:pStyle w:val="enumlev1"/>
        <w:rPr>
          <w:lang w:val="fr-FR"/>
        </w:rPr>
      </w:pPr>
      <w:r w:rsidRPr="00594DB7">
        <w:rPr>
          <w:lang w:val="fr-FR"/>
        </w:rPr>
        <w:t>d)</w:t>
      </w:r>
      <w:r w:rsidRPr="00594DB7">
        <w:rPr>
          <w:lang w:val="fr-FR"/>
        </w:rPr>
        <w:tab/>
        <w:t>à l'expiration de la période de quatre mois, comptée à partir de la date d'envoi du télégramme, le Secrétaire général déterminera si les votes favorables atteignent la majorité requise, à savoir les deux tiers des pays indiqués à l'alinéa b);</w:t>
      </w:r>
    </w:p>
    <w:p w14:paraId="34DF50E0" w14:textId="77777777" w:rsidR="00BD5E19" w:rsidRPr="00594DB7" w:rsidRDefault="00BD5E19" w:rsidP="00BD5E19">
      <w:pPr>
        <w:rPr>
          <w:lang w:val="fr-FR"/>
        </w:rPr>
      </w:pPr>
      <w:r w:rsidRPr="00594DB7">
        <w:rPr>
          <w:lang w:val="fr-FR"/>
        </w:rPr>
        <w:t>5</w:t>
      </w:r>
      <w:r w:rsidRPr="00594DB7">
        <w:rPr>
          <w:lang w:val="fr-FR"/>
        </w:rPr>
        <w:tab/>
        <w:t>le résultat de la consultation sera publié dans une Notification de l'Union qui indiquera les Membres s'étant prononcés en faveur de la demande et ceux ayant voté contre.</w:t>
      </w:r>
    </w:p>
    <w:p w14:paraId="762E633C" w14:textId="77777777" w:rsidR="00BD5E19" w:rsidRPr="00FA7EE2" w:rsidRDefault="00BD5E19" w:rsidP="00BD5E19">
      <w:pPr>
        <w:pStyle w:val="Endtext"/>
        <w:rPr>
          <w:lang w:val="it-IT"/>
        </w:rPr>
      </w:pPr>
      <w:r w:rsidRPr="00FA7EE2">
        <w:rPr>
          <w:lang w:val="it-IT"/>
        </w:rPr>
        <w:t>Réf.:</w:t>
      </w:r>
      <w:r w:rsidRPr="00FA7EE2">
        <w:rPr>
          <w:lang w:val="it-IT"/>
        </w:rPr>
        <w:tab/>
        <w:t>Documents 917/CA6 (1951), 1606/CA9 (1954), 1832/CA11 (1956), 3713/CA22 (1967), 4857/CA30 (1975), 5703/CA36 (1981), 6197/CA39 (1984).</w:t>
      </w:r>
    </w:p>
    <w:p w14:paraId="6CA1E809" w14:textId="77777777" w:rsidR="00BD5E19" w:rsidRPr="00594DB7" w:rsidRDefault="00BD5E19" w:rsidP="00BD5E19">
      <w:pPr>
        <w:jc w:val="center"/>
        <w:rPr>
          <w:lang w:val="fr-FR"/>
        </w:rPr>
      </w:pPr>
      <w:r w:rsidRPr="00594DB7">
        <w:rPr>
          <w:lang w:val="fr-FR"/>
        </w:rPr>
        <w:t>______________</w:t>
      </w:r>
    </w:p>
    <w:p w14:paraId="1A4F8933" w14:textId="77777777" w:rsidR="000774C5" w:rsidRPr="00594DB7" w:rsidRDefault="000774C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84F1A9A" w14:textId="23249EDE" w:rsidR="00BD5E19" w:rsidRPr="00594DB7" w:rsidRDefault="00BD5E19" w:rsidP="00362E60">
      <w:pPr>
        <w:pStyle w:val="ResNo"/>
        <w:rPr>
          <w:lang w:val="fr-FR"/>
        </w:rPr>
      </w:pPr>
      <w:bookmarkStart w:id="3555" w:name="_Toc423505742"/>
      <w:bookmarkStart w:id="3556" w:name="_Toc423506030"/>
      <w:bookmarkStart w:id="3557" w:name="_Toc423506321"/>
      <w:bookmarkStart w:id="3558" w:name="_Toc423508095"/>
      <w:bookmarkStart w:id="3559" w:name="_Toc458425505"/>
      <w:bookmarkStart w:id="3560" w:name="_Toc531076615"/>
      <w:bookmarkStart w:id="3561" w:name="_Toc532830807"/>
      <w:bookmarkStart w:id="3562" w:name="_Toc15394031"/>
      <w:bookmarkStart w:id="3563" w:name="_Toc16167183"/>
      <w:bookmarkStart w:id="3564" w:name="_Toc21336245"/>
      <w:bookmarkStart w:id="3565" w:name="_Toc21336444"/>
      <w:bookmarkStart w:id="3566" w:name="_Toc21336712"/>
      <w:bookmarkStart w:id="3567" w:name="_Toc85814138"/>
      <w:bookmarkStart w:id="3568" w:name="_Toc151708730"/>
      <w:r w:rsidRPr="00594DB7">
        <w:rPr>
          <w:lang w:val="fr-FR"/>
        </w:rPr>
        <w:lastRenderedPageBreak/>
        <w:t xml:space="preserve">RÉSOLUTION 262 (C-1952, </w:t>
      </w:r>
      <w:r w:rsidR="00362E60" w:rsidRPr="00594DB7">
        <w:rPr>
          <w:caps w:val="0"/>
          <w:lang w:val="fr-FR"/>
        </w:rPr>
        <w:t>dernière mod</w:t>
      </w:r>
      <w:r w:rsidRPr="00594DB7">
        <w:rPr>
          <w:lang w:val="fr-FR"/>
        </w:rPr>
        <w:t>. C-1984)</w:t>
      </w:r>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14:paraId="0DBC852D" w14:textId="71820CCC" w:rsidR="00BD5E19" w:rsidRPr="00594DB7" w:rsidRDefault="00BD5E19" w:rsidP="00362E60">
      <w:pPr>
        <w:pStyle w:val="Restitle"/>
        <w:rPr>
          <w:lang w:val="fr-FR"/>
        </w:rPr>
      </w:pPr>
      <w:bookmarkStart w:id="3569" w:name="_Toc185854463"/>
      <w:bookmarkStart w:id="3570" w:name="_Toc311739121"/>
      <w:bookmarkStart w:id="3571" w:name="_Toc364693883"/>
      <w:bookmarkStart w:id="3572" w:name="_Toc364695096"/>
      <w:bookmarkStart w:id="3573" w:name="_Toc405213484"/>
      <w:bookmarkStart w:id="3574" w:name="_Toc423505743"/>
      <w:bookmarkStart w:id="3575" w:name="_Toc423506031"/>
      <w:bookmarkStart w:id="3576" w:name="_Toc423506322"/>
      <w:bookmarkStart w:id="3577" w:name="_Toc423508096"/>
      <w:bookmarkStart w:id="3578" w:name="_Toc458425506"/>
      <w:bookmarkStart w:id="3579" w:name="_Toc531076616"/>
      <w:bookmarkStart w:id="3580" w:name="_Toc532830808"/>
      <w:bookmarkStart w:id="3581" w:name="_Toc15394032"/>
      <w:bookmarkStart w:id="3582" w:name="_Toc16167184"/>
      <w:bookmarkStart w:id="3583" w:name="_Toc21336246"/>
      <w:bookmarkStart w:id="3584" w:name="_Toc21336713"/>
      <w:bookmarkStart w:id="3585" w:name="_Toc85814139"/>
      <w:bookmarkStart w:id="3586" w:name="_Toc151708731"/>
      <w:r w:rsidRPr="00594DB7">
        <w:rPr>
          <w:lang w:val="fr-FR"/>
        </w:rPr>
        <w:t xml:space="preserve">Réclamations émanant de Membres de l'Union et dirigées </w:t>
      </w:r>
      <w:r w:rsidRPr="00594DB7">
        <w:rPr>
          <w:lang w:val="fr-FR"/>
        </w:rPr>
        <w:br/>
        <w:t>contre d'autres Membres de l'Union</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144DD350" w14:textId="77777777" w:rsidR="00BD5E19" w:rsidRPr="00594DB7" w:rsidRDefault="00BD5E19" w:rsidP="00BD5E19">
      <w:pPr>
        <w:pStyle w:val="Normalaftertitle"/>
        <w:rPr>
          <w:lang w:val="fr-FR"/>
        </w:rPr>
      </w:pPr>
      <w:r w:rsidRPr="00594DB7">
        <w:rPr>
          <w:lang w:val="fr-FR"/>
        </w:rPr>
        <w:t>Le Conseil,</w:t>
      </w:r>
    </w:p>
    <w:p w14:paraId="08B04DE0" w14:textId="77777777" w:rsidR="00BD5E19" w:rsidRPr="00594DB7" w:rsidRDefault="00BD5E19" w:rsidP="00BD5E19">
      <w:pPr>
        <w:pStyle w:val="Call"/>
        <w:rPr>
          <w:lang w:val="fr-FR"/>
        </w:rPr>
      </w:pPr>
      <w:r w:rsidRPr="00594DB7">
        <w:rPr>
          <w:lang w:val="fr-FR"/>
        </w:rPr>
        <w:t>considérant</w:t>
      </w:r>
    </w:p>
    <w:p w14:paraId="6EA84B7C" w14:textId="77777777" w:rsidR="00BD5E19" w:rsidRPr="00594DB7" w:rsidRDefault="00BD5E19" w:rsidP="00BD5E19">
      <w:pPr>
        <w:rPr>
          <w:lang w:val="fr-FR"/>
        </w:rPr>
      </w:pPr>
      <w:r w:rsidRPr="00594DB7">
        <w:rPr>
          <w:i/>
          <w:iCs/>
          <w:lang w:val="fr-FR"/>
        </w:rPr>
        <w:t>a)</w:t>
      </w:r>
      <w:r w:rsidRPr="00594DB7">
        <w:rPr>
          <w:lang w:val="fr-FR"/>
        </w:rPr>
        <w:tab/>
        <w:t>que le Secrétaire général est sollicité de transmettre à tous les Membres de l'Union des réclamations formulées par certains Membres et ne visant qu'un nombre limité de Membres;</w:t>
      </w:r>
    </w:p>
    <w:p w14:paraId="4964CE54" w14:textId="77777777" w:rsidR="00BD5E19" w:rsidRPr="00594DB7" w:rsidRDefault="00BD5E19" w:rsidP="00BD5E19">
      <w:pPr>
        <w:rPr>
          <w:lang w:val="fr-FR"/>
        </w:rPr>
      </w:pPr>
      <w:r w:rsidRPr="00594DB7">
        <w:rPr>
          <w:i/>
          <w:iCs/>
          <w:lang w:val="fr-FR"/>
        </w:rPr>
        <w:t>b)</w:t>
      </w:r>
      <w:r w:rsidRPr="00594DB7">
        <w:rPr>
          <w:lang w:val="fr-FR"/>
        </w:rPr>
        <w:tab/>
        <w:t>que le Secrétaire général n'a pas qualité pour intervenir dans les différends susceptibles de s'élever entre Membres de l'Union;</w:t>
      </w:r>
    </w:p>
    <w:p w14:paraId="3B4C5724" w14:textId="77777777" w:rsidR="00BD5E19" w:rsidRPr="00594DB7" w:rsidRDefault="00BD5E19" w:rsidP="00BD5E19">
      <w:pPr>
        <w:rPr>
          <w:lang w:val="fr-FR"/>
        </w:rPr>
      </w:pPr>
      <w:r w:rsidRPr="00594DB7">
        <w:rPr>
          <w:i/>
          <w:iCs/>
          <w:lang w:val="fr-FR"/>
        </w:rPr>
        <w:t>c)</w:t>
      </w:r>
      <w:r w:rsidRPr="00594DB7">
        <w:rPr>
          <w:lang w:val="fr-FR"/>
        </w:rPr>
        <w:tab/>
        <w:t>que la solution de ces différends relève de deux procédures:</w:t>
      </w:r>
    </w:p>
    <w:p w14:paraId="7AB7C5C2" w14:textId="77777777" w:rsidR="00BD5E19" w:rsidRPr="00594DB7" w:rsidRDefault="00BD5E19" w:rsidP="00BD5E19">
      <w:pPr>
        <w:pStyle w:val="enumlev1"/>
        <w:rPr>
          <w:lang w:val="fr-FR"/>
        </w:rPr>
      </w:pPr>
      <w:r w:rsidRPr="00594DB7">
        <w:rPr>
          <w:lang w:val="fr-FR"/>
        </w:rPr>
        <w:t>a)</w:t>
      </w:r>
      <w:r w:rsidRPr="00594DB7">
        <w:rPr>
          <w:lang w:val="fr-FR"/>
        </w:rPr>
        <w:tab/>
        <w:t>tractations directes et amiables entre les Membres intéressés;</w:t>
      </w:r>
    </w:p>
    <w:p w14:paraId="772AA0D4" w14:textId="77777777" w:rsidR="00BD5E19" w:rsidRPr="00594DB7" w:rsidRDefault="00BD5E19" w:rsidP="00BD5E19">
      <w:pPr>
        <w:pStyle w:val="enumlev1"/>
        <w:rPr>
          <w:lang w:val="fr-FR"/>
        </w:rPr>
      </w:pPr>
      <w:r w:rsidRPr="00594DB7">
        <w:rPr>
          <w:lang w:val="fr-FR"/>
        </w:rPr>
        <w:t>b)</w:t>
      </w:r>
      <w:r w:rsidRPr="00594DB7">
        <w:rPr>
          <w:lang w:val="fr-FR"/>
        </w:rPr>
        <w:tab/>
        <w:t>recours aux dispositions de l'article 50 de la Convention de Nairobi (1982),</w:t>
      </w:r>
    </w:p>
    <w:p w14:paraId="3968E0DF" w14:textId="77777777" w:rsidR="00BD5E19" w:rsidRPr="00594DB7" w:rsidRDefault="00BD5E19" w:rsidP="00BD5E19">
      <w:pPr>
        <w:rPr>
          <w:lang w:val="fr-FR"/>
        </w:rPr>
      </w:pPr>
      <w:r w:rsidRPr="00594DB7">
        <w:rPr>
          <w:lang w:val="fr-FR"/>
        </w:rPr>
        <w:tab/>
      </w:r>
      <w:r w:rsidRPr="00594DB7">
        <w:rPr>
          <w:i/>
          <w:lang w:val="fr-FR"/>
        </w:rPr>
        <w:t>invite les Membres de l'Union</w:t>
      </w:r>
      <w:r w:rsidR="00615A88" w:rsidRPr="00594DB7">
        <w:rPr>
          <w:lang w:val="fr-FR"/>
        </w:rPr>
        <w:t xml:space="preserve"> </w:t>
      </w:r>
      <w:r w:rsidRPr="00594DB7">
        <w:rPr>
          <w:lang w:val="fr-FR"/>
        </w:rPr>
        <w:t>à s'abstenir de faire intervenir le Secrétaire général en vue de porter à la connaissance des autres Membres, soit par voie de Notification, soit par toute autre voie, l'objet de leur litige,</w:t>
      </w:r>
    </w:p>
    <w:p w14:paraId="0787AE98" w14:textId="77777777" w:rsidR="00BD5E19" w:rsidRPr="00594DB7" w:rsidRDefault="00BD5E19" w:rsidP="00BD5E19">
      <w:pPr>
        <w:rPr>
          <w:lang w:val="fr-FR"/>
        </w:rPr>
      </w:pPr>
      <w:r w:rsidRPr="00594DB7">
        <w:rPr>
          <w:lang w:val="fr-FR"/>
        </w:rPr>
        <w:tab/>
      </w:r>
      <w:r w:rsidRPr="00594DB7">
        <w:rPr>
          <w:i/>
          <w:lang w:val="fr-FR"/>
        </w:rPr>
        <w:t xml:space="preserve">charge </w:t>
      </w:r>
      <w:r w:rsidRPr="00594DB7">
        <w:rPr>
          <w:i/>
          <w:iCs/>
          <w:lang w:val="fr-FR"/>
        </w:rPr>
        <w:t>le Secrétaire général</w:t>
      </w:r>
      <w:r w:rsidRPr="00594DB7">
        <w:rPr>
          <w:lang w:val="fr-FR"/>
        </w:rPr>
        <w:t xml:space="preserve"> de rappeler aux Membres, auteurs de réclamations dirigées contre d'autres Membres, les termes de la présente Résolution et de les informer qu'en conséquence il ne peut donner aucune suite à leur réclamation.</w:t>
      </w:r>
    </w:p>
    <w:p w14:paraId="7B41C00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1212/CA7 (1952), 4965/CA31 (1976), 6197/CA39 (1984).</w:t>
      </w:r>
    </w:p>
    <w:p w14:paraId="2471B3D3" w14:textId="77777777" w:rsidR="00BD5E19" w:rsidRPr="00594DB7" w:rsidRDefault="00BD5E19" w:rsidP="00BD5E19">
      <w:pPr>
        <w:jc w:val="center"/>
        <w:rPr>
          <w:lang w:val="fr-FR"/>
        </w:rPr>
      </w:pPr>
      <w:r w:rsidRPr="00594DB7">
        <w:rPr>
          <w:lang w:val="fr-FR"/>
        </w:rPr>
        <w:t>______________</w:t>
      </w:r>
    </w:p>
    <w:p w14:paraId="390C7E4B" w14:textId="74B611AE" w:rsidR="00BD5E19" w:rsidRPr="00594DB7" w:rsidRDefault="00BD5E19" w:rsidP="00362E60">
      <w:pPr>
        <w:pStyle w:val="ResNo"/>
        <w:rPr>
          <w:lang w:val="fr-FR"/>
        </w:rPr>
      </w:pPr>
      <w:bookmarkStart w:id="3587" w:name="_Toc423505744"/>
      <w:bookmarkStart w:id="3588" w:name="_Toc423506032"/>
      <w:bookmarkStart w:id="3589" w:name="_Toc423506323"/>
      <w:bookmarkStart w:id="3590" w:name="_Toc423508097"/>
      <w:bookmarkStart w:id="3591" w:name="_Toc458425507"/>
      <w:bookmarkStart w:id="3592" w:name="_Toc531076617"/>
      <w:bookmarkStart w:id="3593" w:name="_Toc532830809"/>
      <w:bookmarkStart w:id="3594" w:name="_Toc15394033"/>
      <w:bookmarkStart w:id="3595" w:name="_Toc16167185"/>
      <w:bookmarkStart w:id="3596" w:name="_Toc21336247"/>
      <w:bookmarkStart w:id="3597" w:name="_Toc21336445"/>
      <w:bookmarkStart w:id="3598" w:name="_Toc21336714"/>
      <w:bookmarkStart w:id="3599" w:name="_Toc85814140"/>
      <w:bookmarkStart w:id="3600" w:name="_Toc151708732"/>
      <w:r w:rsidRPr="00594DB7">
        <w:rPr>
          <w:lang w:val="fr-FR"/>
        </w:rPr>
        <w:t>RÉSOLUTION 1008 (C-1990)</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2F55D884" w14:textId="477DBB33" w:rsidR="00BD5E19" w:rsidRPr="00594DB7" w:rsidRDefault="00BD5E19" w:rsidP="00362E60">
      <w:pPr>
        <w:pStyle w:val="Restitle"/>
        <w:rPr>
          <w:lang w:val="fr-FR"/>
        </w:rPr>
      </w:pPr>
      <w:bookmarkStart w:id="3601" w:name="_Toc311739123"/>
      <w:bookmarkStart w:id="3602" w:name="_Toc364693885"/>
      <w:bookmarkStart w:id="3603" w:name="_Toc364695098"/>
      <w:bookmarkStart w:id="3604" w:name="_Toc405213486"/>
      <w:bookmarkStart w:id="3605" w:name="_Toc423505745"/>
      <w:bookmarkStart w:id="3606" w:name="_Toc423506033"/>
      <w:bookmarkStart w:id="3607" w:name="_Toc423506324"/>
      <w:bookmarkStart w:id="3608" w:name="_Toc423508098"/>
      <w:bookmarkStart w:id="3609" w:name="_Toc458425508"/>
      <w:bookmarkStart w:id="3610" w:name="_Toc531076618"/>
      <w:bookmarkStart w:id="3611" w:name="_Toc532830810"/>
      <w:bookmarkStart w:id="3612" w:name="_Toc15394034"/>
      <w:bookmarkStart w:id="3613" w:name="_Toc16167186"/>
      <w:bookmarkStart w:id="3614" w:name="_Toc21336248"/>
      <w:bookmarkStart w:id="3615" w:name="_Toc21336715"/>
      <w:bookmarkStart w:id="3616" w:name="_Toc85814141"/>
      <w:bookmarkStart w:id="3617" w:name="_Toc151708733"/>
      <w:r w:rsidRPr="00594DB7">
        <w:rPr>
          <w:lang w:val="fr-FR"/>
        </w:rPr>
        <w:t>Commission ayant pour mission de recueillir les faits concernant les violations par</w:t>
      </w:r>
      <w:bookmarkStart w:id="3618" w:name="_Toc81281191"/>
      <w:bookmarkStart w:id="3619" w:name="_Toc81283490"/>
      <w:bookmarkStart w:id="3620" w:name="_Toc82505090"/>
      <w:r w:rsidRPr="00594DB7">
        <w:rPr>
          <w:lang w:val="fr-FR"/>
        </w:rPr>
        <w:t xml:space="preserve"> Israël de la Convention internationale des télécommunications</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8"/>
      <w:bookmarkEnd w:id="3619"/>
      <w:bookmarkEnd w:id="3620"/>
      <w:bookmarkEnd w:id="3617"/>
    </w:p>
    <w:p w14:paraId="0B600E8E" w14:textId="77777777" w:rsidR="00BD5E19" w:rsidRPr="00594DB7" w:rsidRDefault="00BD5E19" w:rsidP="00AD040F">
      <w:pPr>
        <w:pStyle w:val="Normalaftertitle"/>
        <w:rPr>
          <w:lang w:val="fr-FR"/>
        </w:rPr>
      </w:pPr>
      <w:r w:rsidRPr="00594DB7">
        <w:rPr>
          <w:lang w:val="fr-FR"/>
        </w:rPr>
        <w:t>Le Conseil,</w:t>
      </w:r>
    </w:p>
    <w:p w14:paraId="7F1B25D0" w14:textId="77777777" w:rsidR="00BD5E19" w:rsidRPr="00594DB7" w:rsidRDefault="00BD5E19" w:rsidP="00AD040F">
      <w:pPr>
        <w:rPr>
          <w:lang w:val="fr-FR"/>
        </w:rPr>
      </w:pPr>
      <w:r w:rsidRPr="00594DB7">
        <w:rPr>
          <w:lang w:val="fr-FR"/>
        </w:rPr>
        <w:tab/>
      </w:r>
      <w:r w:rsidRPr="00594DB7">
        <w:rPr>
          <w:i/>
          <w:lang w:val="fr-FR"/>
        </w:rPr>
        <w:t>conformément</w:t>
      </w:r>
      <w:r w:rsidRPr="00594DB7">
        <w:rPr>
          <w:lang w:val="fr-FR"/>
        </w:rPr>
        <w:t xml:space="preserve"> à la Résolution 64 (PLEN/2) de la Conférence de plénipotentiaires de Nice (1989),</w:t>
      </w:r>
    </w:p>
    <w:p w14:paraId="4F86A0A9" w14:textId="77777777" w:rsidR="00BD5E19" w:rsidRPr="00594DB7" w:rsidRDefault="00BD5E19" w:rsidP="00AD040F">
      <w:pPr>
        <w:rPr>
          <w:lang w:val="fr-FR"/>
        </w:rPr>
      </w:pPr>
      <w:r w:rsidRPr="00594DB7">
        <w:rPr>
          <w:lang w:val="fr-FR"/>
        </w:rPr>
        <w:tab/>
      </w:r>
      <w:r w:rsidRPr="00594DB7">
        <w:rPr>
          <w:i/>
          <w:lang w:val="fr-FR"/>
        </w:rPr>
        <w:t>considérant</w:t>
      </w:r>
      <w:r w:rsidR="00615A88" w:rsidRPr="00594DB7">
        <w:rPr>
          <w:lang w:val="fr-FR"/>
        </w:rPr>
        <w:t xml:space="preserve"> </w:t>
      </w:r>
      <w:r w:rsidRPr="00594DB7">
        <w:rPr>
          <w:lang w:val="fr-FR"/>
        </w:rPr>
        <w:t>que la Résolution 64 (PLEN/2) de la Conférence de plénipotentiaires de l'UIT de Nice (1989) charge le Conseil de former parmi ses Membres une Commission ayant pour mission de recueillir les faits concernant les violations par Israël de la Convention internationale des télécom</w:t>
      </w:r>
      <w:r w:rsidRPr="00594DB7">
        <w:rPr>
          <w:lang w:val="fr-FR"/>
        </w:rPr>
        <w:softHyphen/>
        <w:t>munications de Nairobi (1982) et de faire rapport au Conseil sur ces violations,</w:t>
      </w:r>
    </w:p>
    <w:p w14:paraId="7ACE5639" w14:textId="77777777" w:rsidR="00BD5E19" w:rsidRPr="00594DB7" w:rsidRDefault="00BD5E19" w:rsidP="00AD040F">
      <w:pPr>
        <w:pStyle w:val="Call"/>
        <w:rPr>
          <w:lang w:val="fr-FR"/>
        </w:rPr>
      </w:pPr>
      <w:r w:rsidRPr="00594DB7">
        <w:rPr>
          <w:lang w:val="fr-FR"/>
        </w:rPr>
        <w:t>tenant compte</w:t>
      </w:r>
    </w:p>
    <w:p w14:paraId="58CEB8F3" w14:textId="77777777" w:rsidR="00BD5E19" w:rsidRPr="00594DB7" w:rsidRDefault="00BD5E19" w:rsidP="00AD040F">
      <w:pPr>
        <w:rPr>
          <w:lang w:val="fr-FR"/>
        </w:rPr>
      </w:pPr>
      <w:r w:rsidRPr="00594DB7">
        <w:rPr>
          <w:i/>
          <w:iCs/>
          <w:lang w:val="fr-FR"/>
        </w:rPr>
        <w:t>a)</w:t>
      </w:r>
      <w:r w:rsidRPr="00594DB7">
        <w:rPr>
          <w:lang w:val="fr-FR"/>
        </w:rPr>
        <w:tab/>
        <w:t>des résultats des consultations des Membres du Conseil pendant sa 45</w:t>
      </w:r>
      <w:r w:rsidRPr="00594DB7">
        <w:rPr>
          <w:position w:val="6"/>
          <w:sz w:val="18"/>
          <w:lang w:val="fr-FR"/>
        </w:rPr>
        <w:t>e</w:t>
      </w:r>
      <w:r w:rsidRPr="00594DB7">
        <w:rPr>
          <w:lang w:val="fr-FR"/>
        </w:rPr>
        <w:t> session;</w:t>
      </w:r>
    </w:p>
    <w:p w14:paraId="0D9A2004" w14:textId="77777777" w:rsidR="00BD5E19" w:rsidRPr="00594DB7" w:rsidRDefault="00BD5E19" w:rsidP="00AD040F">
      <w:pPr>
        <w:rPr>
          <w:lang w:val="fr-FR"/>
        </w:rPr>
      </w:pPr>
      <w:r w:rsidRPr="00594DB7">
        <w:rPr>
          <w:i/>
          <w:iCs/>
          <w:lang w:val="fr-FR"/>
        </w:rPr>
        <w:t>b)</w:t>
      </w:r>
      <w:r w:rsidRPr="00594DB7">
        <w:rPr>
          <w:lang w:val="fr-FR"/>
        </w:rPr>
        <w:tab/>
        <w:t>de la nécessité d'établir une Commission d'enquête constituée de Membres du Conseil en respectant une répartition équilibrée et en fonction de la volonté des Membres du Conseil de faire partie de cette Commission;</w:t>
      </w:r>
    </w:p>
    <w:p w14:paraId="6CCAF5D8" w14:textId="77777777" w:rsidR="00BD5E19" w:rsidRPr="00594DB7" w:rsidRDefault="00BD5E19" w:rsidP="00AD040F">
      <w:pPr>
        <w:rPr>
          <w:lang w:val="fr-FR"/>
        </w:rPr>
      </w:pPr>
      <w:r w:rsidRPr="00594DB7">
        <w:rPr>
          <w:i/>
          <w:iCs/>
          <w:lang w:val="fr-FR"/>
        </w:rPr>
        <w:t>c)</w:t>
      </w:r>
      <w:r w:rsidRPr="00594DB7">
        <w:rPr>
          <w:lang w:val="fr-FR"/>
        </w:rPr>
        <w:tab/>
        <w:t>du fait que le Conseil n'a pas été en mesure de constituer ladite Commission à sa 45</w:t>
      </w:r>
      <w:r w:rsidRPr="00594DB7">
        <w:rPr>
          <w:position w:val="6"/>
          <w:sz w:val="18"/>
          <w:lang w:val="fr-FR"/>
        </w:rPr>
        <w:t>e</w:t>
      </w:r>
      <w:r w:rsidRPr="00594DB7">
        <w:rPr>
          <w:lang w:val="fr-FR"/>
        </w:rPr>
        <w:t> session,</w:t>
      </w:r>
    </w:p>
    <w:p w14:paraId="414648BE" w14:textId="77777777" w:rsidR="000774C5" w:rsidRPr="00594DB7" w:rsidRDefault="000774C5">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06182CE" w14:textId="77777777" w:rsidR="00BD5E19" w:rsidRPr="00594DB7" w:rsidRDefault="00BD5E19" w:rsidP="00AD040F">
      <w:pPr>
        <w:pStyle w:val="Call"/>
        <w:rPr>
          <w:lang w:val="fr-FR"/>
        </w:rPr>
      </w:pPr>
      <w:r w:rsidRPr="00594DB7">
        <w:rPr>
          <w:lang w:val="fr-FR"/>
        </w:rPr>
        <w:lastRenderedPageBreak/>
        <w:t>décide</w:t>
      </w:r>
    </w:p>
    <w:p w14:paraId="77E3F43F" w14:textId="77777777" w:rsidR="00BD5E19" w:rsidRPr="00594DB7" w:rsidRDefault="00BD5E19" w:rsidP="00AD040F">
      <w:pPr>
        <w:rPr>
          <w:lang w:val="fr-FR"/>
        </w:rPr>
      </w:pPr>
      <w:r w:rsidRPr="00594DB7">
        <w:rPr>
          <w:lang w:val="fr-FR"/>
        </w:rPr>
        <w:t>1</w:t>
      </w:r>
      <w:r w:rsidRPr="00594DB7">
        <w:rPr>
          <w:lang w:val="fr-FR"/>
        </w:rPr>
        <w:tab/>
        <w:t>que la Commission susmentionnée aura pour mandat de recueillir les faits concernant les violations par Israël de la Convention internationale des télécommunications de Nairobi, (1982)</w:t>
      </w:r>
      <w:r w:rsidRPr="00594DB7">
        <w:rPr>
          <w:rStyle w:val="FootnoteReference"/>
          <w:lang w:val="fr-FR"/>
        </w:rPr>
        <w:footnoteReference w:customMarkFollows="1" w:id="15"/>
        <w:t>1</w:t>
      </w:r>
      <w:r w:rsidRPr="00594DB7">
        <w:rPr>
          <w:lang w:val="fr-FR"/>
        </w:rPr>
        <w:t xml:space="preserve"> qui empêchent à l'intérieur des territoires palestiniens et des autres territoires arabes occupés, le peuple palestinien et la population civile arabe d'utiliser librement les moyens de télécommunication;</w:t>
      </w:r>
    </w:p>
    <w:p w14:paraId="7F1E05CD" w14:textId="77777777" w:rsidR="00BD5E19" w:rsidRPr="00594DB7" w:rsidRDefault="00BD5E19" w:rsidP="00AD040F">
      <w:pPr>
        <w:rPr>
          <w:lang w:val="fr-FR"/>
        </w:rPr>
      </w:pPr>
      <w:r w:rsidRPr="00594DB7">
        <w:rPr>
          <w:lang w:val="fr-FR"/>
        </w:rPr>
        <w:t>2</w:t>
      </w:r>
      <w:r w:rsidRPr="00594DB7">
        <w:rPr>
          <w:lang w:val="fr-FR"/>
        </w:rPr>
        <w:tab/>
        <w:t>de prier le Secrétaire général de constituer une Commission d'enquête composée de représentants d'au moins cinq administrations de différentes régions; cette Commission devrait être établie dans un délai de trois mois, et en tout état de cause le 31 décembre 1990 au plus tard;</w:t>
      </w:r>
    </w:p>
    <w:p w14:paraId="3DD17F7C" w14:textId="77777777" w:rsidR="00BD5E19" w:rsidRPr="00594DB7" w:rsidRDefault="00BD5E19" w:rsidP="00AD040F">
      <w:pPr>
        <w:rPr>
          <w:lang w:val="fr-FR"/>
        </w:rPr>
      </w:pPr>
      <w:r w:rsidRPr="00594DB7">
        <w:rPr>
          <w:lang w:val="fr-FR"/>
        </w:rPr>
        <w:t>3</w:t>
      </w:r>
      <w:r w:rsidRPr="00594DB7">
        <w:rPr>
          <w:lang w:val="fr-FR"/>
        </w:rPr>
        <w:tab/>
        <w:t>que la Commission pourra choisir son Président,</w:t>
      </w:r>
    </w:p>
    <w:p w14:paraId="2914952F" w14:textId="77777777" w:rsidR="00BD5E19" w:rsidRPr="00594DB7" w:rsidRDefault="00BD5E19" w:rsidP="00AD040F">
      <w:pPr>
        <w:rPr>
          <w:lang w:val="fr-FR"/>
        </w:rPr>
      </w:pPr>
      <w:r w:rsidRPr="00594DB7">
        <w:rPr>
          <w:lang w:val="fr-FR"/>
        </w:rPr>
        <w:tab/>
      </w:r>
      <w:r w:rsidRPr="00594DB7">
        <w:rPr>
          <w:i/>
          <w:lang w:val="fr-FR"/>
        </w:rPr>
        <w:t>charge le Secrétaire général</w:t>
      </w:r>
      <w:r w:rsidRPr="00594DB7">
        <w:rPr>
          <w:lang w:val="fr-FR"/>
        </w:rPr>
        <w:t xml:space="preserve"> de fournir, dans les limites des ressources disponibles, les services de secrétariat et toute assistance qui pourrait être requise par la Commission,</w:t>
      </w:r>
    </w:p>
    <w:p w14:paraId="15ABFD73" w14:textId="77777777" w:rsidR="00BD5E19" w:rsidRPr="00594DB7" w:rsidRDefault="00BD5E19" w:rsidP="00AD040F">
      <w:pPr>
        <w:rPr>
          <w:lang w:val="fr-FR"/>
        </w:rPr>
      </w:pPr>
      <w:r w:rsidRPr="00594DB7">
        <w:rPr>
          <w:lang w:val="fr-FR"/>
        </w:rPr>
        <w:tab/>
      </w:r>
      <w:r w:rsidRPr="00594DB7">
        <w:rPr>
          <w:i/>
          <w:lang w:val="fr-FR"/>
        </w:rPr>
        <w:t>invite les Membres de l'Union</w:t>
      </w:r>
      <w:r w:rsidRPr="00594DB7">
        <w:rPr>
          <w:lang w:val="fr-FR"/>
        </w:rPr>
        <w:t xml:space="preserve"> à fournir toute autre assistance qui pourrait être requise pour faciliter les travaux de la Commission,</w:t>
      </w:r>
    </w:p>
    <w:p w14:paraId="0226E24C" w14:textId="77777777" w:rsidR="00BD5E19" w:rsidRPr="00594DB7" w:rsidRDefault="00BD5E19" w:rsidP="00AD040F">
      <w:pPr>
        <w:rPr>
          <w:lang w:val="fr-FR"/>
        </w:rPr>
      </w:pPr>
      <w:r w:rsidRPr="00594DB7">
        <w:rPr>
          <w:lang w:val="fr-FR"/>
        </w:rPr>
        <w:tab/>
      </w:r>
      <w:r w:rsidRPr="00594DB7">
        <w:rPr>
          <w:i/>
          <w:lang w:val="fr-FR"/>
        </w:rPr>
        <w:t>invite la Commission</w:t>
      </w:r>
      <w:r w:rsidR="00C64D8E" w:rsidRPr="00594DB7">
        <w:rPr>
          <w:lang w:val="fr-FR"/>
        </w:rPr>
        <w:t xml:space="preserve"> </w:t>
      </w:r>
      <w:r w:rsidRPr="00594DB7">
        <w:rPr>
          <w:lang w:val="fr-FR"/>
        </w:rPr>
        <w:t>à achever sa tâche aussi rapidement que possible et à présenter son rapport à la 46</w:t>
      </w:r>
      <w:r w:rsidRPr="00594DB7">
        <w:rPr>
          <w:position w:val="6"/>
          <w:sz w:val="18"/>
          <w:lang w:val="fr-FR"/>
        </w:rPr>
        <w:t>e</w:t>
      </w:r>
      <w:r w:rsidRPr="00594DB7">
        <w:rPr>
          <w:lang w:val="fr-FR"/>
        </w:rPr>
        <w:t> session du Conseil.</w:t>
      </w:r>
    </w:p>
    <w:p w14:paraId="28C435F5" w14:textId="77777777" w:rsidR="00BD5E19" w:rsidRPr="00594DB7" w:rsidRDefault="00BD5E19" w:rsidP="00362E60">
      <w:pPr>
        <w:pStyle w:val="Endtext"/>
        <w:rPr>
          <w:lang w:val="fr-FR"/>
        </w:rPr>
      </w:pPr>
      <w:r w:rsidRPr="00594DB7">
        <w:rPr>
          <w:lang w:val="fr-FR"/>
        </w:rPr>
        <w:t xml:space="preserve">Réf.: </w:t>
      </w:r>
      <w:r w:rsidRPr="00594DB7">
        <w:rPr>
          <w:lang w:val="fr-FR"/>
        </w:rPr>
        <w:tab/>
        <w:t>Documents 7074 et 7076/CA45 (1990).</w:t>
      </w:r>
    </w:p>
    <w:p w14:paraId="0A56C244" w14:textId="77777777" w:rsidR="00BD5E19" w:rsidRPr="00594DB7" w:rsidRDefault="00BD5E19" w:rsidP="00BD5E19">
      <w:pPr>
        <w:spacing w:line="260" w:lineRule="exact"/>
        <w:jc w:val="center"/>
        <w:rPr>
          <w:lang w:val="fr-FR"/>
        </w:rPr>
      </w:pPr>
      <w:r w:rsidRPr="00594DB7">
        <w:rPr>
          <w:lang w:val="fr-FR"/>
        </w:rPr>
        <w:t>______________</w:t>
      </w:r>
    </w:p>
    <w:p w14:paraId="3D674F0B" w14:textId="6CC37F5C" w:rsidR="00BD5E19" w:rsidRPr="00594DB7" w:rsidRDefault="00BD5E19" w:rsidP="00362E60">
      <w:pPr>
        <w:pStyle w:val="ResNo"/>
        <w:rPr>
          <w:lang w:val="fr-FR"/>
        </w:rPr>
      </w:pPr>
      <w:bookmarkStart w:id="3621" w:name="_Toc423505746"/>
      <w:bookmarkStart w:id="3622" w:name="_Toc423506034"/>
      <w:bookmarkStart w:id="3623" w:name="_Toc423506325"/>
      <w:bookmarkStart w:id="3624" w:name="_Toc423508099"/>
      <w:bookmarkStart w:id="3625" w:name="_Toc458425509"/>
      <w:bookmarkStart w:id="3626" w:name="_Toc531076619"/>
      <w:bookmarkStart w:id="3627" w:name="_Toc532830811"/>
      <w:bookmarkStart w:id="3628" w:name="_Toc15394035"/>
      <w:bookmarkStart w:id="3629" w:name="_Toc16167187"/>
      <w:bookmarkStart w:id="3630" w:name="_Toc21336249"/>
      <w:bookmarkStart w:id="3631" w:name="_Toc21336446"/>
      <w:bookmarkStart w:id="3632" w:name="_Toc21336716"/>
      <w:bookmarkStart w:id="3633" w:name="_Toc85814142"/>
      <w:bookmarkStart w:id="3634" w:name="_Toc151708734"/>
      <w:r w:rsidRPr="00594DB7">
        <w:rPr>
          <w:lang w:val="fr-FR"/>
        </w:rPr>
        <w:t>RÉSOLUTION 1097 (C-1996)</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3F503682" w14:textId="3FEA1B74" w:rsidR="00BD5E19" w:rsidRPr="00594DB7" w:rsidRDefault="00BD5E19" w:rsidP="00BD5E19">
      <w:pPr>
        <w:pStyle w:val="Restitle"/>
        <w:rPr>
          <w:lang w:val="fr-FR"/>
        </w:rPr>
      </w:pPr>
      <w:bookmarkStart w:id="3635" w:name="_Toc364693887"/>
      <w:bookmarkStart w:id="3636" w:name="_Toc364695100"/>
      <w:bookmarkStart w:id="3637" w:name="_Toc405213488"/>
      <w:bookmarkStart w:id="3638" w:name="_Toc423505747"/>
      <w:bookmarkStart w:id="3639" w:name="_Toc423506035"/>
      <w:bookmarkStart w:id="3640" w:name="_Toc423506326"/>
      <w:bookmarkStart w:id="3641" w:name="_Toc423508100"/>
      <w:bookmarkStart w:id="3642" w:name="_Toc458425510"/>
      <w:bookmarkStart w:id="3643" w:name="_Toc531076620"/>
      <w:bookmarkStart w:id="3644" w:name="_Toc532830812"/>
      <w:bookmarkStart w:id="3645" w:name="_Toc15394036"/>
      <w:bookmarkStart w:id="3646" w:name="_Toc16167188"/>
      <w:bookmarkStart w:id="3647" w:name="_Toc21336250"/>
      <w:bookmarkStart w:id="3648" w:name="_Toc21336717"/>
      <w:bookmarkStart w:id="3649" w:name="_Toc85814143"/>
      <w:bookmarkStart w:id="3650" w:name="_Toc151708735"/>
      <w:r w:rsidRPr="00594DB7">
        <w:rPr>
          <w:lang w:val="fr-FR"/>
        </w:rPr>
        <w:t>Droit de vote des Membres de l'Union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0347E715" w14:textId="77777777" w:rsidR="00BD5E19" w:rsidRPr="00594DB7" w:rsidRDefault="00BD5E19" w:rsidP="00BD5E19">
      <w:pPr>
        <w:pStyle w:val="Normalaftertitle"/>
        <w:rPr>
          <w:lang w:val="fr-FR"/>
        </w:rPr>
      </w:pPr>
      <w:r w:rsidRPr="00594DB7">
        <w:rPr>
          <w:lang w:val="fr-FR"/>
        </w:rPr>
        <w:t>Le Conseil,</w:t>
      </w:r>
    </w:p>
    <w:p w14:paraId="7878B989" w14:textId="77777777" w:rsidR="00BD5E19" w:rsidRPr="00594DB7" w:rsidRDefault="00BD5E19" w:rsidP="00BD5E19">
      <w:pPr>
        <w:pStyle w:val="Call"/>
        <w:rPr>
          <w:lang w:val="fr-FR"/>
        </w:rPr>
      </w:pPr>
      <w:r w:rsidRPr="00594DB7">
        <w:rPr>
          <w:lang w:val="fr-FR"/>
        </w:rPr>
        <w:t>notant</w:t>
      </w:r>
    </w:p>
    <w:p w14:paraId="4A72C3B8" w14:textId="77777777" w:rsidR="00BD5E19" w:rsidRPr="00594DB7" w:rsidRDefault="00BD5E19" w:rsidP="00BD5E19">
      <w:pPr>
        <w:rPr>
          <w:lang w:val="fr-FR"/>
        </w:rPr>
      </w:pPr>
      <w:r w:rsidRPr="00594DB7">
        <w:rPr>
          <w:i/>
          <w:iCs/>
          <w:lang w:val="fr-FR"/>
        </w:rPr>
        <w:t>a)</w:t>
      </w:r>
      <w:r w:rsidRPr="00594DB7">
        <w:rPr>
          <w:lang w:val="fr-FR"/>
        </w:rPr>
        <w:tab/>
        <w:t>que, en vertu des dispositions du numéro 210 de la Constitution (Genève, 1992), les Membres signataires qui n'ont pas déposé d'instrument de ratification, d'acceptation ou d'approbation de la Constitution et de la Convention n'auront plus qualité pour voter, à partir du 1</w:t>
      </w:r>
      <w:r w:rsidRPr="00594DB7">
        <w:rPr>
          <w:szCs w:val="22"/>
          <w:vertAlign w:val="superscript"/>
          <w:lang w:val="fr-FR"/>
        </w:rPr>
        <w:t>er</w:t>
      </w:r>
      <w:r w:rsidRPr="00594DB7">
        <w:rPr>
          <w:lang w:val="fr-FR"/>
        </w:rPr>
        <w:t xml:space="preserve"> juillet 1996, à aucune conférence de l'Union, à aucune session du Conseil, à aucune réunion des secteurs de l'Union, ni lors d'aucune consultation par correspondance, et cela tant que ledit instrument n'aura pas été déposé;</w:t>
      </w:r>
    </w:p>
    <w:p w14:paraId="2FCB397E" w14:textId="77777777" w:rsidR="00BD5E19" w:rsidRPr="00594DB7" w:rsidRDefault="00BD5E19" w:rsidP="00BD5E19">
      <w:pPr>
        <w:rPr>
          <w:lang w:val="fr-FR"/>
        </w:rPr>
      </w:pPr>
      <w:r w:rsidRPr="00594DB7">
        <w:rPr>
          <w:i/>
          <w:iCs/>
          <w:lang w:val="fr-FR"/>
        </w:rPr>
        <w:t>b)</w:t>
      </w:r>
      <w:r w:rsidRPr="00594DB7">
        <w:rPr>
          <w:lang w:val="fr-FR"/>
        </w:rPr>
        <w:tab/>
        <w:t>que les Membres non-signataires qui n'ont pas encore déposé leur instrument d'adhésion à la Constitution et Convention (Genève, 1992) n'ont plus qualité pour voter depuis le 1</w:t>
      </w:r>
      <w:r w:rsidRPr="00594DB7">
        <w:rPr>
          <w:szCs w:val="22"/>
          <w:vertAlign w:val="superscript"/>
          <w:lang w:val="fr-FR"/>
        </w:rPr>
        <w:t>er</w:t>
      </w:r>
      <w:r w:rsidRPr="00594DB7">
        <w:rPr>
          <w:sz w:val="18"/>
          <w:szCs w:val="18"/>
          <w:vertAlign w:val="superscript"/>
          <w:lang w:val="fr-FR"/>
        </w:rPr>
        <w:t xml:space="preserve"> </w:t>
      </w:r>
      <w:r w:rsidRPr="00594DB7">
        <w:rPr>
          <w:lang w:val="fr-FR"/>
        </w:rPr>
        <w:t>juillet 1994, date de l'entrée en vigueur de ces deux instruments,</w:t>
      </w:r>
    </w:p>
    <w:p w14:paraId="226973D6" w14:textId="77777777" w:rsidR="00D74B5F" w:rsidRPr="00594DB7" w:rsidRDefault="00D74B5F" w:rsidP="00D74B5F">
      <w:pPr>
        <w:pStyle w:val="Call"/>
        <w:rPr>
          <w:lang w:val="fr-FR"/>
        </w:rPr>
      </w:pPr>
      <w:r w:rsidRPr="00594DB7">
        <w:rPr>
          <w:lang w:val="fr-FR"/>
        </w:rPr>
        <w:t>notant en outre</w:t>
      </w:r>
    </w:p>
    <w:p w14:paraId="428DA325" w14:textId="77777777" w:rsidR="00BD5E19" w:rsidRPr="00594DB7" w:rsidRDefault="00BD5E19" w:rsidP="00D74B5F">
      <w:pPr>
        <w:rPr>
          <w:lang w:val="fr-FR"/>
        </w:rPr>
      </w:pPr>
      <w:r w:rsidRPr="00594DB7">
        <w:rPr>
          <w:lang w:val="fr-FR"/>
        </w:rPr>
        <w:t>la Recommandation 1 de la Conférence de plénipotentiaires (Kyoto, 1994) sur le dépôt des instruments ci-dessus mentionnés,</w:t>
      </w:r>
    </w:p>
    <w:p w14:paraId="4EB8AA71" w14:textId="77777777" w:rsidR="00D74B5F" w:rsidRPr="00594DB7" w:rsidRDefault="00D74B5F">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1D6F8F63" w14:textId="77777777" w:rsidR="00D74B5F" w:rsidRPr="00594DB7" w:rsidRDefault="00D74B5F" w:rsidP="00D74B5F">
      <w:pPr>
        <w:pStyle w:val="Call"/>
        <w:rPr>
          <w:lang w:val="fr-FR"/>
        </w:rPr>
      </w:pPr>
      <w:r w:rsidRPr="00594DB7">
        <w:rPr>
          <w:lang w:val="fr-FR"/>
        </w:rPr>
        <w:lastRenderedPageBreak/>
        <w:t>considérant</w:t>
      </w:r>
    </w:p>
    <w:p w14:paraId="5BDC96BD" w14:textId="77777777" w:rsidR="00BD5E19" w:rsidRPr="00594DB7" w:rsidRDefault="00BD5E19" w:rsidP="00BD5E19">
      <w:pPr>
        <w:rPr>
          <w:lang w:val="fr-FR"/>
        </w:rPr>
      </w:pPr>
      <w:r w:rsidRPr="00594DB7">
        <w:rPr>
          <w:lang w:val="fr-FR"/>
        </w:rPr>
        <w:t>qu'il est de la plus haute importance que les Membres de l'Union jouissent de tous leurs droits et, en particulier, puissent exercer leur droit de vote lors des conférences et réunions ou dans le cadre des consultations officielles de l'Union,</w:t>
      </w:r>
    </w:p>
    <w:p w14:paraId="388FBF54" w14:textId="77777777" w:rsidR="00D74B5F" w:rsidRPr="00594DB7" w:rsidRDefault="00D74B5F" w:rsidP="00D74B5F">
      <w:pPr>
        <w:pStyle w:val="Call"/>
        <w:rPr>
          <w:lang w:val="fr-FR"/>
        </w:rPr>
      </w:pPr>
      <w:r w:rsidRPr="00594DB7">
        <w:rPr>
          <w:lang w:val="fr-FR"/>
        </w:rPr>
        <w:t>décide</w:t>
      </w:r>
    </w:p>
    <w:p w14:paraId="7DABDE37" w14:textId="77777777" w:rsidR="00BD5E19" w:rsidRPr="00594DB7" w:rsidRDefault="00BD5E19" w:rsidP="00BD5E19">
      <w:pPr>
        <w:rPr>
          <w:lang w:val="fr-FR"/>
        </w:rPr>
      </w:pPr>
      <w:r w:rsidRPr="00594DB7">
        <w:rPr>
          <w:lang w:val="fr-FR"/>
        </w:rPr>
        <w:t>de prier instamment tous les Membres de l'Union qui n'ont pas encore déposé leur instrument unique d'accélérer leurs procédures nationales respectives de ratification, d'acceptation ou d'approbation (voir l'article 52 de la Constitution</w:t>
      </w:r>
      <w:r w:rsidR="006C7236" w:rsidRPr="00594DB7">
        <w:rPr>
          <w:lang w:val="fr-FR"/>
        </w:rPr>
        <w:t>) ou d'adhésion (voir l'article </w:t>
      </w:r>
      <w:r w:rsidRPr="00594DB7">
        <w:rPr>
          <w:lang w:val="fr-FR"/>
        </w:rPr>
        <w:t>53 de la Constitution) à la Constitution et à la Convention de l'Union internationale des télécommunications (Genève, 1992) et à déposer leur instrument unique auprès du Secrétaire général dès que possible,</w:t>
      </w:r>
    </w:p>
    <w:p w14:paraId="4578E8FA" w14:textId="77777777" w:rsidR="00BD5E19" w:rsidRPr="00594DB7" w:rsidRDefault="00BD5E19" w:rsidP="00BD5E19">
      <w:pPr>
        <w:pStyle w:val="Call"/>
        <w:rPr>
          <w:lang w:val="fr-FR"/>
        </w:rPr>
      </w:pPr>
      <w:r w:rsidRPr="00594DB7">
        <w:rPr>
          <w:lang w:val="fr-FR"/>
        </w:rPr>
        <w:t>charge le Secrétaire général</w:t>
      </w:r>
    </w:p>
    <w:p w14:paraId="4A8EA88B"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des Membres de l'Union et d'en rappeler périodiquement la teneur, selon qu'il le jugera opportun en fonction du nombre d'instruments déposés, à ceux des Membres de l'Union qui n'auraient pas encore déposé leur propre instrument;</w:t>
      </w:r>
    </w:p>
    <w:p w14:paraId="5DE4C1A6" w14:textId="77777777" w:rsidR="00BD5E19" w:rsidRPr="00594DB7" w:rsidRDefault="00BD5E19" w:rsidP="00BD5E19">
      <w:pPr>
        <w:rPr>
          <w:lang w:val="fr-FR"/>
        </w:rPr>
      </w:pPr>
      <w:r w:rsidRPr="00594DB7">
        <w:rPr>
          <w:lang w:val="fr-FR"/>
        </w:rPr>
        <w:t>2</w:t>
      </w:r>
      <w:r w:rsidRPr="00594DB7">
        <w:rPr>
          <w:lang w:val="fr-FR"/>
        </w:rPr>
        <w:tab/>
        <w:t>d'attirer l'attention des Membres en question sur les numéros 231 de la Constitution et 527 de la Convention qui prévoient qu'après l'entrée en vigueur de tout instrument d'amendement à la Constitution et/ou à la Convention, la ratification, l'acceptation, l'approbation ou l'adhésion à la Constitution et à la Convention conformément aux articles 52 et 53 de la Constitution s'applique à la Constitution et à la Convention amendées.</w:t>
      </w:r>
    </w:p>
    <w:p w14:paraId="2BE5DF63"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C96/129 et C96/137.</w:t>
      </w:r>
    </w:p>
    <w:p w14:paraId="2CB7A9E4" w14:textId="77777777" w:rsidR="00BD5E19" w:rsidRPr="00594DB7" w:rsidRDefault="00BD5E19" w:rsidP="00BD5E19">
      <w:pPr>
        <w:jc w:val="center"/>
        <w:rPr>
          <w:lang w:val="fr-FR"/>
        </w:rPr>
      </w:pPr>
      <w:r w:rsidRPr="00594DB7">
        <w:rPr>
          <w:lang w:val="fr-FR"/>
        </w:rPr>
        <w:t>______________</w:t>
      </w:r>
    </w:p>
    <w:p w14:paraId="3C08CDA1" w14:textId="77777777" w:rsidR="00BD5E19" w:rsidRPr="00594DB7" w:rsidRDefault="00BD5E19" w:rsidP="00BD5E19">
      <w:pPr>
        <w:pStyle w:val="DecNo"/>
        <w:rPr>
          <w:lang w:val="fr-FR"/>
        </w:rPr>
      </w:pPr>
      <w:bookmarkStart w:id="3651" w:name="_Toc423505750"/>
      <w:bookmarkStart w:id="3652" w:name="_Toc423506038"/>
      <w:bookmarkStart w:id="3653" w:name="_Toc423506329"/>
      <w:bookmarkStart w:id="3654" w:name="_Toc423508103"/>
      <w:bookmarkStart w:id="3655" w:name="_Toc458425511"/>
      <w:bookmarkStart w:id="3656" w:name="_Toc531076621"/>
      <w:bookmarkStart w:id="3657" w:name="_Toc532830813"/>
      <w:bookmarkStart w:id="3658" w:name="_Toc15394037"/>
      <w:bookmarkStart w:id="3659" w:name="_Toc16167189"/>
      <w:bookmarkStart w:id="3660" w:name="_Toc21336251"/>
      <w:bookmarkStart w:id="3661" w:name="_Toc21336447"/>
      <w:bookmarkStart w:id="3662" w:name="_Toc21336718"/>
      <w:bookmarkStart w:id="3663" w:name="_Toc85814144"/>
      <w:bookmarkStart w:id="3664" w:name="_Toc151708736"/>
      <w:bookmarkStart w:id="3665" w:name="_Toc81281193"/>
      <w:bookmarkStart w:id="3666" w:name="_Toc81283492"/>
      <w:bookmarkStart w:id="3667" w:name="_Toc82505092"/>
      <w:bookmarkStart w:id="3668" w:name="_Toc185854467"/>
      <w:bookmarkStart w:id="3669" w:name="_Toc311739125"/>
      <w:r w:rsidRPr="00594DB7">
        <w:rPr>
          <w:lang w:val="fr-FR"/>
        </w:rPr>
        <w:t xml:space="preserve">DÉCISION 185 (C-1957, </w:t>
      </w:r>
      <w:r w:rsidRPr="00594DB7">
        <w:rPr>
          <w:caps w:val="0"/>
          <w:lang w:val="fr-FR"/>
        </w:rPr>
        <w:t>dernière mod</w:t>
      </w:r>
      <w:r w:rsidRPr="00594DB7">
        <w:rPr>
          <w:lang w:val="fr-FR"/>
        </w:rPr>
        <w:t>. C-1981)</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38C5617F" w14:textId="77777777" w:rsidR="00BD5E19" w:rsidRPr="00594DB7" w:rsidRDefault="00BD5E19" w:rsidP="00362E60">
      <w:pPr>
        <w:pStyle w:val="Dectitle"/>
        <w:rPr>
          <w:lang w:val="fr-FR"/>
        </w:rPr>
      </w:pPr>
      <w:bookmarkStart w:id="3670" w:name="_Toc364693891"/>
      <w:bookmarkStart w:id="3671" w:name="_Toc364695104"/>
      <w:bookmarkStart w:id="3672" w:name="_Toc405213492"/>
      <w:bookmarkStart w:id="3673" w:name="_Toc423505751"/>
      <w:bookmarkStart w:id="3674" w:name="_Toc423506039"/>
      <w:bookmarkStart w:id="3675" w:name="_Toc423506330"/>
      <w:bookmarkStart w:id="3676" w:name="_Toc423508104"/>
      <w:bookmarkStart w:id="3677" w:name="_Toc458425512"/>
      <w:bookmarkStart w:id="3678" w:name="_Toc531076622"/>
      <w:bookmarkStart w:id="3679" w:name="_Toc532830814"/>
      <w:bookmarkStart w:id="3680" w:name="_Toc15394038"/>
      <w:bookmarkStart w:id="3681" w:name="_Toc16167190"/>
      <w:bookmarkStart w:id="3682" w:name="_Toc21336252"/>
      <w:bookmarkStart w:id="3683" w:name="_Toc21336719"/>
      <w:bookmarkStart w:id="3684" w:name="_Toc85814145"/>
      <w:bookmarkStart w:id="3685" w:name="_Toc151708737"/>
      <w:r w:rsidRPr="00594DB7">
        <w:rPr>
          <w:lang w:val="fr-FR"/>
        </w:rPr>
        <w:t xml:space="preserve">Interprétation du terme «majorité» à l'occasion </w:t>
      </w:r>
      <w:r w:rsidRPr="00594DB7">
        <w:rPr>
          <w:lang w:val="fr-FR"/>
        </w:rPr>
        <w:br/>
        <w:t>des consultations par télégramme</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bookmarkEnd w:id="3665"/>
    <w:bookmarkEnd w:id="3666"/>
    <w:bookmarkEnd w:id="3667"/>
    <w:bookmarkEnd w:id="3668"/>
    <w:bookmarkEnd w:id="3669"/>
    <w:p w14:paraId="073A0DF9" w14:textId="77777777" w:rsidR="00BD5E19" w:rsidRPr="00594DB7" w:rsidRDefault="00BD5E19" w:rsidP="00BD5E19">
      <w:pPr>
        <w:pStyle w:val="Normalaftertitle"/>
        <w:rPr>
          <w:lang w:val="fr-FR"/>
        </w:rPr>
      </w:pPr>
      <w:r w:rsidRPr="00594DB7">
        <w:rPr>
          <w:lang w:val="fr-FR"/>
        </w:rPr>
        <w:t>Le Conseil,</w:t>
      </w:r>
    </w:p>
    <w:p w14:paraId="5936ABD9" w14:textId="77777777" w:rsidR="00BD5E19" w:rsidRPr="00594DB7" w:rsidRDefault="00BD5E19" w:rsidP="00BD5E19">
      <w:pPr>
        <w:rPr>
          <w:lang w:val="fr-FR"/>
        </w:rPr>
      </w:pPr>
      <w:r w:rsidRPr="00594DB7">
        <w:rPr>
          <w:lang w:val="fr-FR"/>
        </w:rPr>
        <w:tab/>
      </w:r>
      <w:r w:rsidRPr="00594DB7">
        <w:rPr>
          <w:i/>
          <w:iCs/>
          <w:lang w:val="fr-FR"/>
        </w:rPr>
        <w:t>ayant examiné</w:t>
      </w:r>
      <w:r w:rsidRPr="00594DB7">
        <w:rPr>
          <w:lang w:val="fr-FR"/>
        </w:rPr>
        <w:t xml:space="preserve"> le Document 1940/CA12,</w:t>
      </w:r>
    </w:p>
    <w:p w14:paraId="216B8BFC"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de considérer que la majorité nécessaire, lors d'une consultation par télégramme adressé aux Membres de l'Union, est la majorité du nombre total des Membres de l'Union qui ont ratifié la Convention ou y ont adhéré au moment du calcul du résultat de cette consultation, à la condition que, à ce moment, ils n'aient pas perdu leur droit de vote en vertu des dispositions de la Convention en vigueur.</w:t>
      </w:r>
    </w:p>
    <w:p w14:paraId="35E60875" w14:textId="77777777" w:rsidR="00BD5E19" w:rsidRPr="00594DB7" w:rsidRDefault="00BD5E19" w:rsidP="00BD5E19">
      <w:pPr>
        <w:rPr>
          <w:lang w:val="fr-FR"/>
        </w:rPr>
      </w:pPr>
      <w:r w:rsidRPr="00594DB7">
        <w:rPr>
          <w:lang w:val="fr-FR"/>
        </w:rPr>
        <w:tab/>
        <w:t>Les consultations concernant l'admission de nouveaux Membres, aux</w:t>
      </w:r>
      <w:r w:rsidR="00615A88" w:rsidRPr="00594DB7">
        <w:rPr>
          <w:lang w:val="fr-FR"/>
        </w:rPr>
        <w:t>quelles il est procédé en vertu</w:t>
      </w:r>
      <w:r w:rsidRPr="00594DB7">
        <w:rPr>
          <w:lang w:val="fr-FR"/>
        </w:rPr>
        <w:t> des dispositions de l'article 1 de la Convention, continuent à être régies par les dispositions de la Résolution 216 (modifiée).</w:t>
      </w:r>
    </w:p>
    <w:p w14:paraId="54DF3609"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2000/CA12 (1957), 4965/CA31 (1976), 5703/CA36 (1981).</w:t>
      </w:r>
    </w:p>
    <w:p w14:paraId="1228E6B1" w14:textId="77777777" w:rsidR="00BD5E19" w:rsidRPr="00594DB7" w:rsidRDefault="00BD5E19" w:rsidP="00BD5E19">
      <w:pPr>
        <w:jc w:val="center"/>
        <w:rPr>
          <w:lang w:val="fr-FR"/>
        </w:rPr>
      </w:pPr>
      <w:r w:rsidRPr="00594DB7">
        <w:rPr>
          <w:lang w:val="fr-FR"/>
        </w:rPr>
        <w:t>______________</w:t>
      </w:r>
    </w:p>
    <w:p w14:paraId="4626CB99" w14:textId="50623300" w:rsidR="0015379C" w:rsidRDefault="0015379C" w:rsidP="000774C5">
      <w:pPr>
        <w:rPr>
          <w:lang w:val="fr-FR"/>
        </w:rPr>
      </w:pPr>
      <w:r>
        <w:rPr>
          <w:lang w:val="fr-FR"/>
        </w:rPr>
        <w:br w:type="page"/>
      </w:r>
    </w:p>
    <w:p w14:paraId="202DA0BF" w14:textId="4D342BD1" w:rsidR="0015379C" w:rsidRPr="0015379C" w:rsidRDefault="0015379C" w:rsidP="0015379C">
      <w:pPr>
        <w:pStyle w:val="DecNo"/>
        <w:rPr>
          <w:lang w:val="fr-CH"/>
        </w:rPr>
      </w:pPr>
      <w:bookmarkStart w:id="3686" w:name="_Toc151708738"/>
      <w:r w:rsidRPr="0015379C">
        <w:rPr>
          <w:lang w:val="fr-CH"/>
        </w:rPr>
        <w:lastRenderedPageBreak/>
        <w:t>DÉCISION 630</w:t>
      </w:r>
      <w:r>
        <w:rPr>
          <w:lang w:val="fr-CH"/>
        </w:rPr>
        <w:t xml:space="preserve"> (</w:t>
      </w:r>
      <w:r>
        <w:rPr>
          <w:caps w:val="0"/>
          <w:lang w:val="fr-CH"/>
        </w:rPr>
        <w:t>C</w:t>
      </w:r>
      <w:r>
        <w:rPr>
          <w:lang w:val="fr-CH"/>
        </w:rPr>
        <w:t>23)</w:t>
      </w:r>
      <w:bookmarkEnd w:id="3686"/>
    </w:p>
    <w:p w14:paraId="6DF91DD6" w14:textId="77777777" w:rsidR="0015379C" w:rsidRPr="0015379C" w:rsidRDefault="0015379C" w:rsidP="0015379C">
      <w:pPr>
        <w:pStyle w:val="Dectitle"/>
        <w:rPr>
          <w:lang w:val="fr-CH"/>
        </w:rPr>
      </w:pPr>
      <w:bookmarkStart w:id="3687" w:name="_Toc151708739"/>
      <w:r w:rsidRPr="0015379C">
        <w:rPr>
          <w:lang w:val="fr-CH"/>
        </w:rPr>
        <w:t>Sources d'information visant à aider les États Membres à renforcer leurs capacités en matière de cybersécurité et de cyberrésilience</w:t>
      </w:r>
      <w:bookmarkEnd w:id="3687"/>
    </w:p>
    <w:p w14:paraId="08FA7CAD" w14:textId="77777777" w:rsidR="0015379C" w:rsidRPr="0015379C" w:rsidRDefault="0015379C" w:rsidP="0015379C">
      <w:pPr>
        <w:pStyle w:val="Normalaftertitle"/>
        <w:rPr>
          <w:lang w:val="fr-CH"/>
        </w:rPr>
      </w:pPr>
      <w:r w:rsidRPr="0015379C">
        <w:rPr>
          <w:lang w:val="fr-CH"/>
        </w:rPr>
        <w:t>Le Conseil de l'UIT,</w:t>
      </w:r>
    </w:p>
    <w:p w14:paraId="0C8DBBE9" w14:textId="77777777" w:rsidR="0015379C" w:rsidRPr="0015379C" w:rsidRDefault="0015379C" w:rsidP="0015379C">
      <w:pPr>
        <w:pStyle w:val="Call"/>
        <w:rPr>
          <w:lang w:val="fr-CH"/>
        </w:rPr>
      </w:pPr>
      <w:r w:rsidRPr="0015379C">
        <w:rPr>
          <w:lang w:val="fr-CH"/>
        </w:rPr>
        <w:t>considérant</w:t>
      </w:r>
    </w:p>
    <w:p w14:paraId="346EA2ED" w14:textId="77777777" w:rsidR="0015379C" w:rsidRPr="0015379C" w:rsidRDefault="0015379C" w:rsidP="0015379C">
      <w:pPr>
        <w:rPr>
          <w:lang w:val="fr-CH"/>
        </w:rPr>
      </w:pPr>
      <w:r w:rsidRPr="0015379C">
        <w:rPr>
          <w:i/>
          <w:iCs/>
          <w:lang w:val="fr-CH"/>
        </w:rPr>
        <w:t>a)</w:t>
      </w:r>
      <w:r w:rsidRPr="0015379C">
        <w:rPr>
          <w:i/>
          <w:iCs/>
          <w:lang w:val="fr-CH"/>
        </w:rPr>
        <w:tab/>
      </w:r>
      <w:r w:rsidRPr="0015379C">
        <w:rPr>
          <w:lang w:val="fr-CH"/>
        </w:rPr>
        <w:t>La Résolution 130 (</w:t>
      </w:r>
      <w:bookmarkStart w:id="3688" w:name="_Hlk138942131"/>
      <w:r w:rsidRPr="0015379C">
        <w:rPr>
          <w:lang w:val="fr-CH"/>
        </w:rPr>
        <w:t>Rév. Bucarest, 2022</w:t>
      </w:r>
      <w:bookmarkEnd w:id="3688"/>
      <w:r w:rsidRPr="0015379C">
        <w:rPr>
          <w:lang w:val="fr-CH"/>
        </w:rPr>
        <w:t>) relative au renforcement du rôle de l'UIT dans l'instauration de la confiance et de la sécurité dans l'utilisation des technologies de l'information et de la communication;</w:t>
      </w:r>
    </w:p>
    <w:p w14:paraId="136D2A4E" w14:textId="77777777" w:rsidR="0015379C" w:rsidRPr="0015379C" w:rsidRDefault="0015379C" w:rsidP="0015379C">
      <w:pPr>
        <w:rPr>
          <w:lang w:val="fr-CH"/>
        </w:rPr>
      </w:pPr>
      <w:r w:rsidRPr="0015379C">
        <w:rPr>
          <w:i/>
          <w:iCs/>
          <w:lang w:val="fr-CH"/>
        </w:rPr>
        <w:t>b)</w:t>
      </w:r>
      <w:r w:rsidRPr="0015379C">
        <w:rPr>
          <w:lang w:val="fr-CH"/>
        </w:rPr>
        <w:tab/>
        <w:t>la Résolution 45 (Rév. Kigali, 2022) de la Conférence mondiale de développement des télécommunications (CMDT) relative aux mécanismes propres à améliorer la coopération en matière de cybersécurité, y compris la lutte contre le spam;</w:t>
      </w:r>
    </w:p>
    <w:p w14:paraId="5DFC9B65" w14:textId="77777777" w:rsidR="0015379C" w:rsidRPr="0015379C" w:rsidRDefault="0015379C" w:rsidP="0015379C">
      <w:pPr>
        <w:rPr>
          <w:lang w:val="fr-CH"/>
        </w:rPr>
      </w:pPr>
      <w:r w:rsidRPr="0015379C">
        <w:rPr>
          <w:i/>
          <w:iCs/>
          <w:lang w:val="fr-CH"/>
        </w:rPr>
        <w:t>c)</w:t>
      </w:r>
      <w:r w:rsidRPr="0015379C">
        <w:rPr>
          <w:lang w:val="fr-CH"/>
        </w:rPr>
        <w:tab/>
        <w:t>la Résolution 50 (Rév. Genève, 2022) de l'Assemblée mondiale de normalisation des télécommunications (AMNT) relative à la cybersécurité;</w:t>
      </w:r>
    </w:p>
    <w:p w14:paraId="3EE26036" w14:textId="77777777" w:rsidR="0015379C" w:rsidRPr="0015379C" w:rsidRDefault="0015379C" w:rsidP="0015379C">
      <w:pPr>
        <w:rPr>
          <w:lang w:val="fr-CH"/>
        </w:rPr>
      </w:pPr>
      <w:r w:rsidRPr="0015379C">
        <w:rPr>
          <w:i/>
          <w:iCs/>
          <w:lang w:val="fr-CH"/>
        </w:rPr>
        <w:t>d)</w:t>
      </w:r>
      <w:r w:rsidRPr="0015379C">
        <w:rPr>
          <w:lang w:val="fr-CH"/>
        </w:rPr>
        <w:tab/>
        <w:t>la Recommandation 3 du Groupe de travail de la plénière de la Conférence de plénipotentiaires de 2022, par laquelle le Conseil est invité à examiner les propositions des États Membres concernant le Programme mondial cybersécurité (GCA), son utilisation actuelle et sa possible évolution future,</w:t>
      </w:r>
    </w:p>
    <w:p w14:paraId="0D91CE63" w14:textId="77777777" w:rsidR="0015379C" w:rsidRPr="0015379C" w:rsidRDefault="0015379C" w:rsidP="0015379C">
      <w:pPr>
        <w:pStyle w:val="Call"/>
        <w:rPr>
          <w:lang w:val="fr-CH"/>
        </w:rPr>
      </w:pPr>
      <w:r w:rsidRPr="0015379C">
        <w:rPr>
          <w:lang w:val="fr-CH"/>
        </w:rPr>
        <w:t>rappelant</w:t>
      </w:r>
    </w:p>
    <w:p w14:paraId="2DA76C7B" w14:textId="77777777" w:rsidR="0015379C" w:rsidRPr="0015379C" w:rsidRDefault="0015379C" w:rsidP="0015379C">
      <w:pPr>
        <w:rPr>
          <w:lang w:val="fr-CH"/>
        </w:rPr>
      </w:pPr>
      <w:r w:rsidRPr="0015379C">
        <w:rPr>
          <w:i/>
          <w:iCs/>
          <w:lang w:val="fr-CH"/>
        </w:rPr>
        <w:t>a)</w:t>
      </w:r>
      <w:r w:rsidRPr="0015379C">
        <w:rPr>
          <w:lang w:val="fr-CH"/>
        </w:rPr>
        <w:tab/>
        <w:t>que la cybersécurité est un élément fondamental de la sécurisation des infrastructures de télécommunication/TIC;</w:t>
      </w:r>
    </w:p>
    <w:p w14:paraId="0AF96D39" w14:textId="77777777" w:rsidR="0015379C" w:rsidRPr="0015379C" w:rsidRDefault="0015379C" w:rsidP="0015379C">
      <w:pPr>
        <w:rPr>
          <w:lang w:val="fr-CH"/>
        </w:rPr>
      </w:pPr>
      <w:r w:rsidRPr="0015379C">
        <w:rPr>
          <w:i/>
          <w:iCs/>
          <w:lang w:val="fr-CH"/>
        </w:rPr>
        <w:t>b)</w:t>
      </w:r>
      <w:r w:rsidRPr="0015379C">
        <w:rPr>
          <w:i/>
          <w:iCs/>
          <w:lang w:val="fr-CH"/>
        </w:rPr>
        <w:tab/>
      </w:r>
      <w:r w:rsidRPr="0015379C">
        <w:rPr>
          <w:lang w:val="fr-CH"/>
        </w:rPr>
        <w:t>que le renforcement de la confiance et de la sécurité dans l'utilisation des TIC joue un rôle essentiel pour tirer parti des possibilités immenses qu'offrent les technologies numériques;</w:t>
      </w:r>
    </w:p>
    <w:p w14:paraId="1DDFE293" w14:textId="77777777" w:rsidR="0015379C" w:rsidRPr="0015379C" w:rsidRDefault="0015379C" w:rsidP="0015379C">
      <w:pPr>
        <w:rPr>
          <w:lang w:val="fr-CH"/>
        </w:rPr>
      </w:pPr>
      <w:r w:rsidRPr="0015379C">
        <w:rPr>
          <w:i/>
          <w:iCs/>
          <w:lang w:val="fr-CH"/>
        </w:rPr>
        <w:t>c)</w:t>
      </w:r>
      <w:r w:rsidRPr="0015379C">
        <w:rPr>
          <w:i/>
          <w:iCs/>
          <w:lang w:val="fr-CH"/>
        </w:rPr>
        <w:tab/>
      </w:r>
      <w:r w:rsidRPr="0015379C">
        <w:rPr>
          <w:lang w:val="fr-CH"/>
        </w:rPr>
        <w:t>que pour améliorer la connectivité numérique, des efforts supplémentaires sont nécessaires afin de renforcer les capacités de sensibilisation concernant la cybersécurité et la cyberrésilience, ainsi que pour réduire les fractures numériques,</w:t>
      </w:r>
    </w:p>
    <w:p w14:paraId="3103E417" w14:textId="77777777" w:rsidR="0015379C" w:rsidRPr="0015379C" w:rsidRDefault="0015379C" w:rsidP="0015379C">
      <w:pPr>
        <w:pStyle w:val="Call"/>
        <w:rPr>
          <w:lang w:val="fr-CH"/>
        </w:rPr>
      </w:pPr>
      <w:r w:rsidRPr="0015379C">
        <w:rPr>
          <w:lang w:val="fr-CH"/>
        </w:rPr>
        <w:t>décide de charger le Secrétaire général, en étroite coopération avec les Directeurs des trois Bureaux</w:t>
      </w:r>
    </w:p>
    <w:p w14:paraId="7D521327" w14:textId="77777777" w:rsidR="0015379C" w:rsidRPr="0015379C" w:rsidRDefault="0015379C" w:rsidP="0015379C">
      <w:pPr>
        <w:rPr>
          <w:lang w:val="fr-CH"/>
        </w:rPr>
      </w:pPr>
      <w:r w:rsidRPr="0015379C">
        <w:rPr>
          <w:lang w:val="fr-CH"/>
        </w:rPr>
        <w:t>1</w:t>
      </w:r>
      <w:r w:rsidRPr="0015379C">
        <w:rPr>
          <w:lang w:val="fr-CH"/>
        </w:rPr>
        <w:tab/>
        <w:t>de mettre en place des sources d'information destinées aux États Membres comprenant notamment, dans le cadre de chaque pilier du Programme mondial cybersécurité:</w:t>
      </w:r>
    </w:p>
    <w:p w14:paraId="50B5C657" w14:textId="77777777" w:rsidR="0015379C" w:rsidRPr="0015379C" w:rsidRDefault="0015379C" w:rsidP="0015379C">
      <w:pPr>
        <w:pStyle w:val="enumlev1"/>
        <w:rPr>
          <w:lang w:val="fr-CH"/>
        </w:rPr>
      </w:pPr>
      <w:r w:rsidRPr="0015379C">
        <w:rPr>
          <w:lang w:val="fr-CH"/>
        </w:rPr>
        <w:t>a)</w:t>
      </w:r>
      <w:r w:rsidRPr="0015379C">
        <w:rPr>
          <w:lang w:val="fr-CH"/>
        </w:rPr>
        <w:tab/>
        <w:t>des exemples de bonnes pratiques;</w:t>
      </w:r>
    </w:p>
    <w:p w14:paraId="6886C527" w14:textId="77777777" w:rsidR="0015379C" w:rsidRPr="0015379C" w:rsidRDefault="0015379C" w:rsidP="0015379C">
      <w:pPr>
        <w:pStyle w:val="enumlev1"/>
        <w:rPr>
          <w:lang w:val="fr-CH"/>
        </w:rPr>
      </w:pPr>
      <w:r w:rsidRPr="0015379C">
        <w:rPr>
          <w:lang w:val="fr-CH"/>
        </w:rPr>
        <w:t>b)</w:t>
      </w:r>
      <w:r w:rsidRPr="0015379C">
        <w:rPr>
          <w:lang w:val="fr-CH"/>
        </w:rPr>
        <w:tab/>
        <w:t>des sources répertoriant les conseils, l'assistance et les orientations fournis par l'UIT et d'autres organisations pertinentes afin de permettre aux pays de renforcer leurs capacités en matière de cybersécurité et de cyberrésilience;</w:t>
      </w:r>
    </w:p>
    <w:p w14:paraId="1546694C" w14:textId="77777777" w:rsidR="0015379C" w:rsidRPr="0015379C" w:rsidRDefault="0015379C" w:rsidP="0015379C">
      <w:pPr>
        <w:pStyle w:val="enumlev1"/>
        <w:rPr>
          <w:lang w:val="fr-CH"/>
        </w:rPr>
      </w:pPr>
      <w:r w:rsidRPr="0015379C">
        <w:rPr>
          <w:lang w:val="fr-CH"/>
        </w:rPr>
        <w:t>c)</w:t>
      </w:r>
      <w:r w:rsidRPr="0015379C">
        <w:rPr>
          <w:lang w:val="fr-CH"/>
        </w:rPr>
        <w:tab/>
        <w:t>des renseignements sur les programmes de renforcement des capacités proposés par l'UIT et d'autres organisations compétentes;</w:t>
      </w:r>
    </w:p>
    <w:p w14:paraId="624B6A0E" w14:textId="49425350" w:rsidR="00BB2E61" w:rsidRDefault="0015379C" w:rsidP="0015379C">
      <w:pPr>
        <w:rPr>
          <w:lang w:val="fr-CH"/>
        </w:rPr>
      </w:pPr>
      <w:r w:rsidRPr="0015379C">
        <w:rPr>
          <w:lang w:val="fr-CH"/>
        </w:rPr>
        <w:t>2</w:t>
      </w:r>
      <w:r w:rsidRPr="0015379C">
        <w:rPr>
          <w:lang w:val="fr-CH"/>
        </w:rPr>
        <w:tab/>
        <w:t>de tenir et de mettre à jour ces sources, afin de tenir compte des défis qui se font jour, des faits nouveaux et des nouvelles activités connexes de l'UIT, ainsi que des nouvelles activités menées par d'autres organisations susceptibles d'aider les membres à renforcer leurs capacités en matière de cybersécurité et de cyberrésilience.</w:t>
      </w:r>
    </w:p>
    <w:p w14:paraId="1E08220A" w14:textId="0B71DFE2" w:rsidR="0015379C" w:rsidRPr="007653D9" w:rsidRDefault="0015379C" w:rsidP="0015379C">
      <w:pPr>
        <w:pStyle w:val="Endtext"/>
        <w:rPr>
          <w:lang w:val="fr-FR"/>
        </w:rPr>
      </w:pPr>
      <w:r w:rsidRPr="007653D9">
        <w:rPr>
          <w:lang w:val="fr-FR"/>
        </w:rPr>
        <w:t>R</w:t>
      </w:r>
      <w:r>
        <w:rPr>
          <w:lang w:val="fr-FR"/>
        </w:rPr>
        <w:t>é</w:t>
      </w:r>
      <w:r w:rsidRPr="007653D9">
        <w:rPr>
          <w:lang w:val="fr-FR"/>
        </w:rPr>
        <w:t>f.:</w:t>
      </w:r>
      <w:r w:rsidRPr="007653D9">
        <w:rPr>
          <w:lang w:val="fr-FR"/>
        </w:rPr>
        <w:tab/>
        <w:t xml:space="preserve">Documents </w:t>
      </w:r>
      <w:hyperlink r:id="rId552" w:history="1">
        <w:r w:rsidRPr="007653D9">
          <w:rPr>
            <w:rStyle w:val="Hyperlink"/>
            <w:lang w:val="fr-FR"/>
          </w:rPr>
          <w:t>C23/93(Rev.1)</w:t>
        </w:r>
      </w:hyperlink>
      <w:r w:rsidRPr="007653D9">
        <w:rPr>
          <w:lang w:val="fr-FR"/>
        </w:rPr>
        <w:t xml:space="preserve">, </w:t>
      </w:r>
      <w:hyperlink r:id="rId553" w:history="1">
        <w:r w:rsidRPr="007653D9">
          <w:rPr>
            <w:rStyle w:val="Hyperlink"/>
            <w:lang w:val="fr-FR"/>
          </w:rPr>
          <w:t>C23/109</w:t>
        </w:r>
      </w:hyperlink>
      <w:r w:rsidRPr="007653D9">
        <w:rPr>
          <w:lang w:val="fr-FR"/>
        </w:rPr>
        <w:t xml:space="preserve"> </w:t>
      </w:r>
      <w:r>
        <w:rPr>
          <w:lang w:val="fr-FR"/>
        </w:rPr>
        <w:t>et</w:t>
      </w:r>
      <w:r w:rsidRPr="007653D9">
        <w:rPr>
          <w:lang w:val="fr-FR"/>
        </w:rPr>
        <w:t xml:space="preserve"> </w:t>
      </w:r>
      <w:hyperlink r:id="rId554" w:history="1">
        <w:r w:rsidRPr="007653D9">
          <w:rPr>
            <w:rStyle w:val="Hyperlink"/>
            <w:lang w:val="fr-FR"/>
          </w:rPr>
          <w:t>C23/124</w:t>
        </w:r>
      </w:hyperlink>
      <w:r w:rsidRPr="007653D9">
        <w:rPr>
          <w:lang w:val="fr-FR"/>
        </w:rPr>
        <w:t xml:space="preserve">. </w:t>
      </w:r>
    </w:p>
    <w:p w14:paraId="41A837B7" w14:textId="77777777" w:rsidR="0015379C" w:rsidRPr="00594DB7" w:rsidRDefault="0015379C" w:rsidP="0015379C">
      <w:pPr>
        <w:jc w:val="center"/>
        <w:rPr>
          <w:lang w:val="fr-FR"/>
        </w:rPr>
      </w:pPr>
      <w:r w:rsidRPr="00594DB7">
        <w:rPr>
          <w:lang w:val="fr-FR"/>
        </w:rPr>
        <w:t>______________</w:t>
      </w:r>
    </w:p>
    <w:p w14:paraId="595D885E" w14:textId="77777777" w:rsidR="00BD5E19" w:rsidRPr="00594DB7" w:rsidRDefault="00BD5E19" w:rsidP="00BD5E19">
      <w:pPr>
        <w:rPr>
          <w:lang w:val="fr-FR"/>
        </w:rPr>
      </w:pPr>
    </w:p>
    <w:p w14:paraId="74456B8A" w14:textId="77777777" w:rsidR="00BD5E19" w:rsidRPr="00594DB7" w:rsidRDefault="00BD5E19" w:rsidP="00DC0C73">
      <w:pPr>
        <w:rPr>
          <w:lang w:val="fr-FR"/>
        </w:rPr>
        <w:sectPr w:rsidR="00BD5E19" w:rsidRPr="00594DB7" w:rsidSect="005A5935">
          <w:headerReference w:type="even" r:id="rId555"/>
          <w:headerReference w:type="default" r:id="rId556"/>
          <w:footerReference w:type="even" r:id="rId557"/>
          <w:footerReference w:type="default" r:id="rId558"/>
          <w:endnotePr>
            <w:numFmt w:val="decimal"/>
          </w:endnotePr>
          <w:type w:val="oddPage"/>
          <w:pgSz w:w="11907" w:h="16840" w:code="9"/>
          <w:pgMar w:top="1418" w:right="1134" w:bottom="1134" w:left="1134" w:header="737" w:footer="567" w:gutter="284"/>
          <w:paperSrc w:first="15" w:other="15"/>
          <w:cols w:space="720"/>
          <w:vAlign w:val="both"/>
        </w:sectPr>
      </w:pPr>
      <w:bookmarkStart w:id="3689" w:name="_Toc81281194"/>
      <w:bookmarkStart w:id="3690" w:name="_Toc81283493"/>
      <w:bookmarkStart w:id="3691" w:name="_Toc82505093"/>
      <w:bookmarkStart w:id="3692" w:name="_Toc185854468"/>
      <w:bookmarkStart w:id="3693" w:name="_Toc311739126"/>
      <w:bookmarkStart w:id="3694" w:name="_Toc364693892"/>
    </w:p>
    <w:p w14:paraId="263B94D4" w14:textId="611B83F5" w:rsidR="00BD5E19" w:rsidRPr="00594DB7" w:rsidRDefault="00BD5E19" w:rsidP="00AD040F">
      <w:pPr>
        <w:pStyle w:val="Chaptitle"/>
        <w:rPr>
          <w:lang w:val="fr-FR"/>
        </w:rPr>
      </w:pPr>
      <w:bookmarkStart w:id="3695" w:name="_Toc405213493"/>
      <w:bookmarkStart w:id="3696" w:name="_Toc423506040"/>
      <w:bookmarkStart w:id="3697" w:name="_Toc423506331"/>
      <w:bookmarkStart w:id="3698" w:name="_Toc423508105"/>
      <w:bookmarkStart w:id="3699" w:name="_Toc458425513"/>
      <w:bookmarkStart w:id="3700" w:name="_Toc531076623"/>
      <w:bookmarkStart w:id="3701" w:name="_Toc532830815"/>
      <w:bookmarkStart w:id="3702" w:name="_Toc15394039"/>
      <w:bookmarkStart w:id="3703" w:name="_Toc16167191"/>
      <w:bookmarkStart w:id="3704" w:name="_Toc21336448"/>
      <w:bookmarkStart w:id="3705" w:name="_Toc21336720"/>
      <w:bookmarkStart w:id="3706" w:name="_Toc85814146"/>
      <w:bookmarkStart w:id="3707" w:name="_Toc151708740"/>
      <w:r w:rsidRPr="00594DB7">
        <w:rPr>
          <w:lang w:val="fr-FR"/>
        </w:rPr>
        <w:lastRenderedPageBreak/>
        <w:t>6.2</w:t>
      </w:r>
      <w:r w:rsidRPr="00594DB7">
        <w:rPr>
          <w:lang w:val="fr-FR"/>
        </w:rPr>
        <w:tab/>
        <w:t>Nations Unies et autres organisations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56C9610E" w14:textId="1D3E2F41" w:rsidR="00BD5E19" w:rsidRPr="00594DB7" w:rsidRDefault="00BD5E19" w:rsidP="00362E60">
      <w:pPr>
        <w:pStyle w:val="ResNo"/>
        <w:rPr>
          <w:lang w:val="fr-FR"/>
        </w:rPr>
      </w:pPr>
      <w:bookmarkStart w:id="3708" w:name="_Toc423505752"/>
      <w:bookmarkStart w:id="3709" w:name="_Toc423506041"/>
      <w:bookmarkStart w:id="3710" w:name="_Toc423506332"/>
      <w:bookmarkStart w:id="3711" w:name="_Toc423508106"/>
      <w:bookmarkStart w:id="3712" w:name="_Toc458425514"/>
      <w:bookmarkStart w:id="3713" w:name="_Toc531076624"/>
      <w:bookmarkStart w:id="3714" w:name="_Toc532830816"/>
      <w:bookmarkStart w:id="3715" w:name="_Toc15394040"/>
      <w:bookmarkStart w:id="3716" w:name="_Toc16167192"/>
      <w:bookmarkStart w:id="3717" w:name="_Toc21336253"/>
      <w:bookmarkStart w:id="3718" w:name="_Toc21336449"/>
      <w:bookmarkStart w:id="3719" w:name="_Toc21336721"/>
      <w:bookmarkStart w:id="3720" w:name="_Toc85814147"/>
      <w:bookmarkStart w:id="3721" w:name="_Toc151708741"/>
      <w:r w:rsidRPr="00594DB7">
        <w:rPr>
          <w:lang w:val="fr-FR"/>
        </w:rPr>
        <w:t>RÉSOLUTION 101 (C-1948)</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069D4057" w14:textId="3DC405A4" w:rsidR="00BD5E19" w:rsidRPr="00594DB7" w:rsidRDefault="00BD5E19" w:rsidP="00BD5E19">
      <w:pPr>
        <w:pStyle w:val="Restitle"/>
        <w:rPr>
          <w:lang w:val="fr-FR"/>
        </w:rPr>
      </w:pPr>
      <w:bookmarkStart w:id="3722" w:name="_Toc364693894"/>
      <w:bookmarkStart w:id="3723" w:name="_Toc364695107"/>
      <w:bookmarkStart w:id="3724" w:name="_Toc405213495"/>
      <w:bookmarkStart w:id="3725" w:name="_Toc423505753"/>
      <w:bookmarkStart w:id="3726" w:name="_Toc423506042"/>
      <w:bookmarkStart w:id="3727" w:name="_Toc423506333"/>
      <w:bookmarkStart w:id="3728" w:name="_Toc423508107"/>
      <w:bookmarkStart w:id="3729" w:name="_Toc458425515"/>
      <w:bookmarkStart w:id="3730" w:name="_Toc531076625"/>
      <w:bookmarkStart w:id="3731" w:name="_Toc532830817"/>
      <w:bookmarkStart w:id="3732" w:name="_Toc15394041"/>
      <w:bookmarkStart w:id="3733" w:name="_Toc16167193"/>
      <w:bookmarkStart w:id="3734" w:name="_Toc21336254"/>
      <w:bookmarkStart w:id="3735" w:name="_Toc21336722"/>
      <w:bookmarkStart w:id="3736" w:name="_Toc85814148"/>
      <w:bookmarkStart w:id="3737" w:name="_Toc151708742"/>
      <w:r w:rsidRPr="00594DB7">
        <w:rPr>
          <w:lang w:val="fr-FR"/>
        </w:rPr>
        <w:t>Echange de documents entre l'UIT et les Nations Unies</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59B9EC72" w14:textId="77777777" w:rsidR="00BD5E19" w:rsidRPr="00594DB7" w:rsidRDefault="00BD5E19" w:rsidP="00BD5E19">
      <w:pPr>
        <w:pStyle w:val="Normalaftertitle"/>
        <w:rPr>
          <w:lang w:val="fr-FR"/>
        </w:rPr>
      </w:pPr>
      <w:r w:rsidRPr="00594DB7">
        <w:rPr>
          <w:lang w:val="fr-FR"/>
        </w:rPr>
        <w:t>Le Conseil,</w:t>
      </w:r>
    </w:p>
    <w:p w14:paraId="4CB0BD03"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 l'Article V de l'Accord entre l'UIT et les Nations Unies,</w:t>
      </w:r>
    </w:p>
    <w:p w14:paraId="334FEFA3"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selon la communication du Secrétaire général, les Nations Unies lui envoient gratuitement de nombreux documents des Nations Unies et des institutions spécialisées,</w:t>
      </w:r>
    </w:p>
    <w:p w14:paraId="1CA90800"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d'autoriser le Secrétaire général à envoyer gratuitement à l'ONU les documents et publications de l'UIT et cela aussi longtemps que la réciprocité sera maintenue. Toutefois, pour éviter l'envoi de documents et publications qui pourraient ne pas intéresser l'ONU et les institutions spécialisées, le Secrétaire général prendra les mesures nécessaires pour faire parvenir au Secrétaire général de l'ONU les seuls documents et publications de l'UIT qu'il désire recevoir.</w:t>
      </w:r>
    </w:p>
    <w:p w14:paraId="1BA49BEE"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286/CA3 (1948).</w:t>
      </w:r>
    </w:p>
    <w:p w14:paraId="14FEA838" w14:textId="77777777" w:rsidR="00BD5E19" w:rsidRPr="00594DB7" w:rsidRDefault="00BD5E19" w:rsidP="00BD5E19">
      <w:pPr>
        <w:jc w:val="center"/>
        <w:rPr>
          <w:lang w:val="fr-FR"/>
        </w:rPr>
      </w:pPr>
      <w:r w:rsidRPr="00594DB7">
        <w:rPr>
          <w:lang w:val="fr-FR"/>
        </w:rPr>
        <w:t>______________</w:t>
      </w:r>
    </w:p>
    <w:p w14:paraId="08882D03" w14:textId="25BE49AA" w:rsidR="00BD5E19" w:rsidRPr="00594DB7" w:rsidRDefault="00BD5E19" w:rsidP="00362E60">
      <w:pPr>
        <w:pStyle w:val="ResNo"/>
        <w:rPr>
          <w:lang w:val="fr-FR"/>
        </w:rPr>
      </w:pPr>
      <w:bookmarkStart w:id="3738" w:name="_Toc423505754"/>
      <w:bookmarkStart w:id="3739" w:name="_Toc423506043"/>
      <w:bookmarkStart w:id="3740" w:name="_Toc423506334"/>
      <w:bookmarkStart w:id="3741" w:name="_Toc423508108"/>
      <w:bookmarkStart w:id="3742" w:name="_Toc458425516"/>
      <w:bookmarkStart w:id="3743" w:name="_Toc531076626"/>
      <w:bookmarkStart w:id="3744" w:name="_Toc532830818"/>
      <w:bookmarkStart w:id="3745" w:name="_Toc15394042"/>
      <w:bookmarkStart w:id="3746" w:name="_Toc16167194"/>
      <w:bookmarkStart w:id="3747" w:name="_Toc21336255"/>
      <w:bookmarkStart w:id="3748" w:name="_Toc21336450"/>
      <w:bookmarkStart w:id="3749" w:name="_Toc21336723"/>
      <w:bookmarkStart w:id="3750" w:name="_Toc85814149"/>
      <w:bookmarkStart w:id="3751" w:name="_Toc151708743"/>
      <w:r w:rsidRPr="00594DB7">
        <w:rPr>
          <w:lang w:val="fr-FR"/>
        </w:rPr>
        <w:t>RÉSOLUTION 102 (C-1948)</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6B337632" w14:textId="3E20C92A" w:rsidR="00BD5E19" w:rsidRPr="00594DB7" w:rsidRDefault="00BD5E19" w:rsidP="00BD5E19">
      <w:pPr>
        <w:pStyle w:val="Restitle"/>
        <w:rPr>
          <w:lang w:val="fr-FR"/>
        </w:rPr>
      </w:pPr>
      <w:bookmarkStart w:id="3752" w:name="_Toc364693896"/>
      <w:bookmarkStart w:id="3753" w:name="_Toc364695109"/>
      <w:bookmarkStart w:id="3754" w:name="_Toc405213497"/>
      <w:bookmarkStart w:id="3755" w:name="_Toc423505755"/>
      <w:bookmarkStart w:id="3756" w:name="_Toc423506044"/>
      <w:bookmarkStart w:id="3757" w:name="_Toc423506335"/>
      <w:bookmarkStart w:id="3758" w:name="_Toc423508109"/>
      <w:bookmarkStart w:id="3759" w:name="_Toc458425517"/>
      <w:bookmarkStart w:id="3760" w:name="_Toc531076627"/>
      <w:bookmarkStart w:id="3761" w:name="_Toc532830819"/>
      <w:bookmarkStart w:id="3762" w:name="_Toc15394043"/>
      <w:bookmarkStart w:id="3763" w:name="_Toc16167195"/>
      <w:bookmarkStart w:id="3764" w:name="_Toc21336256"/>
      <w:bookmarkStart w:id="3765" w:name="_Toc21336724"/>
      <w:bookmarkStart w:id="3766" w:name="_Toc85814150"/>
      <w:bookmarkStart w:id="3767" w:name="_Toc151708744"/>
      <w:r w:rsidRPr="00594DB7">
        <w:rPr>
          <w:lang w:val="fr-FR"/>
        </w:rPr>
        <w:t>Echange de données statistiques avec les Nations Unies</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14:paraId="304A5F84" w14:textId="77777777" w:rsidR="00BD5E19" w:rsidRPr="00594DB7" w:rsidRDefault="00BD5E19" w:rsidP="00BD5E19">
      <w:pPr>
        <w:pStyle w:val="Normalaftertitle"/>
        <w:rPr>
          <w:lang w:val="fr-FR"/>
        </w:rPr>
      </w:pPr>
      <w:r w:rsidRPr="00594DB7">
        <w:rPr>
          <w:lang w:val="fr-FR"/>
        </w:rPr>
        <w:t>Le Conseil,</w:t>
      </w:r>
    </w:p>
    <w:p w14:paraId="303F0E77" w14:textId="77777777" w:rsidR="00BD5E19" w:rsidRPr="00594DB7" w:rsidRDefault="00BD5E19" w:rsidP="00BD5E19">
      <w:pPr>
        <w:rPr>
          <w:lang w:val="fr-FR"/>
        </w:rPr>
      </w:pPr>
      <w:r w:rsidRPr="00594DB7">
        <w:rPr>
          <w:lang w:val="fr-FR"/>
        </w:rPr>
        <w:tab/>
      </w:r>
      <w:r w:rsidRPr="00594DB7">
        <w:rPr>
          <w:i/>
          <w:lang w:val="fr-FR"/>
        </w:rPr>
        <w:t>vu</w:t>
      </w:r>
      <w:r w:rsidRPr="00594DB7">
        <w:rPr>
          <w:lang w:val="fr-FR"/>
        </w:rPr>
        <w:t xml:space="preserve"> les dispositions de l'article IX de l'Accord entre l'UIT et les Nations Unies, </w:t>
      </w:r>
    </w:p>
    <w:p w14:paraId="7E1AB7F4" w14:textId="77777777" w:rsidR="00BD5E19" w:rsidRPr="00594DB7" w:rsidRDefault="00BD5E19" w:rsidP="00BD5E19">
      <w:pPr>
        <w:rPr>
          <w:lang w:val="fr-FR"/>
        </w:rPr>
      </w:pPr>
      <w:r w:rsidRPr="00594DB7">
        <w:rPr>
          <w:lang w:val="fr-FR"/>
        </w:rPr>
        <w:tab/>
      </w:r>
      <w:r w:rsidRPr="00594DB7">
        <w:rPr>
          <w:i/>
          <w:lang w:val="fr-FR"/>
        </w:rPr>
        <w:t>décide</w:t>
      </w:r>
      <w:r w:rsidRPr="00594DB7">
        <w:rPr>
          <w:lang w:val="fr-FR"/>
        </w:rPr>
        <w:t xml:space="preserve"> que la charge d'échanger des données statistiques avec les Nations Unies est confiée au Secrétaire général, qui l'exécutera en tenant compte des dispositions de l'Accord, et spécialement de celles des articles IX et XII.</w:t>
      </w:r>
    </w:p>
    <w:p w14:paraId="62100BD7" w14:textId="77777777" w:rsidR="00BD5E19" w:rsidRPr="00594DB7" w:rsidRDefault="00BD5E19" w:rsidP="00BD5E19">
      <w:pPr>
        <w:pStyle w:val="Endtext"/>
        <w:rPr>
          <w:lang w:val="fr-FR"/>
        </w:rPr>
      </w:pPr>
      <w:r w:rsidRPr="00594DB7">
        <w:rPr>
          <w:lang w:val="fr-FR"/>
        </w:rPr>
        <w:t xml:space="preserve">Réf.: </w:t>
      </w:r>
      <w:r w:rsidRPr="00594DB7">
        <w:rPr>
          <w:lang w:val="fr-FR"/>
        </w:rPr>
        <w:tab/>
        <w:t>Document 286/CA3 (1948).</w:t>
      </w:r>
    </w:p>
    <w:p w14:paraId="1CA32F38" w14:textId="77777777" w:rsidR="00BD5E19" w:rsidRPr="00594DB7" w:rsidRDefault="00BD5E19" w:rsidP="00BD5E19">
      <w:pPr>
        <w:jc w:val="center"/>
        <w:rPr>
          <w:lang w:val="fr-FR"/>
        </w:rPr>
      </w:pPr>
      <w:r w:rsidRPr="00594DB7">
        <w:rPr>
          <w:lang w:val="fr-FR"/>
        </w:rPr>
        <w:t>______________</w:t>
      </w:r>
    </w:p>
    <w:p w14:paraId="3B573157" w14:textId="77777777" w:rsidR="00BD5E19" w:rsidRPr="00594DB7" w:rsidRDefault="00BD5E19" w:rsidP="000774C5">
      <w:pPr>
        <w:rPr>
          <w:lang w:val="fr-FR"/>
        </w:rPr>
      </w:pPr>
    </w:p>
    <w:p w14:paraId="1B0CA0B6" w14:textId="77777777" w:rsidR="003C0A97" w:rsidRPr="00594DB7" w:rsidRDefault="003C0A97" w:rsidP="000774C5">
      <w:pPr>
        <w:rPr>
          <w:lang w:val="fr-FR"/>
        </w:rPr>
      </w:pPr>
    </w:p>
    <w:p w14:paraId="4E7E323E" w14:textId="77777777" w:rsidR="00BD5E19" w:rsidRPr="00594DB7" w:rsidRDefault="00BD5E19" w:rsidP="000774C5">
      <w:pPr>
        <w:rPr>
          <w:lang w:val="fr-FR"/>
        </w:rPr>
      </w:pPr>
    </w:p>
    <w:p w14:paraId="5A5A6357" w14:textId="77777777" w:rsidR="00AD635A" w:rsidRPr="00594DB7"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768" w:name="_Toc423505756"/>
      <w:bookmarkStart w:id="3769" w:name="_Toc423506045"/>
      <w:bookmarkStart w:id="3770" w:name="_Toc423506336"/>
      <w:bookmarkStart w:id="3771" w:name="_Toc423508110"/>
      <w:r w:rsidRPr="00594DB7">
        <w:rPr>
          <w:szCs w:val="24"/>
          <w:lang w:val="fr-FR"/>
        </w:rPr>
        <w:br w:type="page"/>
      </w:r>
    </w:p>
    <w:p w14:paraId="58A1F33F" w14:textId="522E558F" w:rsidR="00BD5E19" w:rsidRPr="00594DB7" w:rsidRDefault="00BD5E19" w:rsidP="00362E60">
      <w:pPr>
        <w:pStyle w:val="ResNo"/>
        <w:rPr>
          <w:lang w:val="fr-FR"/>
        </w:rPr>
      </w:pPr>
      <w:bookmarkStart w:id="3772" w:name="_Toc458425518"/>
      <w:bookmarkStart w:id="3773" w:name="_Toc531076628"/>
      <w:bookmarkStart w:id="3774" w:name="_Toc532830820"/>
      <w:bookmarkStart w:id="3775" w:name="_Toc15394044"/>
      <w:bookmarkStart w:id="3776" w:name="_Toc16167196"/>
      <w:bookmarkStart w:id="3777" w:name="_Toc21336257"/>
      <w:bookmarkStart w:id="3778" w:name="_Toc21336451"/>
      <w:bookmarkStart w:id="3779" w:name="_Toc21336725"/>
      <w:bookmarkStart w:id="3780" w:name="_Toc85814151"/>
      <w:bookmarkStart w:id="3781" w:name="_Toc151708745"/>
      <w:r w:rsidRPr="00594DB7">
        <w:rPr>
          <w:lang w:val="fr-FR"/>
        </w:rPr>
        <w:lastRenderedPageBreak/>
        <w:t xml:space="preserve">RÉSOLUTION 126 (C-1949, </w:t>
      </w:r>
      <w:r w:rsidR="00362E60" w:rsidRPr="00594DB7">
        <w:rPr>
          <w:caps w:val="0"/>
          <w:lang w:val="fr-FR"/>
        </w:rPr>
        <w:t>dernière mod</w:t>
      </w:r>
      <w:r w:rsidRPr="00594DB7">
        <w:rPr>
          <w:lang w:val="fr-FR"/>
        </w:rPr>
        <w:t>. C-1976)</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57FD8E47" w14:textId="7EBF2F43" w:rsidR="00BD5E19" w:rsidRPr="00594DB7" w:rsidRDefault="00BD5E19" w:rsidP="00C94315">
      <w:pPr>
        <w:pStyle w:val="Restitle"/>
        <w:rPr>
          <w:lang w:val="fr-FR"/>
        </w:rPr>
      </w:pPr>
      <w:bookmarkStart w:id="3782" w:name="_Toc364693898"/>
      <w:bookmarkStart w:id="3783" w:name="_Toc364695111"/>
      <w:bookmarkStart w:id="3784" w:name="_Toc405213499"/>
      <w:bookmarkStart w:id="3785" w:name="_Toc423505757"/>
      <w:bookmarkStart w:id="3786" w:name="_Toc423506046"/>
      <w:bookmarkStart w:id="3787" w:name="_Toc423506337"/>
      <w:bookmarkStart w:id="3788" w:name="_Toc423508111"/>
      <w:bookmarkStart w:id="3789" w:name="_Toc458425519"/>
      <w:bookmarkStart w:id="3790" w:name="_Toc531076629"/>
      <w:bookmarkStart w:id="3791" w:name="_Toc532830821"/>
      <w:bookmarkStart w:id="3792" w:name="_Toc15394045"/>
      <w:bookmarkStart w:id="3793" w:name="_Toc16167197"/>
      <w:bookmarkStart w:id="3794" w:name="_Toc21336258"/>
      <w:bookmarkStart w:id="3795" w:name="_Toc21336726"/>
      <w:bookmarkStart w:id="3796" w:name="_Toc85814152"/>
      <w:bookmarkStart w:id="3797" w:name="_Toc151708746"/>
      <w:r w:rsidRPr="00594DB7">
        <w:rPr>
          <w:lang w:val="fr-FR"/>
        </w:rPr>
        <w:t>Relation entre un mandat national et un mandat international</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35482431" w14:textId="77777777" w:rsidR="00BD5E19" w:rsidRPr="00594DB7" w:rsidRDefault="00BD5E19" w:rsidP="00BD5E19">
      <w:pPr>
        <w:pStyle w:val="Normalaftertitle"/>
        <w:rPr>
          <w:lang w:val="fr-FR"/>
        </w:rPr>
      </w:pPr>
      <w:r w:rsidRPr="00594DB7">
        <w:rPr>
          <w:lang w:val="fr-FR"/>
        </w:rPr>
        <w:t>Le Conseil,</w:t>
      </w:r>
    </w:p>
    <w:p w14:paraId="2BA142F2" w14:textId="77777777" w:rsidR="00BD5E19" w:rsidRPr="00594DB7" w:rsidRDefault="00BD5E19" w:rsidP="00BD5E19">
      <w:pPr>
        <w:pStyle w:val="Call"/>
        <w:rPr>
          <w:lang w:val="fr-FR"/>
        </w:rPr>
      </w:pPr>
      <w:r w:rsidRPr="00594DB7">
        <w:rPr>
          <w:lang w:val="fr-FR"/>
        </w:rPr>
        <w:t>décide</w:t>
      </w:r>
    </w:p>
    <w:p w14:paraId="6491FAE7" w14:textId="77777777" w:rsidR="00BD5E19" w:rsidRPr="00594DB7" w:rsidRDefault="00BD5E19" w:rsidP="00BD5E19">
      <w:pPr>
        <w:rPr>
          <w:lang w:val="fr-FR"/>
        </w:rPr>
      </w:pPr>
      <w:r w:rsidRPr="00594DB7">
        <w:rPr>
          <w:lang w:val="fr-FR"/>
        </w:rPr>
        <w:t>1</w:t>
      </w:r>
      <w:r w:rsidRPr="00594DB7">
        <w:rPr>
          <w:lang w:val="fr-FR"/>
        </w:rPr>
        <w:tab/>
        <w:t>que quiconque a été accrédité par une autorité qualifiée de l'Union pour représenter l'UIT à des conférences ou réunions internationales d'autres organisations ne peut, du fait qu'il représente l'Union, avoir aucun mandat national ou international de représentation à ces conférences ou réunions;</w:t>
      </w:r>
    </w:p>
    <w:p w14:paraId="4F536A93" w14:textId="77777777" w:rsidR="00BD5E19" w:rsidRPr="00594DB7" w:rsidRDefault="00BD5E19" w:rsidP="00BD5E19">
      <w:pPr>
        <w:rPr>
          <w:lang w:val="fr-FR"/>
        </w:rPr>
      </w:pPr>
      <w:r w:rsidRPr="00594DB7">
        <w:rPr>
          <w:lang w:val="fr-FR"/>
        </w:rPr>
        <w:t>2</w:t>
      </w:r>
      <w:r w:rsidRPr="00594DB7">
        <w:rPr>
          <w:lang w:val="fr-FR"/>
        </w:rPr>
        <w:tab/>
        <w:t>de prier les Membres de l'Union de faciliter l'application de cette décision.</w:t>
      </w:r>
    </w:p>
    <w:p w14:paraId="4E2C7081"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408/CA4 (1949), 1606/CA9 (1954), 1757/CA10 (1955), 4965/CA31 (1976).</w:t>
      </w:r>
    </w:p>
    <w:p w14:paraId="19E4DC4F" w14:textId="77777777" w:rsidR="00BD5E19" w:rsidRPr="00594DB7" w:rsidRDefault="00BD5E19" w:rsidP="00BD5E19">
      <w:pPr>
        <w:jc w:val="center"/>
        <w:rPr>
          <w:lang w:val="fr-FR"/>
        </w:rPr>
      </w:pPr>
      <w:r w:rsidRPr="00594DB7">
        <w:rPr>
          <w:lang w:val="fr-FR"/>
        </w:rPr>
        <w:t>______________</w:t>
      </w:r>
    </w:p>
    <w:p w14:paraId="7BE47533" w14:textId="6D687637" w:rsidR="00BD5E19" w:rsidRPr="00594DB7" w:rsidRDefault="00BD5E19" w:rsidP="00BD5E19">
      <w:pPr>
        <w:pStyle w:val="ResNo"/>
        <w:rPr>
          <w:lang w:val="fr-FR"/>
        </w:rPr>
      </w:pPr>
      <w:bookmarkStart w:id="3798" w:name="_Toc423505758"/>
      <w:bookmarkStart w:id="3799" w:name="_Toc423506047"/>
      <w:bookmarkStart w:id="3800" w:name="_Toc423506338"/>
      <w:bookmarkStart w:id="3801" w:name="_Toc423508112"/>
      <w:bookmarkStart w:id="3802" w:name="_Toc458425520"/>
      <w:bookmarkStart w:id="3803" w:name="_Toc531076630"/>
      <w:bookmarkStart w:id="3804" w:name="_Toc532830822"/>
      <w:bookmarkStart w:id="3805" w:name="_Toc15394046"/>
      <w:bookmarkStart w:id="3806" w:name="_Toc16167198"/>
      <w:bookmarkStart w:id="3807" w:name="_Toc21336259"/>
      <w:bookmarkStart w:id="3808" w:name="_Toc21336452"/>
      <w:bookmarkStart w:id="3809" w:name="_Toc21336727"/>
      <w:bookmarkStart w:id="3810" w:name="_Toc85814153"/>
      <w:bookmarkStart w:id="3811" w:name="_Toc151708747"/>
      <w:r w:rsidRPr="00594DB7">
        <w:rPr>
          <w:lang w:val="fr-FR"/>
        </w:rPr>
        <w:t xml:space="preserve">RÉSOLUTION 193 (C-1950, </w:t>
      </w:r>
      <w:r w:rsidR="00592156" w:rsidRPr="00594DB7">
        <w:rPr>
          <w:caps w:val="0"/>
          <w:lang w:val="fr-FR"/>
        </w:rPr>
        <w:t>dernière mod</w:t>
      </w:r>
      <w:r w:rsidRPr="00594DB7">
        <w:rPr>
          <w:lang w:val="fr-FR"/>
        </w:rPr>
        <w:t>. C-1984)</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06710FB4" w14:textId="6AB11C27" w:rsidR="00BD5E19" w:rsidRPr="00594DB7" w:rsidRDefault="00BD5E19" w:rsidP="00C94315">
      <w:pPr>
        <w:pStyle w:val="Restitle"/>
        <w:rPr>
          <w:lang w:val="fr-FR"/>
        </w:rPr>
      </w:pPr>
      <w:bookmarkStart w:id="3812" w:name="_Toc364693900"/>
      <w:bookmarkStart w:id="3813" w:name="_Toc364695113"/>
      <w:bookmarkStart w:id="3814" w:name="_Toc405213501"/>
      <w:bookmarkStart w:id="3815" w:name="_Toc423505759"/>
      <w:bookmarkStart w:id="3816" w:name="_Toc423506048"/>
      <w:bookmarkStart w:id="3817" w:name="_Toc423506339"/>
      <w:bookmarkStart w:id="3818" w:name="_Toc423508113"/>
      <w:bookmarkStart w:id="3819" w:name="_Toc458425521"/>
      <w:bookmarkStart w:id="3820" w:name="_Toc531076631"/>
      <w:bookmarkStart w:id="3821" w:name="_Toc532830823"/>
      <w:bookmarkStart w:id="3822" w:name="_Toc15394047"/>
      <w:bookmarkStart w:id="3823" w:name="_Toc16167199"/>
      <w:bookmarkStart w:id="3824" w:name="_Toc21336260"/>
      <w:bookmarkStart w:id="3825" w:name="_Toc21336728"/>
      <w:bookmarkStart w:id="3826" w:name="_Toc85814154"/>
      <w:bookmarkStart w:id="3827" w:name="_Toc151708748"/>
      <w:r w:rsidRPr="00594DB7">
        <w:rPr>
          <w:lang w:val="fr-FR"/>
        </w:rPr>
        <w:t>Convention sur les privilèges et immunités des institutions spécialisées</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14:paraId="3A742EB4" w14:textId="77777777" w:rsidR="00BD5E19" w:rsidRPr="00594DB7" w:rsidRDefault="00BD5E19" w:rsidP="00BD5E19">
      <w:pPr>
        <w:pStyle w:val="Normalaftertitle"/>
        <w:rPr>
          <w:lang w:val="fr-FR"/>
        </w:rPr>
      </w:pPr>
      <w:r w:rsidRPr="00594DB7">
        <w:rPr>
          <w:lang w:val="fr-FR"/>
        </w:rPr>
        <w:t>Le Conseil,</w:t>
      </w:r>
    </w:p>
    <w:p w14:paraId="16307FB7" w14:textId="77777777" w:rsidR="00BD5E19" w:rsidRPr="00594DB7" w:rsidRDefault="00BD5E19" w:rsidP="00BD5E19">
      <w:pPr>
        <w:pStyle w:val="Call"/>
        <w:rPr>
          <w:lang w:val="fr-FR"/>
        </w:rPr>
      </w:pPr>
      <w:r w:rsidRPr="00594DB7">
        <w:rPr>
          <w:lang w:val="fr-FR"/>
        </w:rPr>
        <w:t>considérant</w:t>
      </w:r>
    </w:p>
    <w:p w14:paraId="5DA05E87" w14:textId="77777777" w:rsidR="00BD5E19" w:rsidRPr="00594DB7" w:rsidRDefault="00BD5E19" w:rsidP="00BD5E19">
      <w:pPr>
        <w:rPr>
          <w:lang w:val="fr-FR"/>
        </w:rPr>
      </w:pPr>
      <w:r w:rsidRPr="00594DB7">
        <w:rPr>
          <w:i/>
          <w:iCs/>
          <w:lang w:val="fr-FR"/>
        </w:rPr>
        <w:t>a)</w:t>
      </w:r>
      <w:r w:rsidRPr="00594DB7">
        <w:rPr>
          <w:lang w:val="fr-FR"/>
        </w:rPr>
        <w:tab/>
        <w:t>que l'Union a accepté la Convention sur les privilèges et immunités des institutions spécialisées;</w:t>
      </w:r>
    </w:p>
    <w:p w14:paraId="6C575315" w14:textId="77777777" w:rsidR="00BD5E19" w:rsidRPr="00594DB7" w:rsidRDefault="00BD5E19" w:rsidP="00BD5E19">
      <w:pPr>
        <w:rPr>
          <w:lang w:val="fr-FR"/>
        </w:rPr>
      </w:pPr>
      <w:r w:rsidRPr="00594DB7">
        <w:rPr>
          <w:i/>
          <w:iCs/>
          <w:lang w:val="fr-FR"/>
        </w:rPr>
        <w:t>b)</w:t>
      </w:r>
      <w:r w:rsidRPr="00594DB7">
        <w:rPr>
          <w:lang w:val="fr-FR"/>
        </w:rPr>
        <w:tab/>
        <w:t>que la question de la contradiction existant entre les dispositions de l'article IV, section 11, de la Convention susmentionnée, d'une part, et la définition des télégrammes et des conversations téléphoniques d'Etat figurant dans l'Annexe 2 à la Convention internationale des télécommunications, d'autre part, n'est toujours pas résolue,</w:t>
      </w:r>
    </w:p>
    <w:p w14:paraId="6D1B3800"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que cette question de contradiction fait l'objet de la Résolution 40 de la Conférence de plénipotentiaires de Nairobi (1982),</w:t>
      </w:r>
    </w:p>
    <w:p w14:paraId="48403D14" w14:textId="77777777" w:rsidR="00BD5E19" w:rsidRPr="00594DB7" w:rsidRDefault="00BD5E19" w:rsidP="00BD5E19">
      <w:pPr>
        <w:pStyle w:val="Call"/>
        <w:rPr>
          <w:lang w:val="fr-FR"/>
        </w:rPr>
      </w:pPr>
      <w:r w:rsidRPr="00594DB7">
        <w:rPr>
          <w:lang w:val="fr-FR"/>
        </w:rPr>
        <w:t>charge le Secrétaire général</w:t>
      </w:r>
    </w:p>
    <w:p w14:paraId="63740374" w14:textId="77777777" w:rsidR="00BD5E19" w:rsidRPr="00594DB7" w:rsidRDefault="00BD5E19" w:rsidP="00BD5E19">
      <w:pPr>
        <w:rPr>
          <w:lang w:val="fr-FR"/>
        </w:rPr>
      </w:pPr>
      <w:r w:rsidRPr="00594DB7">
        <w:rPr>
          <w:lang w:val="fr-FR"/>
        </w:rPr>
        <w:t>1</w:t>
      </w:r>
      <w:r w:rsidRPr="00594DB7">
        <w:rPr>
          <w:lang w:val="fr-FR"/>
        </w:rPr>
        <w:tab/>
        <w:t>de tenir à jour et de communiquer régulièrement à tous les Etats parties à la Convention pour ce qui concerne l'Union, ainsi qu'au Secrétaire général des Nations Unies, les noms des fonctionnaires auxquels s'appliquent les privilèges énoncés dans les articles VI et VIII de ladite Convention;</w:t>
      </w:r>
    </w:p>
    <w:p w14:paraId="74B55526" w14:textId="77777777" w:rsidR="00BD5E19" w:rsidRPr="00594DB7" w:rsidRDefault="00BD5E19" w:rsidP="00BD5E19">
      <w:pPr>
        <w:rPr>
          <w:lang w:val="fr-FR"/>
        </w:rPr>
      </w:pPr>
      <w:r w:rsidRPr="00594DB7">
        <w:rPr>
          <w:lang w:val="fr-FR"/>
        </w:rPr>
        <w:t>2</w:t>
      </w:r>
      <w:r w:rsidRPr="00594DB7">
        <w:rPr>
          <w:lang w:val="fr-FR"/>
        </w:rPr>
        <w:tab/>
        <w:t>lorsqu'une conférence ou réunion de l'Union se tient dans un Etat partie à la Convention pour ce qui concerne l'Union, de prendre les mesures nécessaires pour rappeler à tous les Membres de l'Union les dispositions de l'article V pour fournir aux délégués des Membres un document qui leur reconnaît le droit à ces privilèges et immunités.</w:t>
      </w:r>
    </w:p>
    <w:p w14:paraId="6B90951A" w14:textId="77777777" w:rsidR="00BD5E19" w:rsidRPr="00594DB7" w:rsidRDefault="00BD5E19" w:rsidP="00BD5E19">
      <w:pPr>
        <w:rPr>
          <w:lang w:val="fr-FR"/>
        </w:rPr>
      </w:pPr>
      <w:r w:rsidRPr="00594DB7">
        <w:rPr>
          <w:lang w:val="fr-FR"/>
        </w:rPr>
        <w:t>Cette Résolution annule la Décision 51.</w:t>
      </w:r>
    </w:p>
    <w:p w14:paraId="24B501DB"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807/CA5 (1950), 5703/CA36 (1981), 6197/CA39 (1984).</w:t>
      </w:r>
    </w:p>
    <w:p w14:paraId="4F14E854" w14:textId="77777777" w:rsidR="003C0A97" w:rsidRPr="00594DB7" w:rsidRDefault="00BD5E19" w:rsidP="00AD635A">
      <w:pPr>
        <w:jc w:val="center"/>
        <w:rPr>
          <w:lang w:val="fr-FR"/>
        </w:rPr>
      </w:pPr>
      <w:r w:rsidRPr="00594DB7">
        <w:rPr>
          <w:lang w:val="fr-FR"/>
        </w:rPr>
        <w:t>______________</w:t>
      </w:r>
      <w:bookmarkStart w:id="3828" w:name="_Toc423505760"/>
      <w:bookmarkStart w:id="3829" w:name="_Toc423506049"/>
      <w:bookmarkStart w:id="3830" w:name="_Toc423506340"/>
      <w:bookmarkStart w:id="3831" w:name="_Toc423508114"/>
    </w:p>
    <w:p w14:paraId="7021BA13" w14:textId="77777777" w:rsidR="00AD635A" w:rsidRPr="00594DB7" w:rsidRDefault="00AD635A" w:rsidP="003C0A97">
      <w:pPr>
        <w:rPr>
          <w:sz w:val="28"/>
          <w:lang w:val="fr-FR"/>
        </w:rPr>
      </w:pPr>
      <w:r w:rsidRPr="00594DB7">
        <w:rPr>
          <w:lang w:val="fr-FR"/>
        </w:rPr>
        <w:br w:type="page"/>
      </w:r>
    </w:p>
    <w:p w14:paraId="58EC69C1" w14:textId="5971E397" w:rsidR="00BD5E19" w:rsidRPr="00594DB7" w:rsidRDefault="00BD5E19" w:rsidP="00262B37">
      <w:pPr>
        <w:pStyle w:val="ResNo"/>
        <w:rPr>
          <w:lang w:val="fr-FR"/>
        </w:rPr>
      </w:pPr>
      <w:bookmarkStart w:id="3832" w:name="_Toc458425522"/>
      <w:bookmarkStart w:id="3833" w:name="_Toc531076632"/>
      <w:bookmarkStart w:id="3834" w:name="_Toc532830824"/>
      <w:bookmarkStart w:id="3835" w:name="_Toc15394048"/>
      <w:bookmarkStart w:id="3836" w:name="_Toc16167200"/>
      <w:bookmarkStart w:id="3837" w:name="_Toc21336261"/>
      <w:bookmarkStart w:id="3838" w:name="_Toc21336453"/>
      <w:bookmarkStart w:id="3839" w:name="_Toc21336729"/>
      <w:bookmarkStart w:id="3840" w:name="_Toc85814155"/>
      <w:bookmarkStart w:id="3841" w:name="_Toc151708749"/>
      <w:r w:rsidRPr="00594DB7">
        <w:rPr>
          <w:lang w:val="fr-FR"/>
        </w:rPr>
        <w:lastRenderedPageBreak/>
        <w:t>RÉSOLUTION 659 (C-196</w:t>
      </w:r>
      <w:r w:rsidR="00262B37" w:rsidRPr="00594DB7">
        <w:rPr>
          <w:lang w:val="fr-FR"/>
        </w:rPr>
        <w:t>9</w:t>
      </w:r>
      <w:r w:rsidRPr="00594DB7">
        <w:rPr>
          <w:lang w:val="fr-FR"/>
        </w:rPr>
        <w:t>)</w:t>
      </w:r>
      <w:r w:rsidRPr="00594DB7">
        <w:rPr>
          <w:rStyle w:val="FootnoteReference"/>
          <w:lang w:val="fr-FR"/>
        </w:rPr>
        <w:footnoteReference w:customMarkFollows="1" w:id="16"/>
        <w:t>1</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00A1FEE3" w14:textId="63F512DF" w:rsidR="00BD5E19" w:rsidRPr="00594DB7" w:rsidRDefault="00BD5E19" w:rsidP="00BD5E19">
      <w:pPr>
        <w:pStyle w:val="Restitle"/>
        <w:rPr>
          <w:lang w:val="fr-FR"/>
        </w:rPr>
      </w:pPr>
      <w:bookmarkStart w:id="3842" w:name="_Toc81281200"/>
      <w:bookmarkStart w:id="3843" w:name="_Toc81283499"/>
      <w:bookmarkStart w:id="3844" w:name="_Toc82505099"/>
      <w:bookmarkStart w:id="3845" w:name="_Toc185854474"/>
      <w:bookmarkStart w:id="3846" w:name="_Toc311739132"/>
      <w:bookmarkStart w:id="3847" w:name="_Toc364693902"/>
      <w:bookmarkStart w:id="3848" w:name="_Toc364695115"/>
      <w:bookmarkStart w:id="3849" w:name="_Toc405213503"/>
      <w:bookmarkStart w:id="3850" w:name="_Toc423505761"/>
      <w:bookmarkStart w:id="3851" w:name="_Toc423506050"/>
      <w:bookmarkStart w:id="3852" w:name="_Toc423506341"/>
      <w:bookmarkStart w:id="3853" w:name="_Toc423508115"/>
      <w:bookmarkStart w:id="3854" w:name="_Toc458425523"/>
      <w:bookmarkStart w:id="3855" w:name="_Toc531076633"/>
      <w:bookmarkStart w:id="3856" w:name="_Toc532830825"/>
      <w:bookmarkStart w:id="3857" w:name="_Toc15394049"/>
      <w:bookmarkStart w:id="3858" w:name="_Toc16167201"/>
      <w:bookmarkStart w:id="3859" w:name="_Toc21336262"/>
      <w:bookmarkStart w:id="3860" w:name="_Toc21336730"/>
      <w:bookmarkStart w:id="3861" w:name="_Toc85814156"/>
      <w:bookmarkStart w:id="3862" w:name="_Toc151708750"/>
      <w:r w:rsidRPr="00594DB7">
        <w:rPr>
          <w:lang w:val="fr-FR"/>
        </w:rPr>
        <w:t xml:space="preserve">Suite à donner aux Résolutions 2395, 2396, 2426 et 2465 (XXIII) </w:t>
      </w:r>
      <w:r w:rsidRPr="00594DB7">
        <w:rPr>
          <w:lang w:val="fr-FR"/>
        </w:rPr>
        <w:br/>
        <w:t>de l'Assemblée Générale des Nations Unies</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61BC01E9" w14:textId="77777777" w:rsidR="00BD5E19" w:rsidRPr="00594DB7" w:rsidRDefault="00BD5E19" w:rsidP="00BD5E19">
      <w:pPr>
        <w:pStyle w:val="Normalaftertitle"/>
        <w:rPr>
          <w:lang w:val="fr-FR"/>
        </w:rPr>
      </w:pPr>
      <w:r w:rsidRPr="00594DB7">
        <w:rPr>
          <w:lang w:val="fr-FR"/>
        </w:rPr>
        <w:t>Le Conseil,</w:t>
      </w:r>
    </w:p>
    <w:p w14:paraId="04A23160" w14:textId="77777777" w:rsidR="00BD5E19" w:rsidRPr="00594DB7" w:rsidRDefault="00BD5E19" w:rsidP="00BD5E19">
      <w:pPr>
        <w:pStyle w:val="Call"/>
        <w:rPr>
          <w:lang w:val="fr-FR"/>
        </w:rPr>
      </w:pPr>
      <w:r w:rsidRPr="00594DB7">
        <w:rPr>
          <w:lang w:val="fr-FR"/>
        </w:rPr>
        <w:t>ayant examiné</w:t>
      </w:r>
    </w:p>
    <w:p w14:paraId="5D4CD3C4" w14:textId="77777777" w:rsidR="00BD5E19" w:rsidRPr="00594DB7" w:rsidRDefault="00BD5E19" w:rsidP="00BD5E19">
      <w:pPr>
        <w:rPr>
          <w:lang w:val="fr-FR"/>
        </w:rPr>
      </w:pPr>
      <w:r w:rsidRPr="00594DB7">
        <w:rPr>
          <w:i/>
          <w:iCs/>
          <w:lang w:val="fr-FR"/>
        </w:rPr>
        <w:t>a)</w:t>
      </w:r>
      <w:r w:rsidRPr="00594DB7">
        <w:rPr>
          <w:lang w:val="fr-FR"/>
        </w:rPr>
        <w:tab/>
        <w:t>le Rapport du Secrétaire général contenu dans le Document 3864/CA24;</w:t>
      </w:r>
    </w:p>
    <w:p w14:paraId="6764E044" w14:textId="77777777" w:rsidR="00BD5E19" w:rsidRPr="00594DB7" w:rsidRDefault="00BD5E19" w:rsidP="00BD5E19">
      <w:pPr>
        <w:rPr>
          <w:lang w:val="fr-FR"/>
        </w:rPr>
      </w:pPr>
      <w:r w:rsidRPr="00594DB7">
        <w:rPr>
          <w:i/>
          <w:iCs/>
          <w:lang w:val="fr-FR"/>
        </w:rPr>
        <w:t>b)</w:t>
      </w:r>
      <w:r w:rsidRPr="00594DB7">
        <w:rPr>
          <w:lang w:val="fr-FR"/>
        </w:rPr>
        <w:tab/>
        <w:t>les Résolutions adoptées par l'Assemblée générale des Nations Unies jointes en annexe au rapport précité, lesquelles, conformément aux dispositions de l'article IV de l'accord entre l'Organisation des Nations Unies et l'Union internationale des télécommunications, ont été transmises au Secrétaire général de l'Union afin qu'il les soumette à l'organe approprié de celle</w:t>
      </w:r>
      <w:r w:rsidRPr="00594DB7">
        <w:rPr>
          <w:lang w:val="fr-FR"/>
        </w:rPr>
        <w:noBreakHyphen/>
        <w:t>ci,</w:t>
      </w:r>
    </w:p>
    <w:p w14:paraId="23FC7748" w14:textId="2A0C9ADB" w:rsidR="00BD5E19" w:rsidRPr="00594DB7" w:rsidRDefault="00BD5E19" w:rsidP="000007D6">
      <w:pPr>
        <w:rPr>
          <w:lang w:val="fr-FR"/>
        </w:rPr>
      </w:pPr>
      <w:r w:rsidRPr="00594DB7">
        <w:rPr>
          <w:lang w:val="fr-FR"/>
        </w:rPr>
        <w:tab/>
      </w:r>
      <w:r w:rsidRPr="00594DB7">
        <w:rPr>
          <w:i/>
          <w:lang w:val="fr-FR"/>
        </w:rPr>
        <w:t>rappelant</w:t>
      </w:r>
      <w:r w:rsidRPr="00594DB7">
        <w:rPr>
          <w:lang w:val="fr-FR"/>
        </w:rPr>
        <w:t xml:space="preserve"> la Résolution 14 de la Conférence de plénipotentiaires de Nairobi (1982), la Résolution 599</w:t>
      </w:r>
      <w:bookmarkStart w:id="3863" w:name="_Ref366142821"/>
      <w:r w:rsidRPr="00594DB7">
        <w:rPr>
          <w:rStyle w:val="FootnoteReference"/>
          <w:lang w:val="fr-FR"/>
        </w:rPr>
        <w:footnoteReference w:customMarkFollows="1" w:id="17"/>
        <w:t>2</w:t>
      </w:r>
      <w:bookmarkEnd w:id="3863"/>
      <w:r w:rsidRPr="00594DB7">
        <w:rPr>
          <w:lang w:val="fr-FR"/>
        </w:rPr>
        <w:t xml:space="preserve"> adoptée par le Conseil en 1966 et la Résolution 619</w:t>
      </w:r>
      <w:r w:rsidRPr="00594DB7">
        <w:rPr>
          <w:position w:val="6"/>
          <w:sz w:val="16"/>
          <w:szCs w:val="16"/>
          <w:lang w:val="fr-FR"/>
        </w:rPr>
        <w:fldChar w:fldCharType="begin"/>
      </w:r>
      <w:r w:rsidRPr="00594DB7">
        <w:rPr>
          <w:position w:val="6"/>
          <w:sz w:val="16"/>
          <w:szCs w:val="16"/>
          <w:lang w:val="fr-FR"/>
        </w:rPr>
        <w:instrText xml:space="preserve"> NOTEREF _Ref366142821 \h  \* MERGEFORMAT </w:instrText>
      </w:r>
      <w:r w:rsidRPr="00594DB7">
        <w:rPr>
          <w:position w:val="6"/>
          <w:sz w:val="16"/>
          <w:szCs w:val="16"/>
          <w:lang w:val="fr-FR"/>
        </w:rPr>
      </w:r>
      <w:r w:rsidRPr="00594DB7">
        <w:rPr>
          <w:position w:val="6"/>
          <w:sz w:val="16"/>
          <w:szCs w:val="16"/>
          <w:lang w:val="fr-FR"/>
        </w:rPr>
        <w:fldChar w:fldCharType="separate"/>
      </w:r>
      <w:r w:rsidR="003720F4" w:rsidRPr="003720F4">
        <w:rPr>
          <w:position w:val="6"/>
          <w:sz w:val="16"/>
          <w:szCs w:val="16"/>
          <w:lang w:val="fr-FR"/>
        </w:rPr>
        <w:t>2</w:t>
      </w:r>
      <w:r w:rsidRPr="00594DB7">
        <w:rPr>
          <w:position w:val="6"/>
          <w:sz w:val="16"/>
          <w:szCs w:val="16"/>
          <w:lang w:val="fr-FR"/>
        </w:rPr>
        <w:fldChar w:fldCharType="end"/>
      </w:r>
      <w:r w:rsidRPr="00594DB7">
        <w:rPr>
          <w:lang w:val="fr-FR"/>
        </w:rPr>
        <w:t xml:space="preserve"> adoptée par le Conseil en 1967,</w:t>
      </w:r>
    </w:p>
    <w:p w14:paraId="2778D22F" w14:textId="77777777" w:rsidR="00BD5E19" w:rsidRPr="00594DB7" w:rsidRDefault="00BD5E19" w:rsidP="00BD5E19">
      <w:pPr>
        <w:rPr>
          <w:lang w:val="fr-FR"/>
        </w:rPr>
      </w:pPr>
      <w:r w:rsidRPr="00594DB7">
        <w:rPr>
          <w:lang w:val="fr-FR"/>
        </w:rPr>
        <w:tab/>
      </w:r>
      <w:r w:rsidRPr="00594DB7">
        <w:rPr>
          <w:i/>
          <w:lang w:val="fr-FR"/>
        </w:rPr>
        <w:t>ayant présents à l'esprit</w:t>
      </w:r>
      <w:r w:rsidRPr="00594DB7">
        <w:rPr>
          <w:lang w:val="fr-FR"/>
        </w:rPr>
        <w:t xml:space="preserve"> l'objet de l'Union et les tâches du Secrétaire général, stipulés dans la Convention internationale des télécommunications,</w:t>
      </w:r>
    </w:p>
    <w:p w14:paraId="6124246C" w14:textId="77777777" w:rsidR="00BD5E19" w:rsidRPr="00594DB7" w:rsidRDefault="00BD5E19" w:rsidP="00BD5E19">
      <w:pPr>
        <w:pStyle w:val="Call"/>
        <w:rPr>
          <w:lang w:val="fr-FR"/>
        </w:rPr>
      </w:pPr>
      <w:r w:rsidRPr="00594DB7">
        <w:rPr>
          <w:lang w:val="fr-FR"/>
        </w:rPr>
        <w:t>charge le Secrétaire général</w:t>
      </w:r>
    </w:p>
    <w:p w14:paraId="42962AC9" w14:textId="77777777" w:rsidR="00BD5E19" w:rsidRPr="00594DB7" w:rsidRDefault="00BD5E19" w:rsidP="00BD5E19">
      <w:pPr>
        <w:rPr>
          <w:lang w:val="fr-FR"/>
        </w:rPr>
      </w:pPr>
      <w:r w:rsidRPr="00594DB7">
        <w:rPr>
          <w:lang w:val="fr-FR"/>
        </w:rPr>
        <w:t>1</w:t>
      </w:r>
      <w:r w:rsidRPr="00594DB7">
        <w:rPr>
          <w:lang w:val="fr-FR"/>
        </w:rPr>
        <w:tab/>
        <w:t>de collaborer pleinement avec le Haut</w:t>
      </w:r>
      <w:r w:rsidRPr="00594DB7">
        <w:rPr>
          <w:lang w:val="fr-FR"/>
        </w:rPr>
        <w:noBreakHyphen/>
        <w:t>Commissaire des Nations Unies pour les réfugiés (UNHCR), en particulier:</w:t>
      </w:r>
    </w:p>
    <w:p w14:paraId="15F43BE9" w14:textId="77777777" w:rsidR="00BD5E19" w:rsidRPr="00594DB7" w:rsidRDefault="00BD5E19" w:rsidP="00BD5E19">
      <w:pPr>
        <w:pStyle w:val="enumlev1"/>
        <w:rPr>
          <w:lang w:val="fr-FR"/>
        </w:rPr>
      </w:pPr>
      <w:r w:rsidRPr="00594DB7">
        <w:rPr>
          <w:lang w:val="fr-FR"/>
        </w:rPr>
        <w:t>–</w:t>
      </w:r>
      <w:r w:rsidRPr="00594DB7">
        <w:rPr>
          <w:lang w:val="fr-FR"/>
        </w:rPr>
        <w:tab/>
        <w:t>en donnant des avis et éventuellement en prenant des mesures pour que des Membres mettent à disposition du matériel lorsque les représentants du Haut Commissariat ont mission d'établir d'urgence des circuits de télécommunication;</w:t>
      </w:r>
    </w:p>
    <w:p w14:paraId="55AB19C8" w14:textId="77777777" w:rsidR="00BD5E19" w:rsidRPr="00594DB7" w:rsidRDefault="00BD5E19" w:rsidP="00BD5E19">
      <w:pPr>
        <w:pStyle w:val="enumlev1"/>
        <w:rPr>
          <w:lang w:val="fr-FR"/>
        </w:rPr>
      </w:pPr>
      <w:r w:rsidRPr="00594DB7">
        <w:rPr>
          <w:lang w:val="fr-FR"/>
        </w:rPr>
        <w:t>–</w:t>
      </w:r>
      <w:r w:rsidRPr="00594DB7">
        <w:rPr>
          <w:lang w:val="fr-FR"/>
        </w:rPr>
        <w:tab/>
        <w:t>en facilitant la participation aux cours de formation professionnelle en télécommunications, patronnés par l'UIT, de réfugiés titulaires de bourses d'études offertes par le PNUD et d'autres organisations;</w:t>
      </w:r>
    </w:p>
    <w:p w14:paraId="2008FA14" w14:textId="77777777" w:rsidR="00BD5E19" w:rsidRPr="00594DB7" w:rsidRDefault="00BD5E19" w:rsidP="00BD5E19">
      <w:pPr>
        <w:pStyle w:val="enumlev1"/>
        <w:rPr>
          <w:lang w:val="fr-FR"/>
        </w:rPr>
      </w:pPr>
      <w:r w:rsidRPr="00594DB7">
        <w:rPr>
          <w:lang w:val="fr-FR"/>
        </w:rPr>
        <w:t>–</w:t>
      </w:r>
      <w:r w:rsidRPr="00594DB7">
        <w:rPr>
          <w:lang w:val="fr-FR"/>
        </w:rPr>
        <w:tab/>
        <w:t>en faisant participer l'UIT à des projets de développement rural comportant l'établissement ou le développement d'un réseau de télécommunication;</w:t>
      </w:r>
    </w:p>
    <w:p w14:paraId="136EA4BD" w14:textId="77777777" w:rsidR="00BD5E19" w:rsidRPr="00594DB7" w:rsidRDefault="00BD5E19" w:rsidP="00BD5E19">
      <w:pPr>
        <w:rPr>
          <w:lang w:val="fr-FR"/>
        </w:rPr>
      </w:pPr>
      <w:r w:rsidRPr="00594DB7">
        <w:rPr>
          <w:lang w:val="fr-FR"/>
        </w:rPr>
        <w:t>2</w:t>
      </w:r>
      <w:r w:rsidRPr="00594DB7">
        <w:rPr>
          <w:lang w:val="fr-FR"/>
        </w:rPr>
        <w:tab/>
        <w:t>d'examiner, de concert avec le Secrétaire général des Nations Unies, quelles autres mesures pourraient être prises par le Siège de l'Union, dans le cadre de la Convention internationale des télécommunications, aux fins de la mise en œuvre des Résolutions 2395, 2396, 2426 et 2465 (XXIII) de l'Assemblée générale, dont les textes sont joints en annexe à la présente Résolution,</w:t>
      </w:r>
    </w:p>
    <w:p w14:paraId="16B2A77A" w14:textId="77777777" w:rsidR="00BD5E19" w:rsidRPr="00594DB7" w:rsidRDefault="00BD5E19" w:rsidP="00BD5E19">
      <w:pPr>
        <w:pStyle w:val="Call"/>
        <w:rPr>
          <w:lang w:val="fr-FR"/>
        </w:rPr>
      </w:pPr>
      <w:r w:rsidRPr="00594DB7">
        <w:rPr>
          <w:lang w:val="fr-FR"/>
        </w:rPr>
        <w:t>invite les Membres de l'Union</w:t>
      </w:r>
    </w:p>
    <w:p w14:paraId="5ECFAB5D" w14:textId="77777777" w:rsidR="00BD5E19" w:rsidRPr="00594DB7" w:rsidRDefault="00BD5E19" w:rsidP="00BD5E19">
      <w:pPr>
        <w:rPr>
          <w:lang w:val="fr-FR"/>
        </w:rPr>
      </w:pPr>
      <w:r w:rsidRPr="00594DB7">
        <w:rPr>
          <w:lang w:val="fr-FR"/>
        </w:rPr>
        <w:t>1</w:t>
      </w:r>
      <w:r w:rsidRPr="00594DB7">
        <w:rPr>
          <w:lang w:val="fr-FR"/>
        </w:rPr>
        <w:tab/>
        <w:t>à répondre, dans la plus grande mesure possible, aux appels contenus dans les Résolutions susmentionnées de l'Assemblée générale;</w:t>
      </w:r>
    </w:p>
    <w:p w14:paraId="5FEE09E4" w14:textId="77777777" w:rsidR="000D630F" w:rsidRPr="00594DB7" w:rsidRDefault="000D630F" w:rsidP="00BD5E19">
      <w:pPr>
        <w:rPr>
          <w:lang w:val="fr-FR"/>
        </w:rPr>
      </w:pPr>
      <w:r w:rsidRPr="00594DB7">
        <w:rPr>
          <w:lang w:val="fr-FR"/>
        </w:rPr>
        <w:br w:type="page"/>
      </w:r>
    </w:p>
    <w:p w14:paraId="49FE5A60" w14:textId="77777777" w:rsidR="00BD5E19" w:rsidRPr="00594DB7" w:rsidRDefault="00BD5E19" w:rsidP="00BD5E19">
      <w:pPr>
        <w:rPr>
          <w:lang w:val="fr-FR"/>
        </w:rPr>
      </w:pPr>
      <w:r w:rsidRPr="00594DB7">
        <w:rPr>
          <w:lang w:val="fr-FR"/>
        </w:rPr>
        <w:lastRenderedPageBreak/>
        <w:t>2</w:t>
      </w:r>
      <w:r w:rsidRPr="00594DB7">
        <w:rPr>
          <w:lang w:val="fr-FR"/>
        </w:rPr>
        <w:tab/>
        <w:t>à aider le Secrétaire général s'il le leur demande, en fournissant le matériel dont il est question à l'alinéa 1 de la présente Résolution,</w:t>
      </w:r>
    </w:p>
    <w:p w14:paraId="3DDDF9F4" w14:textId="77777777" w:rsidR="00BD5E19" w:rsidRPr="00594DB7" w:rsidRDefault="00BD5E19" w:rsidP="00BD5E19">
      <w:pPr>
        <w:rPr>
          <w:lang w:val="fr-FR"/>
        </w:rPr>
      </w:pPr>
      <w:r w:rsidRPr="00594DB7">
        <w:rPr>
          <w:lang w:val="fr-FR"/>
        </w:rPr>
        <w:tab/>
      </w:r>
      <w:r w:rsidRPr="00594DB7">
        <w:rPr>
          <w:i/>
          <w:lang w:val="fr-FR"/>
        </w:rPr>
        <w:t>charge en outre le Secrétaire général</w:t>
      </w:r>
      <w:r w:rsidRPr="00594DB7">
        <w:rPr>
          <w:lang w:val="fr-FR"/>
        </w:rPr>
        <w:t xml:space="preserve"> de communiquer le texte de la présente Résolution au Secrétaire général des Nations Unies, aux Directeurs et Secrétaires généraux des institutions spécialisées et de l'Agence internationale de l'énergie atomique, au Haut</w:t>
      </w:r>
      <w:r w:rsidRPr="00594DB7">
        <w:rPr>
          <w:lang w:val="fr-FR"/>
        </w:rPr>
        <w:noBreakHyphen/>
        <w:t>Commissaire des Nations Unies pour les réfugiés et aux Membres de l'Union.</w:t>
      </w:r>
    </w:p>
    <w:p w14:paraId="07CAE0C2" w14:textId="77777777" w:rsidR="00BD5E19" w:rsidRPr="00594DB7" w:rsidRDefault="00BD5E19" w:rsidP="00BD5E19">
      <w:pPr>
        <w:spacing w:before="240"/>
        <w:rPr>
          <w:lang w:val="fr-FR"/>
        </w:rPr>
      </w:pPr>
      <w:r w:rsidRPr="00594DB7">
        <w:rPr>
          <w:b/>
          <w:lang w:val="fr-FR"/>
        </w:rPr>
        <w:t>Annexes</w:t>
      </w:r>
      <w:r w:rsidRPr="00594DB7">
        <w:rPr>
          <w:lang w:val="fr-FR"/>
        </w:rPr>
        <w:t>: 4</w:t>
      </w:r>
    </w:p>
    <w:p w14:paraId="0D1D2129" w14:textId="357B3CFE" w:rsidR="00BD5E19" w:rsidRPr="00594DB7" w:rsidRDefault="00BD5E19" w:rsidP="00AD040F">
      <w:pPr>
        <w:pStyle w:val="AnnexNo"/>
        <w:rPr>
          <w:b/>
          <w:bCs/>
          <w:lang w:val="fr-FR"/>
        </w:rPr>
      </w:pPr>
      <w:r w:rsidRPr="00594DB7">
        <w:rPr>
          <w:b/>
          <w:bCs/>
          <w:lang w:val="fr-FR"/>
        </w:rPr>
        <w:t>ANNEXE 1</w:t>
      </w:r>
    </w:p>
    <w:p w14:paraId="318DDB97" w14:textId="4682DD6B" w:rsidR="00BD5E19" w:rsidRPr="00594DB7" w:rsidRDefault="00BD5E19" w:rsidP="00AD040F">
      <w:pPr>
        <w:pStyle w:val="AnnexNo"/>
        <w:spacing w:before="240"/>
        <w:rPr>
          <w:lang w:val="fr-FR"/>
        </w:rPr>
      </w:pPr>
      <w:r w:rsidRPr="00594DB7">
        <w:rPr>
          <w:lang w:val="fr-FR"/>
        </w:rPr>
        <w:t>RÉSOLUTION 2395 (XXIII)</w:t>
      </w:r>
      <w:r w:rsidRPr="00594DB7">
        <w:rPr>
          <w:rStyle w:val="FootnoteReference"/>
          <w:lang w:val="fr-FR"/>
        </w:rPr>
        <w:footnoteReference w:customMarkFollows="1" w:id="18"/>
        <w:t>3</w:t>
      </w:r>
    </w:p>
    <w:p w14:paraId="2A2E0473" w14:textId="61F24965" w:rsidR="00BD5E19" w:rsidRPr="00594DB7" w:rsidRDefault="00BD5E19" w:rsidP="00AD040F">
      <w:pPr>
        <w:pStyle w:val="Annextitle"/>
        <w:rPr>
          <w:lang w:val="fr-FR"/>
        </w:rPr>
      </w:pPr>
      <w:r w:rsidRPr="00594DB7">
        <w:rPr>
          <w:lang w:val="fr-FR"/>
        </w:rPr>
        <w:t>QUESTION DES TERRITOIRES ADMINISTRÉS PAR LE PORTUGAL</w:t>
      </w:r>
    </w:p>
    <w:p w14:paraId="426D8C64" w14:textId="26F68DD2" w:rsidR="00BD5E19" w:rsidRPr="00594DB7" w:rsidRDefault="00BD5E19" w:rsidP="00AD040F">
      <w:pPr>
        <w:pStyle w:val="AnnexNo"/>
        <w:rPr>
          <w:b/>
          <w:bCs/>
          <w:lang w:val="fr-FR"/>
        </w:rPr>
      </w:pPr>
      <w:r w:rsidRPr="00594DB7">
        <w:rPr>
          <w:b/>
          <w:bCs/>
          <w:lang w:val="fr-FR"/>
        </w:rPr>
        <w:t>ANNEXE 2</w:t>
      </w:r>
    </w:p>
    <w:p w14:paraId="7FAF9F48" w14:textId="31A8465C" w:rsidR="00BD5E19" w:rsidRPr="00594DB7" w:rsidRDefault="00BD5E19" w:rsidP="00AD040F">
      <w:pPr>
        <w:pStyle w:val="AnnexNo"/>
        <w:spacing w:before="240"/>
        <w:rPr>
          <w:b/>
          <w:bCs/>
          <w:lang w:val="fr-FR"/>
        </w:rPr>
      </w:pPr>
      <w:r w:rsidRPr="00594DB7">
        <w:rPr>
          <w:lang w:val="fr-FR"/>
        </w:rPr>
        <w:t>RÉSOLUTION</w:t>
      </w:r>
      <w:r w:rsidRPr="00594DB7">
        <w:rPr>
          <w:bCs/>
          <w:lang w:val="fr-FR"/>
        </w:rPr>
        <w:t xml:space="preserve"> 2396 (XXIII)</w:t>
      </w:r>
    </w:p>
    <w:p w14:paraId="0F7E8DE3" w14:textId="60C71F44" w:rsidR="00BD5E19" w:rsidRPr="00594DB7" w:rsidRDefault="00BD5E19" w:rsidP="00AD040F">
      <w:pPr>
        <w:pStyle w:val="Annextitle"/>
        <w:rPr>
          <w:lang w:val="fr-FR"/>
        </w:rPr>
      </w:pPr>
      <w:r w:rsidRPr="00594DB7">
        <w:rPr>
          <w:lang w:val="fr-FR"/>
        </w:rPr>
        <w:t>POLITIQUE D'APARTHEID DU GOUVERNEMENT</w:t>
      </w:r>
      <w:r w:rsidRPr="00594DB7">
        <w:rPr>
          <w:lang w:val="fr-FR"/>
        </w:rPr>
        <w:br/>
        <w:t>DE LA RÉPUBLIQUE SUDAFRICAINE</w:t>
      </w:r>
    </w:p>
    <w:p w14:paraId="0515F358" w14:textId="77777777" w:rsidR="00BD5E19" w:rsidRPr="00594DB7" w:rsidRDefault="00BD5E19" w:rsidP="00BD5E19">
      <w:pPr>
        <w:pStyle w:val="Call"/>
        <w:rPr>
          <w:lang w:val="fr-FR"/>
        </w:rPr>
      </w:pPr>
      <w:r w:rsidRPr="00594DB7">
        <w:rPr>
          <w:lang w:val="fr-FR"/>
        </w:rPr>
        <w:t>L'Assemblée générale,</w:t>
      </w:r>
    </w:p>
    <w:p w14:paraId="36251B16"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ses résolutions sur cette question ainsi que les Résolutions 181 (1963), 182 (1963), 190 (1964) et 191 (1964) du Conseil de sécurité, en date des 7 août 1963, 4 décembre 1963, 9 juin 1964 et 18 juin 1964,</w:t>
      </w:r>
    </w:p>
    <w:p w14:paraId="488CE399"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rapport du Comité spécial chargé d'étudier la politique d'</w:t>
      </w:r>
      <w:r w:rsidRPr="00594DB7">
        <w:rPr>
          <w:i/>
          <w:lang w:val="fr-FR"/>
        </w:rPr>
        <w:t>apartheid</w:t>
      </w:r>
      <w:r w:rsidRPr="00594DB7">
        <w:rPr>
          <w:lang w:val="fr-FR"/>
        </w:rPr>
        <w:t xml:space="preserve"> du Gouvernement de la République sudafricaine et le rapport du Sous</w:t>
      </w:r>
      <w:r w:rsidRPr="00594DB7">
        <w:rPr>
          <w:lang w:val="fr-FR"/>
        </w:rPr>
        <w:noBreakHyphen/>
        <w:t>Comité de l'information sur l'</w:t>
      </w:r>
      <w:r w:rsidRPr="00594DB7">
        <w:rPr>
          <w:i/>
          <w:lang w:val="fr-FR"/>
        </w:rPr>
        <w:t>apartheid</w:t>
      </w:r>
      <w:r w:rsidRPr="00594DB7">
        <w:rPr>
          <w:lang w:val="fr-FR"/>
        </w:rPr>
        <w:t xml:space="preserve"> qui y est annexé,</w:t>
      </w:r>
    </w:p>
    <w:p w14:paraId="60043ECB"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des décisions et recommandations contenues dans la Proclamation de Téhéran, adoptée par la Conférence internationale des droits de l'homme, qui a eu lieu à Téhéran du 22 avril au 13 mai 1968,</w:t>
      </w:r>
    </w:p>
    <w:p w14:paraId="1DE9E643" w14:textId="77777777" w:rsidR="00BD5E19" w:rsidRPr="00594DB7" w:rsidRDefault="00BD5E19" w:rsidP="00BD5E19">
      <w:pPr>
        <w:rPr>
          <w:lang w:val="fr-FR"/>
        </w:rPr>
      </w:pPr>
      <w:r w:rsidRPr="00594DB7">
        <w:rPr>
          <w:lang w:val="fr-FR"/>
        </w:rPr>
        <w:tab/>
      </w:r>
      <w:r w:rsidRPr="00594DB7">
        <w:rPr>
          <w:i/>
          <w:lang w:val="fr-FR"/>
        </w:rPr>
        <w:t>notant avec inquiétude</w:t>
      </w:r>
      <w:r w:rsidRPr="00594DB7">
        <w:rPr>
          <w:lang w:val="fr-FR"/>
        </w:rPr>
        <w:t xml:space="preserve"> que le Gouvernement sudafricain continue à intensifier et à étendre au</w:t>
      </w:r>
      <w:r w:rsidRPr="00594DB7">
        <w:rPr>
          <w:lang w:val="fr-FR"/>
        </w:rPr>
        <w:noBreakHyphen/>
        <w:t>delà des frontières de l'Afrique du Sud sa politique inhumaine et agressive d'</w:t>
      </w:r>
      <w:r w:rsidRPr="00594DB7">
        <w:rPr>
          <w:i/>
          <w:lang w:val="fr-FR"/>
        </w:rPr>
        <w:t>apartheid</w:t>
      </w:r>
      <w:r w:rsidRPr="00594DB7">
        <w:rPr>
          <w:lang w:val="fr-FR"/>
        </w:rPr>
        <w:t xml:space="preserve"> et que cette politique a abouti à un conflit violent, créant dans l'ensemble de l'Afrique australe une situation qui constitue une menace grave pour la paix et la sécurité internationales,</w:t>
      </w:r>
    </w:p>
    <w:p w14:paraId="31335D20" w14:textId="77777777" w:rsidR="00BD5E19" w:rsidRPr="00594DB7" w:rsidRDefault="00BD5E19" w:rsidP="00BD5E19">
      <w:pPr>
        <w:spacing w:line="260" w:lineRule="exact"/>
        <w:rPr>
          <w:lang w:val="fr-FR"/>
        </w:rPr>
      </w:pPr>
      <w:r w:rsidRPr="00594DB7">
        <w:rPr>
          <w:lang w:val="fr-FR"/>
        </w:rPr>
        <w:tab/>
      </w:r>
      <w:r w:rsidRPr="00594DB7">
        <w:rPr>
          <w:i/>
          <w:lang w:val="fr-FR"/>
        </w:rPr>
        <w:t>reconnaissant</w:t>
      </w:r>
      <w:r w:rsidRPr="00594DB7">
        <w:rPr>
          <w:lang w:val="fr-FR"/>
        </w:rPr>
        <w:t xml:space="preserve"> que la politique et les actes du Gouvernement sudafricain constituent un sérieux obstacle à l'exercice du droit à l'autodétermination des populations opprimées de l'Afrique australe,</w:t>
      </w:r>
    </w:p>
    <w:p w14:paraId="1A8864BA"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D8CEDB6" w14:textId="77777777" w:rsidR="00BD5E19" w:rsidRPr="00594DB7" w:rsidRDefault="00BD5E19" w:rsidP="00BD5E19">
      <w:pPr>
        <w:spacing w:line="260" w:lineRule="exact"/>
        <w:rPr>
          <w:lang w:val="fr-FR"/>
        </w:rPr>
      </w:pPr>
      <w:r w:rsidRPr="00594DB7">
        <w:rPr>
          <w:lang w:val="fr-FR"/>
        </w:rPr>
        <w:lastRenderedPageBreak/>
        <w:tab/>
      </w:r>
      <w:r w:rsidRPr="00594DB7">
        <w:rPr>
          <w:i/>
          <w:lang w:val="fr-FR"/>
        </w:rPr>
        <w:t>convaincue</w:t>
      </w:r>
      <w:r w:rsidRPr="00594DB7">
        <w:rPr>
          <w:lang w:val="fr-FR"/>
        </w:rPr>
        <w:t xml:space="preserve"> que la campagne internationale contre l'</w:t>
      </w:r>
      <w:r w:rsidRPr="00594DB7">
        <w:rPr>
          <w:i/>
          <w:lang w:val="fr-FR"/>
        </w:rPr>
        <w:t>apartheid</w:t>
      </w:r>
      <w:r w:rsidRPr="00594DB7">
        <w:rPr>
          <w:lang w:val="fr-FR"/>
        </w:rPr>
        <w:t xml:space="preserve"> doit être intensifiée d'urgence pour contribuer à faire cesser cette politique inhumaine,</w:t>
      </w:r>
    </w:p>
    <w:p w14:paraId="22885D86" w14:textId="77777777" w:rsidR="00BD5E19" w:rsidRPr="00594DB7" w:rsidRDefault="00BD5E19" w:rsidP="00BD5E19">
      <w:pPr>
        <w:spacing w:line="260" w:lineRule="exact"/>
        <w:rPr>
          <w:lang w:val="fr-FR"/>
        </w:rPr>
      </w:pPr>
      <w:r w:rsidRPr="00594DB7">
        <w:rPr>
          <w:lang w:val="fr-FR"/>
        </w:rPr>
        <w:tab/>
      </w:r>
      <w:r w:rsidRPr="00594DB7">
        <w:rPr>
          <w:i/>
          <w:lang w:val="fr-FR"/>
        </w:rPr>
        <w:t>considérant</w:t>
      </w:r>
      <w:r w:rsidRPr="00594DB7">
        <w:rPr>
          <w:lang w:val="fr-FR"/>
        </w:rPr>
        <w:t xml:space="preserve"> qu'une action efficace pour aboutir à une solution du problème qui se pose en Afrique du Sud est indispensable pour éliminer la grave menace à la paix dans l'ensemble de l'Afrique australe,</w:t>
      </w:r>
    </w:p>
    <w:p w14:paraId="6478A1A3" w14:textId="77777777" w:rsidR="00BD5E19" w:rsidRPr="00594DB7" w:rsidRDefault="00BD5E19" w:rsidP="00BD5E19">
      <w:pPr>
        <w:spacing w:line="260" w:lineRule="exact"/>
        <w:rPr>
          <w:lang w:val="fr-FR"/>
        </w:rPr>
      </w:pPr>
      <w:r w:rsidRPr="00594DB7">
        <w:rPr>
          <w:lang w:val="fr-FR"/>
        </w:rPr>
        <w:tab/>
      </w:r>
      <w:r w:rsidRPr="00594DB7">
        <w:rPr>
          <w:i/>
          <w:lang w:val="fr-FR"/>
        </w:rPr>
        <w:t>notant</w:t>
      </w:r>
      <w:r w:rsidRPr="00594DB7">
        <w:rPr>
          <w:lang w:val="fr-FR"/>
        </w:rPr>
        <w:t xml:space="preserve"> que le Conseil de sécurité n'a pas examiné le problème de l'</w:t>
      </w:r>
      <w:r w:rsidRPr="00594DB7">
        <w:rPr>
          <w:i/>
          <w:lang w:val="fr-FR"/>
        </w:rPr>
        <w:t>apartheid</w:t>
      </w:r>
      <w:r w:rsidRPr="00594DB7">
        <w:rPr>
          <w:lang w:val="fr-FR"/>
        </w:rPr>
        <w:t xml:space="preserve"> depuis 1964,</w:t>
      </w:r>
    </w:p>
    <w:p w14:paraId="02DDE0C1" w14:textId="77777777" w:rsidR="00BD5E19" w:rsidRPr="00594DB7" w:rsidRDefault="00BD5E19" w:rsidP="00BD5E19">
      <w:pPr>
        <w:spacing w:line="260" w:lineRule="exact"/>
        <w:rPr>
          <w:lang w:val="fr-FR"/>
        </w:rPr>
      </w:pPr>
      <w:r w:rsidRPr="00594DB7">
        <w:rPr>
          <w:lang w:val="fr-FR"/>
        </w:rPr>
        <w:t>1</w:t>
      </w:r>
      <w:r w:rsidRPr="00594DB7">
        <w:rPr>
          <w:lang w:val="fr-FR"/>
        </w:rPr>
        <w:tab/>
      </w:r>
      <w:r w:rsidRPr="00594DB7">
        <w:rPr>
          <w:i/>
          <w:lang w:val="fr-FR"/>
        </w:rPr>
        <w:t>réitère</w:t>
      </w:r>
      <w:r w:rsidRPr="00594DB7">
        <w:rPr>
          <w:lang w:val="fr-FR"/>
        </w:rPr>
        <w:t xml:space="preserve"> sa condamnation de la politique d'</w:t>
      </w:r>
      <w:r w:rsidRPr="00594DB7">
        <w:rPr>
          <w:i/>
          <w:lang w:val="fr-FR"/>
        </w:rPr>
        <w:t>apartheid</w:t>
      </w:r>
      <w:r w:rsidRPr="00594DB7">
        <w:rPr>
          <w:lang w:val="fr-FR"/>
        </w:rPr>
        <w:t xml:space="preserve"> pratiquée par le Gouvernement sudafricain comme un crime contre l'humanité,</w:t>
      </w:r>
    </w:p>
    <w:p w14:paraId="15040D3B" w14:textId="77777777" w:rsidR="00BD5E19" w:rsidRPr="00594DB7" w:rsidRDefault="00BD5E19" w:rsidP="00BD5E19">
      <w:pPr>
        <w:spacing w:line="260" w:lineRule="exact"/>
        <w:rPr>
          <w:lang w:val="fr-FR"/>
        </w:rPr>
      </w:pPr>
      <w:r w:rsidRPr="00594DB7">
        <w:rPr>
          <w:lang w:val="fr-FR"/>
        </w:rPr>
        <w:t>2</w:t>
      </w:r>
      <w:r w:rsidRPr="00594DB7">
        <w:rPr>
          <w:lang w:val="fr-FR"/>
        </w:rPr>
        <w:tab/>
      </w:r>
      <w:r w:rsidRPr="00594DB7">
        <w:rPr>
          <w:i/>
          <w:lang w:val="fr-FR"/>
        </w:rPr>
        <w:t>condamne</w:t>
      </w:r>
      <w:r w:rsidRPr="00594DB7">
        <w:rPr>
          <w:lang w:val="fr-FR"/>
        </w:rPr>
        <w:t xml:space="preserve"> le Gouvernement sudafricain pour son occupation illégale de la Namibie et son intervention militaire, ainsi que son assistance au régime minoritaire raciste de Rhodésie du Sud en violation des résolutions de l'Organisation des Nations Unies,</w:t>
      </w:r>
    </w:p>
    <w:p w14:paraId="577C3DFE" w14:textId="77777777" w:rsidR="00BD5E19" w:rsidRPr="00594DB7" w:rsidRDefault="00BD5E19" w:rsidP="00BD5E19">
      <w:pPr>
        <w:spacing w:line="260" w:lineRule="exact"/>
        <w:rPr>
          <w:lang w:val="fr-FR"/>
        </w:rPr>
      </w:pPr>
      <w:r w:rsidRPr="00594DB7">
        <w:rPr>
          <w:lang w:val="fr-FR"/>
        </w:rPr>
        <w:t>3</w:t>
      </w:r>
      <w:r w:rsidRPr="00594DB7">
        <w:rPr>
          <w:lang w:val="fr-FR"/>
        </w:rPr>
        <w:tab/>
      </w:r>
      <w:r w:rsidRPr="00594DB7">
        <w:rPr>
          <w:i/>
          <w:lang w:val="fr-FR"/>
        </w:rPr>
        <w:t>réaffirme</w:t>
      </w:r>
      <w:r w:rsidRPr="00594DB7">
        <w:rPr>
          <w:lang w:val="fr-FR"/>
        </w:rPr>
        <w:t xml:space="preserve"> qu'il est nécessaire d'éliminer d'urgence la politique d'</w:t>
      </w:r>
      <w:r w:rsidRPr="00594DB7">
        <w:rPr>
          <w:i/>
          <w:lang w:val="fr-FR"/>
        </w:rPr>
        <w:t>apartheid</w:t>
      </w:r>
      <w:r w:rsidRPr="00594DB7">
        <w:rPr>
          <w:lang w:val="fr-FR"/>
        </w:rPr>
        <w:t xml:space="preserve"> afin que la population de l'Afrique du Sud dans son ensemble puisse exercer son droit à l'autodétermination et parvenir au gouvernement par la majorité fondé sur le suffrage universel,</w:t>
      </w:r>
    </w:p>
    <w:p w14:paraId="54631489" w14:textId="77777777" w:rsidR="00BD5E19" w:rsidRPr="00594DB7" w:rsidRDefault="00BD5E19" w:rsidP="00BD5E19">
      <w:pPr>
        <w:spacing w:line="260" w:lineRule="exact"/>
        <w:rPr>
          <w:lang w:val="fr-FR"/>
        </w:rPr>
      </w:pPr>
      <w:r w:rsidRPr="00594DB7">
        <w:rPr>
          <w:lang w:val="fr-FR"/>
        </w:rPr>
        <w:t>4</w:t>
      </w:r>
      <w:r w:rsidRPr="00594DB7">
        <w:rPr>
          <w:lang w:val="fr-FR"/>
        </w:rPr>
        <w:tab/>
      </w:r>
      <w:r w:rsidRPr="00594DB7">
        <w:rPr>
          <w:i/>
          <w:lang w:val="fr-FR"/>
        </w:rPr>
        <w:t>appelle l'attention</w:t>
      </w:r>
      <w:r w:rsidRPr="00594DB7">
        <w:rPr>
          <w:lang w:val="fr-FR"/>
        </w:rPr>
        <w:t xml:space="preserve"> du Conseil de sécurité sur la situation grave qui règne en Afrique du Sud et dans l'ensemble de l'Afrique australe, et prie le Conseil de reprendre d'urgence l'examen de la question de l'</w:t>
      </w:r>
      <w:r w:rsidRPr="00594DB7">
        <w:rPr>
          <w:i/>
          <w:lang w:val="fr-FR"/>
        </w:rPr>
        <w:t>apartheid</w:t>
      </w:r>
      <w:r w:rsidRPr="00594DB7">
        <w:rPr>
          <w:lang w:val="fr-FR"/>
        </w:rPr>
        <w:t xml:space="preserve"> en vue d'adopter, en vertu du Chapitre VII de la Charte des Nations Unies, des mesures efficaces pour assurer la pleine application de sanctions globales obligatoires contre l'Afrique du Sud,</w:t>
      </w:r>
    </w:p>
    <w:p w14:paraId="7817AEBF" w14:textId="6C10CCDE" w:rsidR="00BD5E19" w:rsidRPr="00594DB7" w:rsidRDefault="00BD5E19" w:rsidP="00BD5E19">
      <w:pPr>
        <w:spacing w:line="260" w:lineRule="exact"/>
        <w:rPr>
          <w:lang w:val="fr-FR"/>
        </w:rPr>
      </w:pPr>
      <w:r w:rsidRPr="00594DB7">
        <w:rPr>
          <w:lang w:val="fr-FR"/>
        </w:rPr>
        <w:t>5</w:t>
      </w:r>
      <w:r w:rsidRPr="00594DB7">
        <w:rPr>
          <w:lang w:val="fr-FR"/>
        </w:rPr>
        <w:tab/>
      </w:r>
      <w:r w:rsidRPr="00594DB7">
        <w:rPr>
          <w:i/>
          <w:lang w:val="fr-FR"/>
        </w:rPr>
        <w:t>condamne</w:t>
      </w:r>
      <w:r w:rsidRPr="00594DB7">
        <w:rPr>
          <w:lang w:val="fr-FR"/>
        </w:rPr>
        <w:t xml:space="preserve"> l'action des Etats, notamment des principaux partenaires commerciaux de l'Afrique du Sud, et les activités des intérêts étrangers, financiers et autres, qui tous, par leur collaboration politique, économique et militaire avec le Gouvernement sudafricain et contrairement aux résolutions pertinentes de l'Assemblée générale et du Conseil de sécurité, encouragent ce gouvernement à persister dans sa politique raciale,</w:t>
      </w:r>
    </w:p>
    <w:p w14:paraId="3F97D391" w14:textId="77777777" w:rsidR="00BD5E19" w:rsidRPr="00594DB7" w:rsidRDefault="00BD5E19" w:rsidP="00BD5E19">
      <w:pPr>
        <w:spacing w:line="260" w:lineRule="exact"/>
        <w:rPr>
          <w:lang w:val="fr-FR"/>
        </w:rPr>
      </w:pPr>
      <w:r w:rsidRPr="00594DB7">
        <w:rPr>
          <w:lang w:val="fr-FR"/>
        </w:rPr>
        <w:t>6</w:t>
      </w:r>
      <w:r w:rsidRPr="00594DB7">
        <w:rPr>
          <w:lang w:val="fr-FR"/>
        </w:rPr>
        <w:tab/>
      </w:r>
      <w:r w:rsidRPr="00594DB7">
        <w:rPr>
          <w:i/>
          <w:lang w:val="fr-FR"/>
        </w:rPr>
        <w:t>réaffirme</w:t>
      </w:r>
      <w:r w:rsidRPr="00594DB7">
        <w:rPr>
          <w:lang w:val="fr-FR"/>
        </w:rPr>
        <w:t xml:space="preserve"> sa reconnaissance de la légitimité du combat que mène la population de l'Afrique du Sud pour assurer la jouissance des droits de l'homme sans exception et, en particulier, des droits politiques et des libertés fondamentales, à tout le peuple sudafricain sans distinction de race, de couleur ou de croyance,</w:t>
      </w:r>
    </w:p>
    <w:p w14:paraId="3E9C3705" w14:textId="77777777" w:rsidR="00BD5E19" w:rsidRPr="00594DB7" w:rsidRDefault="00BD5E19" w:rsidP="00BD5E19">
      <w:pPr>
        <w:spacing w:line="260" w:lineRule="exact"/>
        <w:rPr>
          <w:lang w:val="fr-FR"/>
        </w:rPr>
      </w:pPr>
      <w:r w:rsidRPr="00594DB7">
        <w:rPr>
          <w:lang w:val="fr-FR"/>
        </w:rPr>
        <w:t>7</w:t>
      </w:r>
      <w:r w:rsidRPr="00594DB7">
        <w:rPr>
          <w:lang w:val="fr-FR"/>
        </w:rPr>
        <w:tab/>
      </w:r>
      <w:r w:rsidRPr="00594DB7">
        <w:rPr>
          <w:i/>
          <w:lang w:val="fr-FR"/>
        </w:rPr>
        <w:t>fait appel</w:t>
      </w:r>
      <w:r w:rsidRPr="00594DB7">
        <w:rPr>
          <w:lang w:val="fr-FR"/>
        </w:rPr>
        <w:t xml:space="preserve"> à tous les Etats et organisations pour qu'ils fournissent au mouvement de libération sudafricain une plus grande assistance morale, politique et matérielle dans son combat légitime,</w:t>
      </w:r>
    </w:p>
    <w:p w14:paraId="09F79063" w14:textId="77777777" w:rsidR="00BD5E19" w:rsidRPr="00594DB7" w:rsidRDefault="00BD5E19" w:rsidP="00BD5E19">
      <w:pPr>
        <w:spacing w:line="260" w:lineRule="exact"/>
        <w:rPr>
          <w:lang w:val="fr-FR"/>
        </w:rPr>
      </w:pPr>
      <w:r w:rsidRPr="00594DB7">
        <w:rPr>
          <w:lang w:val="fr-FR"/>
        </w:rPr>
        <w:t>8</w:t>
      </w:r>
      <w:r w:rsidRPr="00594DB7">
        <w:rPr>
          <w:lang w:val="fr-FR"/>
        </w:rPr>
        <w:tab/>
      </w:r>
      <w:r w:rsidRPr="00594DB7">
        <w:rPr>
          <w:i/>
          <w:lang w:val="fr-FR"/>
        </w:rPr>
        <w:t>exprime</w:t>
      </w:r>
      <w:r w:rsidRPr="00594DB7">
        <w:rPr>
          <w:lang w:val="fr-FR"/>
        </w:rPr>
        <w:t xml:space="preserve"> sa grave inquiétude devant la persécution impitoyable, en vertu de lois arbitraires, des adversaires de l'</w:t>
      </w:r>
      <w:r w:rsidRPr="00594DB7">
        <w:rPr>
          <w:i/>
          <w:lang w:val="fr-FR"/>
        </w:rPr>
        <w:t>apartheid</w:t>
      </w:r>
      <w:r w:rsidRPr="00594DB7">
        <w:rPr>
          <w:lang w:val="fr-FR"/>
        </w:rPr>
        <w:t xml:space="preserve"> et devant les traitements infligés aux combattants de la liberté qui sont faits prisonniers au cours de la lutte légitime de libération, et:</w:t>
      </w:r>
    </w:p>
    <w:p w14:paraId="796AEA12" w14:textId="77777777" w:rsidR="00BD5E19" w:rsidRPr="00594DB7" w:rsidRDefault="00BD5E19" w:rsidP="00BD5E19">
      <w:pPr>
        <w:pStyle w:val="enumlev1"/>
        <w:spacing w:line="260" w:lineRule="exact"/>
        <w:rPr>
          <w:lang w:val="fr-FR"/>
        </w:rPr>
      </w:pPr>
      <w:r w:rsidRPr="00594DB7">
        <w:rPr>
          <w:lang w:val="fr-FR"/>
        </w:rPr>
        <w:t>a)</w:t>
      </w:r>
      <w:r w:rsidRPr="00594DB7">
        <w:rPr>
          <w:lang w:val="fr-FR"/>
        </w:rPr>
        <w:tab/>
        <w:t>condamne le Gouvernement sudafricain pour le traitement cruel, inhumain et avilissant qu'il inflige aux prisonniers politiques;</w:t>
      </w:r>
    </w:p>
    <w:p w14:paraId="15A2B904" w14:textId="77777777" w:rsidR="00BD5E19" w:rsidRPr="00594DB7" w:rsidRDefault="00BD5E19" w:rsidP="00BD5E19">
      <w:pPr>
        <w:pStyle w:val="enumlev1"/>
        <w:spacing w:line="260" w:lineRule="exact"/>
        <w:rPr>
          <w:lang w:val="fr-FR"/>
        </w:rPr>
      </w:pPr>
      <w:r w:rsidRPr="00594DB7">
        <w:rPr>
          <w:lang w:val="fr-FR"/>
        </w:rPr>
        <w:t>b)</w:t>
      </w:r>
      <w:r w:rsidRPr="00594DB7">
        <w:rPr>
          <w:lang w:val="fr-FR"/>
        </w:rPr>
        <w:tab/>
        <w:t>demande une fois de plus que toutes les personnes emprisonnées ou soumises à des restrictions en raison de leur opposition à l'apartheid soient libérées et fait appel à tous les gouvernements, organisations et particuliers pour qu'ils intensifient leurs efforts afin d'amener le Gouvernement sudafricain à libérer toutes ces personnes et à mettre fin à la persécution des adversaires de l'apartheid et aux mauvais traitements qui leur sont infligés;</w:t>
      </w:r>
    </w:p>
    <w:p w14:paraId="1EA08753" w14:textId="77777777" w:rsidR="00BD5E19" w:rsidRPr="00594DB7" w:rsidRDefault="00BD5E19" w:rsidP="00BD5E19">
      <w:pPr>
        <w:pStyle w:val="enumlev1"/>
        <w:rPr>
          <w:lang w:val="fr-FR"/>
        </w:rPr>
      </w:pPr>
      <w:r w:rsidRPr="00594DB7">
        <w:rPr>
          <w:lang w:val="fr-FR"/>
        </w:rPr>
        <w:t>c)</w:t>
      </w:r>
      <w:r w:rsidRPr="00594DB7">
        <w:rPr>
          <w:lang w:val="fr-FR"/>
        </w:rPr>
        <w:tab/>
        <w:t>déclare que ces combattants de la liberté doivent être traités comme des prisonniers de guerre aux termes du droit international, notamment aux termes de la Convention de Genève relative au traitement des prisonniers de guerre du 12 août 1949;</w:t>
      </w:r>
    </w:p>
    <w:p w14:paraId="0F744FD3" w14:textId="77777777" w:rsidR="00BD5E19" w:rsidRPr="00594DB7" w:rsidRDefault="00BD5E19" w:rsidP="00BD5E19">
      <w:pPr>
        <w:pStyle w:val="enumlev1"/>
        <w:rPr>
          <w:lang w:val="fr-FR"/>
        </w:rPr>
      </w:pPr>
      <w:r w:rsidRPr="00594DB7">
        <w:rPr>
          <w:lang w:val="fr-FR"/>
        </w:rPr>
        <w:t>d)</w:t>
      </w:r>
      <w:r w:rsidRPr="00594DB7">
        <w:rPr>
          <w:lang w:val="fr-FR"/>
        </w:rPr>
        <w:tab/>
        <w:t>prie le Secrétaire général de dresser, en leur donnant la plus grande publicité possible:</w:t>
      </w:r>
    </w:p>
    <w:p w14:paraId="7C270EDE" w14:textId="77777777" w:rsidR="00BD5E19" w:rsidRPr="00594DB7" w:rsidRDefault="00BD5E19" w:rsidP="00BD5E19">
      <w:pPr>
        <w:pStyle w:val="enumlev2"/>
        <w:rPr>
          <w:lang w:val="fr-FR"/>
        </w:rPr>
      </w:pPr>
      <w:r w:rsidRPr="00594DB7">
        <w:rPr>
          <w:lang w:val="fr-FR"/>
        </w:rPr>
        <w:t>i)</w:t>
      </w:r>
      <w:r w:rsidRPr="00594DB7">
        <w:rPr>
          <w:lang w:val="fr-FR"/>
        </w:rPr>
        <w:tab/>
        <w:t>un registre où seront consignés les noms des personnes exécutées, emprisonnées, assignées à résidence, interdites de séjour ou déportées en raison de leur opposition à l'</w:t>
      </w:r>
      <w:r w:rsidRPr="00594DB7">
        <w:rPr>
          <w:i/>
          <w:lang w:val="fr-FR"/>
        </w:rPr>
        <w:t>apartheid</w:t>
      </w:r>
      <w:r w:rsidRPr="00594DB7">
        <w:rPr>
          <w:lang w:val="fr-FR"/>
        </w:rPr>
        <w:t>;</w:t>
      </w:r>
    </w:p>
    <w:p w14:paraId="23808FF5" w14:textId="161F6354" w:rsidR="00B925C4" w:rsidRPr="00594DB7" w:rsidRDefault="00BD5E19" w:rsidP="00B925C4">
      <w:pPr>
        <w:pStyle w:val="enumlev2"/>
        <w:rPr>
          <w:lang w:val="fr-FR"/>
        </w:rPr>
      </w:pPr>
      <w:r w:rsidRPr="00594DB7">
        <w:rPr>
          <w:lang w:val="fr-FR"/>
        </w:rPr>
        <w:t>ii)</w:t>
      </w:r>
      <w:r w:rsidRPr="00594DB7">
        <w:rPr>
          <w:lang w:val="fr-FR"/>
        </w:rPr>
        <w:tab/>
        <w:t>un registre où seront consignés tous les renseignements disponibles sur les actes de brutalité commis par le Gouvernement sudafricain et par ses fonctionnaires contre des personnes emprisonnées pour leur opposition à l'</w:t>
      </w:r>
      <w:r w:rsidRPr="00594DB7">
        <w:rPr>
          <w:i/>
          <w:lang w:val="fr-FR"/>
        </w:rPr>
        <w:t>apartheid</w:t>
      </w:r>
      <w:r w:rsidRPr="00594DB7">
        <w:rPr>
          <w:lang w:val="fr-FR"/>
        </w:rPr>
        <w:t>,</w:t>
      </w:r>
      <w:r w:rsidR="00B925C4" w:rsidRPr="00594DB7">
        <w:rPr>
          <w:lang w:val="fr-FR"/>
        </w:rPr>
        <w:br w:type="page"/>
      </w:r>
    </w:p>
    <w:p w14:paraId="17A1B693" w14:textId="21145153" w:rsidR="00BD5E19" w:rsidRPr="00594DB7" w:rsidRDefault="00BD5E19" w:rsidP="00AD040F">
      <w:pPr>
        <w:rPr>
          <w:lang w:val="fr-FR"/>
        </w:rPr>
      </w:pPr>
      <w:r w:rsidRPr="00594DB7">
        <w:rPr>
          <w:lang w:val="fr-FR"/>
        </w:rPr>
        <w:lastRenderedPageBreak/>
        <w:t>9</w:t>
      </w:r>
      <w:r w:rsidRPr="00594DB7">
        <w:rPr>
          <w:lang w:val="fr-FR"/>
        </w:rPr>
        <w:tab/>
      </w:r>
      <w:r w:rsidRPr="00594DB7">
        <w:rPr>
          <w:i/>
          <w:lang w:val="fr-FR"/>
        </w:rPr>
        <w:t>exprime sa satisfaction</w:t>
      </w:r>
      <w:r w:rsidRPr="00594DB7">
        <w:rPr>
          <w:lang w:val="fr-FR"/>
        </w:rPr>
        <w:t xml:space="preserve"> au sujet des activités des mouvements de lutte contre l'</w:t>
      </w:r>
      <w:r w:rsidRPr="00594DB7">
        <w:rPr>
          <w:i/>
          <w:lang w:val="fr-FR"/>
        </w:rPr>
        <w:t>apartheid</w:t>
      </w:r>
      <w:r w:rsidRPr="00594DB7">
        <w:rPr>
          <w:lang w:val="fr-FR"/>
        </w:rPr>
        <w:t xml:space="preserve"> et des autres organisations qui ont entrepris de fournir une assistance aux victimes de l'</w:t>
      </w:r>
      <w:r w:rsidRPr="00594DB7">
        <w:rPr>
          <w:i/>
          <w:lang w:val="fr-FR"/>
        </w:rPr>
        <w:t>apartheid</w:t>
      </w:r>
      <w:r w:rsidRPr="00594DB7">
        <w:rPr>
          <w:lang w:val="fr-FR"/>
        </w:rPr>
        <w:t xml:space="preserve"> et de défendre leur cause, et invite tous les Etats, organisations et particuliers à leur faire des contributions généreuses pour soutenir leurs efforts,</w:t>
      </w:r>
    </w:p>
    <w:p w14:paraId="31E5D79B" w14:textId="77777777" w:rsidR="00BD5E19" w:rsidRPr="00594DB7" w:rsidRDefault="00BD5E19" w:rsidP="00BD5E19">
      <w:pPr>
        <w:rPr>
          <w:lang w:val="fr-FR"/>
        </w:rPr>
      </w:pPr>
      <w:r w:rsidRPr="00594DB7">
        <w:rPr>
          <w:lang w:val="fr-FR"/>
        </w:rPr>
        <w:t>10</w:t>
      </w:r>
      <w:r w:rsidRPr="00594DB7">
        <w:rPr>
          <w:lang w:val="fr-FR"/>
        </w:rPr>
        <w:tab/>
      </w:r>
      <w:r w:rsidRPr="00594DB7">
        <w:rPr>
          <w:i/>
          <w:lang w:val="fr-FR"/>
        </w:rPr>
        <w:t>demande instamment</w:t>
      </w:r>
      <w:r w:rsidRPr="00594DB7">
        <w:rPr>
          <w:lang w:val="fr-FR"/>
        </w:rPr>
        <w:t xml:space="preserve"> aux gouvernements de tous les Etats de décourager sur leur territoire, par des mesures législatives ou autres, toutes les activités et les organisations qui soutiennent la politique d'</w:t>
      </w:r>
      <w:r w:rsidRPr="00594DB7">
        <w:rPr>
          <w:i/>
          <w:lang w:val="fr-FR"/>
        </w:rPr>
        <w:t>apartheid</w:t>
      </w:r>
      <w:r w:rsidRPr="00594DB7">
        <w:rPr>
          <w:lang w:val="fr-FR"/>
        </w:rPr>
        <w:t>, aussi bien que toute propagande en faveur de la politique d'</w:t>
      </w:r>
      <w:r w:rsidRPr="00594DB7">
        <w:rPr>
          <w:i/>
          <w:lang w:val="fr-FR"/>
        </w:rPr>
        <w:t>apartheid</w:t>
      </w:r>
      <w:r w:rsidRPr="00594DB7">
        <w:rPr>
          <w:lang w:val="fr-FR"/>
        </w:rPr>
        <w:t xml:space="preserve"> et de la discrimination raciale,</w:t>
      </w:r>
    </w:p>
    <w:p w14:paraId="598D2F1C" w14:textId="77777777" w:rsidR="00BD5E19" w:rsidRPr="00594DB7" w:rsidRDefault="00BD5E19" w:rsidP="00BD5E19">
      <w:pPr>
        <w:rPr>
          <w:lang w:val="fr-FR"/>
        </w:rPr>
      </w:pPr>
      <w:r w:rsidRPr="00594DB7">
        <w:rPr>
          <w:lang w:val="fr-FR"/>
        </w:rPr>
        <w:t>11</w:t>
      </w:r>
      <w:r w:rsidRPr="00594DB7">
        <w:rPr>
          <w:lang w:val="fr-FR"/>
        </w:rPr>
        <w:tab/>
      </w:r>
      <w:r w:rsidRPr="00594DB7">
        <w:rPr>
          <w:i/>
          <w:lang w:val="fr-FR"/>
        </w:rPr>
        <w:t>demande</w:t>
      </w:r>
      <w:r w:rsidRPr="00594DB7">
        <w:rPr>
          <w:lang w:val="fr-FR"/>
        </w:rPr>
        <w:t xml:space="preserve"> à tous les Etats de décourager l'immigration, notamment de personnel qualifié et de personnel technique, en Afrique du Sud,</w:t>
      </w:r>
    </w:p>
    <w:p w14:paraId="1855268B" w14:textId="77777777" w:rsidR="00BD5E19" w:rsidRPr="00594DB7" w:rsidRDefault="00BD5E19" w:rsidP="00BD5E19">
      <w:pPr>
        <w:rPr>
          <w:lang w:val="fr-FR"/>
        </w:rPr>
      </w:pPr>
      <w:r w:rsidRPr="00594DB7">
        <w:rPr>
          <w:lang w:val="fr-FR"/>
        </w:rPr>
        <w:t>12</w:t>
      </w:r>
      <w:r w:rsidRPr="00594DB7">
        <w:rPr>
          <w:lang w:val="fr-FR"/>
        </w:rPr>
        <w:tab/>
      </w:r>
      <w:r w:rsidRPr="00594DB7">
        <w:rPr>
          <w:i/>
          <w:lang w:val="fr-FR"/>
        </w:rPr>
        <w:t>demande</w:t>
      </w:r>
      <w:r w:rsidRPr="00594DB7">
        <w:rPr>
          <w:lang w:val="fr-FR"/>
        </w:rPr>
        <w:t xml:space="preserve"> à tous les Etats et organisations de suspendre les échanges culturels, éducatifs, sportifs et autres avec le régime raciste et avec les organisations ou institutions de l'Afrique du Sud qui pratiquent l'</w:t>
      </w:r>
      <w:r w:rsidRPr="00594DB7">
        <w:rPr>
          <w:i/>
          <w:lang w:val="fr-FR"/>
        </w:rPr>
        <w:t>apartheid</w:t>
      </w:r>
      <w:r w:rsidRPr="00594DB7">
        <w:rPr>
          <w:lang w:val="fr-FR"/>
        </w:rPr>
        <w:t>,</w:t>
      </w:r>
    </w:p>
    <w:p w14:paraId="15B46ABB" w14:textId="77777777" w:rsidR="00BD5E19" w:rsidRPr="00594DB7" w:rsidRDefault="00BD5E19" w:rsidP="00BD5E19">
      <w:pPr>
        <w:rPr>
          <w:lang w:val="fr-FR"/>
        </w:rPr>
      </w:pPr>
      <w:r w:rsidRPr="00594DB7">
        <w:rPr>
          <w:lang w:val="fr-FR"/>
        </w:rPr>
        <w:t>13</w:t>
      </w:r>
      <w:r w:rsidRPr="00594DB7">
        <w:rPr>
          <w:lang w:val="fr-FR"/>
        </w:rPr>
        <w:tab/>
      </w:r>
      <w:r w:rsidRPr="00594DB7">
        <w:rPr>
          <w:i/>
          <w:lang w:val="fr-FR"/>
        </w:rPr>
        <w:t>invite</w:t>
      </w:r>
      <w:r w:rsidRPr="00594DB7">
        <w:rPr>
          <w:lang w:val="fr-FR"/>
        </w:rPr>
        <w:t xml:space="preserve"> tous les Etats et organisations à commémorer en 1969, aussi largement que possible, la Journée internationale pour l'élimination de la discrimination raciale afin d'exprimer leur solidarité avec la population opprimée de l'Afrique du Sud,</w:t>
      </w:r>
    </w:p>
    <w:p w14:paraId="456F3F4E" w14:textId="77777777" w:rsidR="00BD5E19" w:rsidRPr="00594DB7" w:rsidRDefault="00BD5E19" w:rsidP="00BD5E19">
      <w:pPr>
        <w:rPr>
          <w:lang w:val="fr-FR"/>
        </w:rPr>
      </w:pPr>
      <w:r w:rsidRPr="00594DB7">
        <w:rPr>
          <w:lang w:val="fr-FR"/>
        </w:rPr>
        <w:t>14</w:t>
      </w:r>
      <w:r w:rsidRPr="00594DB7">
        <w:rPr>
          <w:lang w:val="fr-FR"/>
        </w:rPr>
        <w:tab/>
      </w:r>
      <w:r w:rsidRPr="00594DB7">
        <w:rPr>
          <w:i/>
          <w:lang w:val="fr-FR"/>
        </w:rPr>
        <w:t>demande</w:t>
      </w:r>
      <w:r w:rsidRPr="00594DB7">
        <w:rPr>
          <w:lang w:val="fr-FR"/>
        </w:rPr>
        <w:t xml:space="preserve"> au Comité spécial chargé d'étudier la politique d'</w:t>
      </w:r>
      <w:r w:rsidRPr="00594DB7">
        <w:rPr>
          <w:i/>
          <w:lang w:val="fr-FR"/>
        </w:rPr>
        <w:t>apartheid</w:t>
      </w:r>
      <w:r w:rsidRPr="00594DB7">
        <w:rPr>
          <w:lang w:val="fr-FR"/>
        </w:rPr>
        <w:t xml:space="preserve"> du Gouvernement de la République sudafricaine d'étudier, en priorité, l'application des résolutions des Nations Unies sur la question de l'</w:t>
      </w:r>
      <w:r w:rsidRPr="00594DB7">
        <w:rPr>
          <w:i/>
          <w:lang w:val="fr-FR"/>
        </w:rPr>
        <w:t>apartheid</w:t>
      </w:r>
      <w:r w:rsidRPr="00594DB7">
        <w:rPr>
          <w:lang w:val="fr-FR"/>
        </w:rPr>
        <w:t>, les effets des mesures prises et les moyens d'assurer une action internationale plus efficace et de faire rapport à ce sujet,</w:t>
      </w:r>
    </w:p>
    <w:p w14:paraId="57DC7617" w14:textId="77777777" w:rsidR="00BD5E19" w:rsidRPr="00594DB7" w:rsidRDefault="00BD5E19" w:rsidP="00BD5E19">
      <w:pPr>
        <w:rPr>
          <w:lang w:val="fr-FR"/>
        </w:rPr>
      </w:pPr>
      <w:r w:rsidRPr="00594DB7">
        <w:rPr>
          <w:lang w:val="fr-FR"/>
        </w:rPr>
        <w:t>15</w:t>
      </w:r>
      <w:r w:rsidRPr="00594DB7">
        <w:rPr>
          <w:lang w:val="fr-FR"/>
        </w:rPr>
        <w:tab/>
      </w:r>
      <w:r w:rsidRPr="00594DB7">
        <w:rPr>
          <w:i/>
          <w:lang w:val="fr-FR"/>
        </w:rPr>
        <w:t>demande</w:t>
      </w:r>
      <w:r w:rsidRPr="00594DB7">
        <w:rPr>
          <w:lang w:val="fr-FR"/>
        </w:rPr>
        <w:t xml:space="preserve"> au Comité spécial d'intensifier ses efforts afin de promouvoir la campagne internationale contre l'</w:t>
      </w:r>
      <w:r w:rsidRPr="00594DB7">
        <w:rPr>
          <w:i/>
          <w:lang w:val="fr-FR"/>
        </w:rPr>
        <w:t>apartheid</w:t>
      </w:r>
      <w:r w:rsidRPr="00594DB7">
        <w:rPr>
          <w:lang w:val="fr-FR"/>
        </w:rPr>
        <w:t xml:space="preserve"> et, à cette fin, l'autorise:</w:t>
      </w:r>
    </w:p>
    <w:p w14:paraId="3FAB39A1" w14:textId="77777777" w:rsidR="00BD5E19" w:rsidRPr="00594DB7" w:rsidRDefault="00BD5E19" w:rsidP="00BD5E19">
      <w:pPr>
        <w:pStyle w:val="enumlev1"/>
        <w:rPr>
          <w:lang w:val="fr-FR"/>
        </w:rPr>
      </w:pPr>
      <w:r w:rsidRPr="00594DB7">
        <w:rPr>
          <w:lang w:val="fr-FR"/>
        </w:rPr>
        <w:t>a)</w:t>
      </w:r>
      <w:r w:rsidRPr="00594DB7">
        <w:rPr>
          <w:lang w:val="fr-FR"/>
        </w:rPr>
        <w:tab/>
        <w:t>à se réunir en dehors du Siège ou à envoyer un sous</w:t>
      </w:r>
      <w:r w:rsidRPr="00594DB7">
        <w:rPr>
          <w:lang w:val="fr-FR"/>
        </w:rPr>
        <w:noBreakHyphen/>
        <w:t>comité en mission pour consulter les institutions spécialisées, les organisations régionales, les Etats et les organisations non gouvernementales;</w:t>
      </w:r>
    </w:p>
    <w:p w14:paraId="26CEB732" w14:textId="77777777" w:rsidR="00BD5E19" w:rsidRPr="00594DB7" w:rsidRDefault="00BD5E19" w:rsidP="00BD5E19">
      <w:pPr>
        <w:pStyle w:val="enumlev1"/>
        <w:rPr>
          <w:lang w:val="fr-FR"/>
        </w:rPr>
      </w:pPr>
      <w:r w:rsidRPr="00594DB7">
        <w:rPr>
          <w:lang w:val="fr-FR"/>
        </w:rPr>
        <w:t>b)</w:t>
      </w:r>
      <w:r w:rsidRPr="00594DB7">
        <w:rPr>
          <w:lang w:val="fr-FR"/>
        </w:rPr>
        <w:tab/>
        <w:t>à consulter des experts et, en consultation avec le Secrétaire général, dans le cadre des crédits budgétaires qui seront ouverts à cette fin, à faire des études spéciales sur différents aspects de l'</w:t>
      </w:r>
      <w:r w:rsidRPr="00594DB7">
        <w:rPr>
          <w:i/>
          <w:lang w:val="fr-FR"/>
        </w:rPr>
        <w:t>apartheid</w:t>
      </w:r>
      <w:r w:rsidRPr="00594DB7">
        <w:rPr>
          <w:lang w:val="fr-FR"/>
        </w:rPr>
        <w:t>,</w:t>
      </w:r>
    </w:p>
    <w:p w14:paraId="6356CD9B" w14:textId="77777777" w:rsidR="00BD5E19" w:rsidRPr="00594DB7" w:rsidRDefault="00BD5E19" w:rsidP="00BD5E19">
      <w:pPr>
        <w:rPr>
          <w:lang w:val="fr-FR"/>
        </w:rPr>
      </w:pPr>
      <w:r w:rsidRPr="00594DB7">
        <w:rPr>
          <w:lang w:val="fr-FR"/>
        </w:rPr>
        <w:t>16</w:t>
      </w:r>
      <w:r w:rsidRPr="00594DB7">
        <w:rPr>
          <w:lang w:val="fr-FR"/>
        </w:rPr>
        <w:tab/>
      </w:r>
      <w:r w:rsidRPr="00594DB7">
        <w:rPr>
          <w:i/>
          <w:lang w:val="fr-FR"/>
        </w:rPr>
        <w:t>demande</w:t>
      </w:r>
      <w:r w:rsidRPr="00594DB7">
        <w:rPr>
          <w:lang w:val="fr-FR"/>
        </w:rPr>
        <w:t xml:space="preserve"> à tous les Etats, institutions spécialisées et autres organisations d'intensifier la diffusion des renseignements sur les méfaits de l'</w:t>
      </w:r>
      <w:r w:rsidRPr="00594DB7">
        <w:rPr>
          <w:i/>
          <w:lang w:val="fr-FR"/>
        </w:rPr>
        <w:t>apartheid</w:t>
      </w:r>
      <w:r w:rsidRPr="00594DB7">
        <w:rPr>
          <w:lang w:val="fr-FR"/>
        </w:rPr>
        <w:t xml:space="preserve"> compte tenu du rapport du Comité spécial et, à cet égard, invite à nouveau les Etats qui ne l'ont pas encore fait à encourager d'urgence la mise sur pied de comités nationaux, ainsi qu'il est prévu au paragraphe 9 de la Résolution 2307 (XXII) de l'Assemblée générale, en date du 13 décembre 1967,</w:t>
      </w:r>
    </w:p>
    <w:p w14:paraId="141AA859" w14:textId="77777777" w:rsidR="00BD5E19" w:rsidRPr="00594DB7" w:rsidRDefault="00BD5E19" w:rsidP="00BD5E19">
      <w:pPr>
        <w:rPr>
          <w:lang w:val="fr-FR"/>
        </w:rPr>
      </w:pPr>
      <w:r w:rsidRPr="00594DB7">
        <w:rPr>
          <w:lang w:val="fr-FR"/>
        </w:rPr>
        <w:t>17</w:t>
      </w:r>
      <w:r w:rsidRPr="00594DB7">
        <w:rPr>
          <w:lang w:val="fr-FR"/>
        </w:rPr>
        <w:tab/>
      </w:r>
      <w:r w:rsidRPr="00594DB7">
        <w:rPr>
          <w:i/>
          <w:lang w:val="fr-FR"/>
        </w:rPr>
        <w:t>prie</w:t>
      </w:r>
      <w:r w:rsidRPr="00594DB7">
        <w:rPr>
          <w:lang w:val="fr-FR"/>
        </w:rPr>
        <w:t xml:space="preserve"> le Secrétaire général, compte tenu des propositions du Comité spécial en vue de diffuser le plus largement possible les renseignements sur l'</w:t>
      </w:r>
      <w:r w:rsidRPr="00594DB7">
        <w:rPr>
          <w:i/>
          <w:lang w:val="fr-FR"/>
        </w:rPr>
        <w:t>apartheid</w:t>
      </w:r>
      <w:r w:rsidRPr="00594DB7">
        <w:rPr>
          <w:lang w:val="fr-FR"/>
        </w:rPr>
        <w:t>:</w:t>
      </w:r>
    </w:p>
    <w:p w14:paraId="5DB92D88" w14:textId="77777777" w:rsidR="00BD5E19" w:rsidRPr="00594DB7" w:rsidRDefault="00BD5E19" w:rsidP="00BD5E19">
      <w:pPr>
        <w:pStyle w:val="enumlev1"/>
        <w:rPr>
          <w:lang w:val="fr-FR"/>
        </w:rPr>
      </w:pPr>
      <w:r w:rsidRPr="00594DB7">
        <w:rPr>
          <w:lang w:val="fr-FR"/>
        </w:rPr>
        <w:t>a)</w:t>
      </w:r>
      <w:r w:rsidRPr="00594DB7">
        <w:rPr>
          <w:lang w:val="fr-FR"/>
        </w:rPr>
        <w:tab/>
        <w:t>de faire en sorte que le Groupe de l'</w:t>
      </w:r>
      <w:r w:rsidRPr="00594DB7">
        <w:rPr>
          <w:i/>
          <w:lang w:val="fr-FR"/>
        </w:rPr>
        <w:t>apartheid</w:t>
      </w:r>
      <w:r w:rsidRPr="00594DB7">
        <w:rPr>
          <w:lang w:val="fr-FR"/>
        </w:rPr>
        <w:t>, créé en vertu de la Résolution 2144 A (XXI) de l'Assemblée générale, en date du 26 octobre 1966, s'acquitte du rôle élargi qui lui a été confié en s'inspirant des propositions contenues dans le paragraphe 146 du rapport du Comité spécial;</w:t>
      </w:r>
    </w:p>
    <w:p w14:paraId="24149406" w14:textId="77777777" w:rsidR="00BD5E19" w:rsidRPr="00594DB7" w:rsidRDefault="00BD5E19" w:rsidP="00BD5E19">
      <w:pPr>
        <w:pStyle w:val="enumlev1"/>
        <w:rPr>
          <w:lang w:val="fr-FR"/>
        </w:rPr>
      </w:pPr>
      <w:r w:rsidRPr="00594DB7">
        <w:rPr>
          <w:lang w:val="fr-FR"/>
        </w:rPr>
        <w:t>b)</w:t>
      </w:r>
      <w:r w:rsidRPr="00594DB7">
        <w:rPr>
          <w:lang w:val="fr-FR"/>
        </w:rPr>
        <w:tab/>
        <w:t>de prendre d'autres mesures appropriées pour aider tous les Etats, institutions spécialisées et autres organisations à intensifier la diffusion des renseignements,</w:t>
      </w:r>
    </w:p>
    <w:p w14:paraId="447F66F2" w14:textId="77777777" w:rsidR="00BD5E19" w:rsidRPr="00594DB7" w:rsidRDefault="00BD5E19" w:rsidP="00BD5E19">
      <w:pPr>
        <w:rPr>
          <w:lang w:val="fr-FR"/>
        </w:rPr>
      </w:pPr>
      <w:r w:rsidRPr="00594DB7">
        <w:rPr>
          <w:lang w:val="fr-FR"/>
        </w:rPr>
        <w:t>18</w:t>
      </w:r>
      <w:r w:rsidRPr="00594DB7">
        <w:rPr>
          <w:lang w:val="fr-FR"/>
        </w:rPr>
        <w:tab/>
      </w:r>
      <w:r w:rsidRPr="00594DB7">
        <w:rPr>
          <w:i/>
          <w:lang w:val="fr-FR"/>
        </w:rPr>
        <w:t>prie</w:t>
      </w:r>
      <w:r w:rsidRPr="00594DB7">
        <w:rPr>
          <w:lang w:val="fr-FR"/>
        </w:rPr>
        <w:t xml:space="preserve"> le Secrétaire général de continuer à fournir au Comité spécial tous les moyens nécessaires pour s'acquitter efficacement de sa tâche, y compris les moyens financiers adéquats,</w:t>
      </w:r>
    </w:p>
    <w:p w14:paraId="669D37AA" w14:textId="77777777" w:rsidR="00BD5E19" w:rsidRPr="00594DB7" w:rsidRDefault="00BD5E19" w:rsidP="00BD5E19">
      <w:pPr>
        <w:rPr>
          <w:lang w:val="fr-FR"/>
        </w:rPr>
      </w:pPr>
      <w:r w:rsidRPr="00594DB7">
        <w:rPr>
          <w:lang w:val="fr-FR"/>
        </w:rPr>
        <w:t>19</w:t>
      </w:r>
      <w:r w:rsidRPr="00594DB7">
        <w:rPr>
          <w:lang w:val="fr-FR"/>
        </w:rPr>
        <w:tab/>
      </w:r>
      <w:r w:rsidRPr="00594DB7">
        <w:rPr>
          <w:i/>
          <w:lang w:val="fr-FR"/>
        </w:rPr>
        <w:t>invite</w:t>
      </w:r>
      <w:r w:rsidRPr="00594DB7">
        <w:rPr>
          <w:lang w:val="fr-FR"/>
        </w:rPr>
        <w:t xml:space="preserve"> les Etats, les institutions spécialisées, les organisations régionales et les organisations non gouvernementales à coopérer avec le Secrétaire général et le Comité spécial dans l'accomplissement des tâches qui leur sont dévolues par la présente Résolution.</w:t>
      </w:r>
    </w:p>
    <w:p w14:paraId="386D6839"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58442906" w14:textId="7D9DB556" w:rsidR="00BD5E19" w:rsidRPr="00594DB7" w:rsidRDefault="00BD5E19" w:rsidP="001A7BD1">
      <w:pPr>
        <w:pStyle w:val="AnnexNo"/>
        <w:rPr>
          <w:b/>
          <w:bCs/>
          <w:lang w:val="fr-FR"/>
        </w:rPr>
      </w:pPr>
      <w:r w:rsidRPr="00594DB7">
        <w:rPr>
          <w:b/>
          <w:bCs/>
          <w:lang w:val="fr-FR"/>
        </w:rPr>
        <w:lastRenderedPageBreak/>
        <w:t>ANNEXE 3</w:t>
      </w:r>
    </w:p>
    <w:p w14:paraId="49E6AE9C" w14:textId="7F5E8DEB" w:rsidR="00BD5E19" w:rsidRPr="00594DB7" w:rsidRDefault="00BD5E19" w:rsidP="001A7BD1">
      <w:pPr>
        <w:pStyle w:val="AnnexNo"/>
        <w:spacing w:before="240"/>
        <w:rPr>
          <w:sz w:val="24"/>
          <w:szCs w:val="24"/>
          <w:lang w:val="fr-FR"/>
        </w:rPr>
      </w:pPr>
      <w:r w:rsidRPr="00594DB7">
        <w:rPr>
          <w:lang w:val="fr-FR"/>
        </w:rPr>
        <w:t>RÉSOLUTION 2426 (XXIII)</w:t>
      </w:r>
      <w:r w:rsidRPr="00594DB7">
        <w:rPr>
          <w:rStyle w:val="FootnoteReference"/>
          <w:szCs w:val="24"/>
          <w:lang w:val="fr-FR"/>
        </w:rPr>
        <w:footnoteReference w:customMarkFollows="1" w:id="19"/>
        <w:t>4</w:t>
      </w:r>
    </w:p>
    <w:p w14:paraId="31C571F0" w14:textId="498605E0" w:rsidR="00BD5E19" w:rsidRPr="00594DB7" w:rsidRDefault="00BD5E19" w:rsidP="001A7BD1">
      <w:pPr>
        <w:pStyle w:val="Annextitle"/>
        <w:rPr>
          <w:lang w:val="fr-FR"/>
        </w:rPr>
      </w:pPr>
      <w:r w:rsidRPr="00594DB7">
        <w:rPr>
          <w:lang w:val="fr-FR"/>
        </w:rPr>
        <w:t>APPLICATION DE LA DÉCLARATION SUR L'OCTROI DE L'INDÉPENDANCE</w:t>
      </w:r>
      <w:r w:rsidRPr="00594DB7">
        <w:rPr>
          <w:lang w:val="fr-FR"/>
        </w:rPr>
        <w:br/>
        <w:t>AUX PAYS ET AUX PEUPLES COLONIAUX PAR LES INSTITUTIONS</w:t>
      </w:r>
      <w:r w:rsidRPr="00594DB7">
        <w:rPr>
          <w:lang w:val="fr-FR"/>
        </w:rPr>
        <w:br/>
        <w:t>SPÉCIALISÉES ET LES INSTITUTIONS INTERNATIONALES</w:t>
      </w:r>
      <w:r w:rsidRPr="00594DB7">
        <w:rPr>
          <w:lang w:val="fr-FR"/>
        </w:rPr>
        <w:br/>
        <w:t>ASSOCIÉES À L'ORGANISATION DES NATIONS UNIES</w:t>
      </w:r>
    </w:p>
    <w:p w14:paraId="7EB0C0CD" w14:textId="0D6C5B9C" w:rsidR="00BD5E19" w:rsidRPr="00594DB7" w:rsidRDefault="00BD5E19" w:rsidP="00BD5E19">
      <w:pPr>
        <w:pStyle w:val="Call"/>
        <w:rPr>
          <w:lang w:val="fr-FR"/>
        </w:rPr>
      </w:pPr>
      <w:r w:rsidRPr="00594DB7">
        <w:rPr>
          <w:lang w:val="fr-FR"/>
        </w:rPr>
        <w:t>L'Assemblée générale,</w:t>
      </w:r>
    </w:p>
    <w:p w14:paraId="5DE176A7"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le point intitulé «Application de la Déclaration sur l'octroi de l'indépendance aux pays et aux peuples coloniaux par les institutions spécialisées et les institutions internationales associées à l'Organisation des Nations Unies»,</w:t>
      </w:r>
    </w:p>
    <w:p w14:paraId="2D91BA03"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la déclaration sur l'octroi de l'indépendance aux pays et aux peuples coloniaux figurant dans la Résolution 1514 (XV) de l'Assemblée générale, en date du 14 décembre 1960,</w:t>
      </w:r>
    </w:p>
    <w:p w14:paraId="4A99DAA8"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sa Résolution 2311 (XXII) du 14 décembre 1967 et les autres résolutions pertinentes de l'Assemblée générale,</w:t>
      </w:r>
    </w:p>
    <w:p w14:paraId="0B664982"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des rapports pertinents présentés par le Secrétaire général, le Conseil économique et social et le Comité spécial chargé d'étudier la situation en ce qui concerne l'application de la Déclaration sur l'octroi de l'indépendance aux pays et aux peuples coloniaux relatifs à l'application de la Déclaration par les institutions spécialisées et les institutions internationales associées à l'Organisation des Nations Unies,</w:t>
      </w:r>
    </w:p>
    <w:p w14:paraId="6E1EB7F9" w14:textId="77777777" w:rsidR="00BD5E19" w:rsidRPr="00594DB7" w:rsidRDefault="00BD5E19" w:rsidP="00BD5E19">
      <w:pPr>
        <w:rPr>
          <w:lang w:val="fr-FR"/>
        </w:rPr>
      </w:pPr>
      <w:r w:rsidRPr="00594DB7">
        <w:rPr>
          <w:lang w:val="fr-FR"/>
        </w:rPr>
        <w:tab/>
      </w:r>
      <w:r w:rsidRPr="00594DB7">
        <w:rPr>
          <w:i/>
          <w:lang w:val="fr-FR"/>
        </w:rPr>
        <w:t>ayant présent à l'esprit</w:t>
      </w:r>
      <w:r w:rsidRPr="00594DB7">
        <w:rPr>
          <w:lang w:val="fr-FR"/>
        </w:rPr>
        <w:t xml:space="preserve"> le fait que les mouvements de libération nationale dans plusieurs territoires coloniaux, en particulier en Afrique, ont besoin d'une assistance urgente de la part des institutions spécialisées, notamment en matière d'enseignement, de santé et d'alimentation, dans leur lutte pour la liberté et l'indépendance,</w:t>
      </w:r>
    </w:p>
    <w:p w14:paraId="2B84AAB1" w14:textId="77777777" w:rsidR="00BD5E19" w:rsidRPr="00594DB7" w:rsidRDefault="00BD5E19" w:rsidP="00BD5E19">
      <w:pPr>
        <w:rPr>
          <w:lang w:val="fr-FR"/>
        </w:rPr>
      </w:pPr>
      <w:r w:rsidRPr="00594DB7">
        <w:rPr>
          <w:lang w:val="fr-FR"/>
        </w:rPr>
        <w:tab/>
      </w:r>
      <w:r w:rsidRPr="00594DB7">
        <w:rPr>
          <w:i/>
          <w:lang w:val="fr-FR"/>
        </w:rPr>
        <w:t>notant avec regret</w:t>
      </w:r>
      <w:r w:rsidRPr="00594DB7">
        <w:rPr>
          <w:lang w:val="fr-FR"/>
        </w:rPr>
        <w:t xml:space="preserve"> que certaines des institutions spécialisées et des institutions internationales associées à l'Organisation des Nations Unies, et en particulier la Banque internationale pour la reconstruction et le développement et le Fonds monétaire international, n'ont pas encore appliqué la Résolution 2311 (XXII) de l'Assemblée générale ni d'autres résolutions pertinentes,</w:t>
      </w:r>
    </w:p>
    <w:p w14:paraId="1B951D0C"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qu'en vertu de la Charte des Nations Unies, en particulier des Chapitres IX et X, l'Organisation des Nations Unies fait des recommandations en vue de coordonner les politiques et activités des institutions spécialisées,</w:t>
      </w:r>
    </w:p>
    <w:p w14:paraId="4288198B" w14:textId="77777777" w:rsidR="00BD5E19" w:rsidRPr="00594DB7" w:rsidRDefault="00BD5E19" w:rsidP="00BD5E19">
      <w:pPr>
        <w:rPr>
          <w:lang w:val="fr-FR"/>
        </w:rPr>
      </w:pPr>
      <w:r w:rsidRPr="00594DB7">
        <w:rPr>
          <w:lang w:val="fr-FR"/>
        </w:rPr>
        <w:t>1</w:t>
      </w:r>
      <w:r w:rsidRPr="00594DB7">
        <w:rPr>
          <w:lang w:val="fr-FR"/>
        </w:rPr>
        <w:tab/>
      </w:r>
      <w:r w:rsidRPr="00594DB7">
        <w:rPr>
          <w:i/>
          <w:lang w:val="fr-FR"/>
        </w:rPr>
        <w:t>renouvelle</w:t>
      </w:r>
      <w:r w:rsidRPr="00594DB7">
        <w:rPr>
          <w:lang w:val="fr-FR"/>
        </w:rPr>
        <w:t xml:space="preserve"> son appel aux institutions spécialisées, à l'Agence internationale de l'énergie atomique et aux institutions internationales associées à l'Organisation des Nations Unies afin qu'elles accordent leur pleine coopération à l'Organisation des Nations Unies pour la réalisation des objectifs et des dispositions contenus dans la Résolution 1514 (XV) de l'Assemblée générale et dans d'autres résolutions pertinentes,</w:t>
      </w:r>
    </w:p>
    <w:p w14:paraId="7A48CE92"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5629B884" w14:textId="77777777" w:rsidR="00BD5E19" w:rsidRPr="00594DB7" w:rsidRDefault="00BD5E19" w:rsidP="00BD5E19">
      <w:pPr>
        <w:rPr>
          <w:lang w:val="fr-FR"/>
        </w:rPr>
      </w:pPr>
      <w:r w:rsidRPr="00594DB7">
        <w:rPr>
          <w:lang w:val="fr-FR"/>
        </w:rPr>
        <w:lastRenderedPageBreak/>
        <w:t>2</w:t>
      </w:r>
      <w:r w:rsidRPr="00594DB7">
        <w:rPr>
          <w:lang w:val="fr-FR"/>
        </w:rPr>
        <w:tab/>
      </w:r>
      <w:r w:rsidRPr="00594DB7">
        <w:rPr>
          <w:i/>
          <w:lang w:val="fr-FR"/>
        </w:rPr>
        <w:t>sait gré</w:t>
      </w:r>
      <w:r w:rsidRPr="00594DB7">
        <w:rPr>
          <w:lang w:val="fr-FR"/>
        </w:rPr>
        <w:t xml:space="preserve"> au Haut Commissariat des Nations Unies pour les réfugiés ainsi qu'aux institutions spécialisées et institutions internationales qui ont coopéré avec l'Organisation des Nations Unies en vue d'appliquer les résolutions pertinentes de l'Assemblée générale,</w:t>
      </w:r>
    </w:p>
    <w:p w14:paraId="19987500" w14:textId="77777777" w:rsidR="00BD5E19" w:rsidRPr="00594DB7" w:rsidRDefault="00BD5E19" w:rsidP="00BD5E19">
      <w:pPr>
        <w:rPr>
          <w:lang w:val="fr-FR"/>
        </w:rPr>
      </w:pPr>
      <w:r w:rsidRPr="00594DB7">
        <w:rPr>
          <w:lang w:val="fr-FR"/>
        </w:rPr>
        <w:t>3</w:t>
      </w:r>
      <w:r w:rsidRPr="00594DB7">
        <w:rPr>
          <w:lang w:val="fr-FR"/>
        </w:rPr>
        <w:tab/>
      </w:r>
      <w:r w:rsidRPr="00594DB7">
        <w:rPr>
          <w:i/>
          <w:lang w:val="fr-FR"/>
        </w:rPr>
        <w:t>recommande</w:t>
      </w:r>
      <w:r w:rsidRPr="00594DB7">
        <w:rPr>
          <w:lang w:val="fr-FR"/>
        </w:rPr>
        <w:t xml:space="preserve"> aux institutions spécialisées et aux institutions internationales intéressées d'aider les peuples qui luttent pour se libérer de la domination coloniale et, en particulier, d'élaborer, dans le cadre de leurs activités respectives et en coopération avec l'Organisation de l'Unité africaine et, à travers elle, avec les mouvements de libération nationale, des programmes concrets d'assistance aux peuples opprimés de la Rhodésie du Sud, de la Namibie et des territoires sous domination portugaise,</w:t>
      </w:r>
    </w:p>
    <w:p w14:paraId="08CD3AB3" w14:textId="77777777" w:rsidR="00BD5E19" w:rsidRPr="00594DB7" w:rsidRDefault="00BD5E19" w:rsidP="00BD5E19">
      <w:pPr>
        <w:rPr>
          <w:lang w:val="fr-FR"/>
        </w:rPr>
      </w:pPr>
      <w:r w:rsidRPr="00594DB7">
        <w:rPr>
          <w:lang w:val="fr-FR"/>
        </w:rPr>
        <w:t>4</w:t>
      </w:r>
      <w:r w:rsidRPr="00594DB7">
        <w:rPr>
          <w:lang w:val="fr-FR"/>
        </w:rPr>
        <w:tab/>
      </w:r>
      <w:r w:rsidRPr="00594DB7">
        <w:rPr>
          <w:i/>
          <w:lang w:val="fr-FR"/>
        </w:rPr>
        <w:t>fait de nouveau appel</w:t>
      </w:r>
      <w:r w:rsidRPr="00594DB7">
        <w:rPr>
          <w:lang w:val="fr-FR"/>
        </w:rPr>
        <w:t xml:space="preserve"> à toutes les institutions spécialisées et à toutes les institutions internationales, et en particulier à la Banque internationale pour la reconstruction et le développement et au Fonds monétaire international, afin qu'elles prennent toutes les mesures nécessaires pour cesser toute assistance financière, économique, technique et autre aux Gouvernements du Portugal et de l'Afrique du Sud jusqu'à ce qu'ils renoncent à leur politique de discrimination raciale et de domination coloniale,</w:t>
      </w:r>
    </w:p>
    <w:p w14:paraId="44519342" w14:textId="77777777" w:rsidR="00BD5E19" w:rsidRPr="00594DB7" w:rsidRDefault="00BD5E19" w:rsidP="00BD5E19">
      <w:pPr>
        <w:rPr>
          <w:lang w:val="fr-FR"/>
        </w:rPr>
      </w:pPr>
      <w:r w:rsidRPr="00594DB7">
        <w:rPr>
          <w:lang w:val="fr-FR"/>
        </w:rPr>
        <w:t>5</w:t>
      </w:r>
      <w:r w:rsidRPr="00594DB7">
        <w:rPr>
          <w:lang w:val="fr-FR"/>
        </w:rPr>
        <w:tab/>
      </w:r>
      <w:r w:rsidRPr="00594DB7">
        <w:rPr>
          <w:i/>
          <w:lang w:val="fr-FR"/>
        </w:rPr>
        <w:t>recommande</w:t>
      </w:r>
      <w:r w:rsidRPr="00594DB7">
        <w:rPr>
          <w:lang w:val="fr-FR"/>
        </w:rPr>
        <w:t xml:space="preserve"> à la Banque internationale pour la reconstruction et le développement de retirer les prêts et les crédits qu'elle a consentis aux Gouvernements du Portugal et de l'Afrique du Sud et que ceux</w:t>
      </w:r>
      <w:r w:rsidRPr="00594DB7">
        <w:rPr>
          <w:lang w:val="fr-FR"/>
        </w:rPr>
        <w:noBreakHyphen/>
        <w:t>ci utilisent pour écraser le mouvement de libération nationale dans les colonies portugaises et en Namibie, ainsi que contre la population africaine de l'Afrique du Sud,</w:t>
      </w:r>
    </w:p>
    <w:p w14:paraId="088B2797" w14:textId="77777777" w:rsidR="00BD5E19" w:rsidRPr="00594DB7" w:rsidRDefault="00BD5E19" w:rsidP="00BD5E19">
      <w:pPr>
        <w:spacing w:line="280" w:lineRule="exact"/>
        <w:rPr>
          <w:lang w:val="fr-FR"/>
        </w:rPr>
      </w:pPr>
      <w:r w:rsidRPr="00594DB7">
        <w:rPr>
          <w:lang w:val="fr-FR"/>
        </w:rPr>
        <w:t>6</w:t>
      </w:r>
      <w:r w:rsidRPr="00594DB7">
        <w:rPr>
          <w:lang w:val="fr-FR"/>
        </w:rPr>
        <w:tab/>
      </w:r>
      <w:r w:rsidRPr="00594DB7">
        <w:rPr>
          <w:i/>
          <w:lang w:val="fr-FR"/>
        </w:rPr>
        <w:t>prie</w:t>
      </w:r>
      <w:r w:rsidRPr="00594DB7">
        <w:rPr>
          <w:lang w:val="fr-FR"/>
        </w:rPr>
        <w:t xml:space="preserve"> tous les Etats de faciliter, par leur action dans les institutions spécialisées et les institutions internationales dont ils sont membres, l'application totale et rapide des résolutions pertinentes de l'Assemblée générale,</w:t>
      </w:r>
    </w:p>
    <w:p w14:paraId="5D7A92D0" w14:textId="77777777" w:rsidR="00BD5E19" w:rsidRPr="00594DB7" w:rsidRDefault="00BD5E19" w:rsidP="00BD5E19">
      <w:pPr>
        <w:spacing w:line="280" w:lineRule="exact"/>
        <w:rPr>
          <w:lang w:val="fr-FR"/>
        </w:rPr>
      </w:pPr>
      <w:r w:rsidRPr="00594DB7">
        <w:rPr>
          <w:lang w:val="fr-FR"/>
        </w:rPr>
        <w:t>7</w:t>
      </w:r>
      <w:r w:rsidRPr="00594DB7">
        <w:rPr>
          <w:lang w:val="fr-FR"/>
        </w:rPr>
        <w:tab/>
      </w:r>
      <w:r w:rsidRPr="00594DB7">
        <w:rPr>
          <w:i/>
          <w:lang w:val="fr-FR"/>
        </w:rPr>
        <w:t>prie</w:t>
      </w:r>
      <w:r w:rsidRPr="00594DB7">
        <w:rPr>
          <w:lang w:val="fr-FR"/>
        </w:rPr>
        <w:t xml:space="preserve"> le Conseil économique et social d'envisager, en consultation avec le Comité spécial chargé d'étudier l'application de la Déclaration sur l'octroi de l'indépendance aux pays et aux peuples coloniaux, des mesures appropriées tendant à coordonner les politiques et activités des institutions spécialisées en vue de l'application des résolutions pertinentes de l'Assemblée générale,</w:t>
      </w:r>
    </w:p>
    <w:p w14:paraId="425F0FED" w14:textId="77777777" w:rsidR="00BD5E19" w:rsidRPr="00594DB7" w:rsidRDefault="00BD5E19" w:rsidP="00BD5E19">
      <w:pPr>
        <w:spacing w:line="280" w:lineRule="exact"/>
        <w:rPr>
          <w:lang w:val="fr-FR"/>
        </w:rPr>
      </w:pPr>
      <w:r w:rsidRPr="00594DB7">
        <w:rPr>
          <w:lang w:val="fr-FR"/>
        </w:rPr>
        <w:t>8</w:t>
      </w:r>
      <w:r w:rsidRPr="00594DB7">
        <w:rPr>
          <w:lang w:val="fr-FR"/>
        </w:rPr>
        <w:tab/>
      </w:r>
      <w:r w:rsidRPr="00594DB7">
        <w:rPr>
          <w:i/>
          <w:lang w:val="fr-FR"/>
        </w:rPr>
        <w:t>invite le Secrétaire général</w:t>
      </w:r>
      <w:r w:rsidRPr="00594DB7">
        <w:rPr>
          <w:lang w:val="fr-FR"/>
        </w:rPr>
        <w:t>:</w:t>
      </w:r>
    </w:p>
    <w:p w14:paraId="53F2D32F" w14:textId="77777777" w:rsidR="00BD5E19" w:rsidRPr="00594DB7" w:rsidRDefault="00BD5E19" w:rsidP="00BD5E19">
      <w:pPr>
        <w:pStyle w:val="enumlev1"/>
        <w:spacing w:line="280" w:lineRule="exact"/>
        <w:rPr>
          <w:lang w:val="fr-FR"/>
        </w:rPr>
      </w:pPr>
      <w:r w:rsidRPr="00594DB7">
        <w:rPr>
          <w:lang w:val="fr-FR"/>
        </w:rPr>
        <w:t>a)</w:t>
      </w:r>
      <w:r w:rsidRPr="00594DB7">
        <w:rPr>
          <w:lang w:val="fr-FR"/>
        </w:rPr>
        <w:tab/>
        <w:t>à continuer d'aider les institutions spécialisées et les institutions internationales intéressées à mettre au point des mesures appropriées pour appliquer les résolutions pertinentes de l'Assemblée générale et à présenter un rapport à ce sujet à l'Assemblée lors de sa vingt</w:t>
      </w:r>
      <w:r w:rsidRPr="00594DB7">
        <w:rPr>
          <w:lang w:val="fr-FR"/>
        </w:rPr>
        <w:noBreakHyphen/>
        <w:t>quatrième session;</w:t>
      </w:r>
    </w:p>
    <w:p w14:paraId="259C94FB" w14:textId="77777777" w:rsidR="00BD5E19" w:rsidRPr="00594DB7" w:rsidRDefault="00BD5E19" w:rsidP="00BD5E19">
      <w:pPr>
        <w:pStyle w:val="enumlev1"/>
        <w:spacing w:line="280" w:lineRule="exact"/>
        <w:rPr>
          <w:lang w:val="fr-FR"/>
        </w:rPr>
      </w:pPr>
      <w:r w:rsidRPr="00594DB7">
        <w:rPr>
          <w:lang w:val="fr-FR"/>
        </w:rPr>
        <w:t>b)</w:t>
      </w:r>
      <w:r w:rsidRPr="00594DB7">
        <w:rPr>
          <w:lang w:val="fr-FR"/>
        </w:rPr>
        <w:tab/>
        <w:t>à obtenir auprès des institutions spécialisées et des institutions internationales intéressées et à transmettre au Comité spécial, pour examen, des suggestions concrètes quant aux meilleurs moyens d'assurer l'application complète et rapide des résolutions pertinentes,</w:t>
      </w:r>
    </w:p>
    <w:p w14:paraId="030C3209" w14:textId="77777777" w:rsidR="00BD5E19" w:rsidRPr="00594DB7" w:rsidRDefault="00BD5E19" w:rsidP="00BD5E19">
      <w:pPr>
        <w:spacing w:line="280" w:lineRule="exact"/>
        <w:rPr>
          <w:lang w:val="fr-FR"/>
        </w:rPr>
      </w:pPr>
      <w:r w:rsidRPr="00594DB7">
        <w:rPr>
          <w:lang w:val="fr-FR"/>
        </w:rPr>
        <w:t>9</w:t>
      </w:r>
      <w:r w:rsidRPr="00594DB7">
        <w:rPr>
          <w:lang w:val="fr-FR"/>
        </w:rPr>
        <w:tab/>
      </w:r>
      <w:r w:rsidRPr="00594DB7">
        <w:rPr>
          <w:i/>
          <w:lang w:val="fr-FR"/>
        </w:rPr>
        <w:t>prie</w:t>
      </w:r>
      <w:r w:rsidRPr="00594DB7">
        <w:rPr>
          <w:lang w:val="fr-FR"/>
        </w:rPr>
        <w:t xml:space="preserve"> le Comité spécial de poursuivre l'examen de cette question et de présenter un rapport à l'Assemblée générale lors de sa vingt</w:t>
      </w:r>
      <w:r w:rsidRPr="00594DB7">
        <w:rPr>
          <w:lang w:val="fr-FR"/>
        </w:rPr>
        <w:noBreakHyphen/>
        <w:t>quatrième session.</w:t>
      </w:r>
    </w:p>
    <w:p w14:paraId="05E83660" w14:textId="77777777" w:rsidR="00C338C2" w:rsidRPr="00594DB7" w:rsidRDefault="00C338C2" w:rsidP="00BD5E19">
      <w:pPr>
        <w:spacing w:line="280" w:lineRule="exact"/>
        <w:rPr>
          <w:lang w:val="fr-FR"/>
        </w:rPr>
      </w:pPr>
    </w:p>
    <w:p w14:paraId="387AAFB5" w14:textId="77777777" w:rsidR="00C338C2" w:rsidRPr="00594DB7" w:rsidRDefault="00C338C2" w:rsidP="00BD5E19">
      <w:pPr>
        <w:spacing w:line="280" w:lineRule="exact"/>
        <w:rPr>
          <w:lang w:val="fr-FR"/>
        </w:rPr>
      </w:pPr>
    </w:p>
    <w:p w14:paraId="55B39161" w14:textId="77777777" w:rsidR="00C338C2" w:rsidRPr="00594DB7" w:rsidRDefault="00C338C2" w:rsidP="00BD5E19">
      <w:pPr>
        <w:spacing w:line="280" w:lineRule="exact"/>
        <w:rPr>
          <w:lang w:val="fr-FR"/>
        </w:rPr>
      </w:pPr>
    </w:p>
    <w:p w14:paraId="64DD109A"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FD2C009" w14:textId="4442CBCE" w:rsidR="00BD5E19" w:rsidRPr="00594DB7" w:rsidRDefault="00BD5E19" w:rsidP="001A7BD1">
      <w:pPr>
        <w:pStyle w:val="AnnexNo"/>
        <w:rPr>
          <w:b/>
          <w:bCs/>
          <w:lang w:val="fr-FR"/>
        </w:rPr>
      </w:pPr>
      <w:r w:rsidRPr="00594DB7">
        <w:rPr>
          <w:b/>
          <w:bCs/>
          <w:lang w:val="fr-FR"/>
        </w:rPr>
        <w:lastRenderedPageBreak/>
        <w:t>ANNEXE 4</w:t>
      </w:r>
    </w:p>
    <w:p w14:paraId="231DD5D0" w14:textId="5346D5C4" w:rsidR="00BD5E19" w:rsidRPr="00594DB7" w:rsidRDefault="00BD5E19" w:rsidP="001A7BD1">
      <w:pPr>
        <w:pStyle w:val="AnnexNo"/>
        <w:spacing w:before="240"/>
        <w:rPr>
          <w:sz w:val="24"/>
          <w:szCs w:val="24"/>
          <w:lang w:val="fr-FR"/>
        </w:rPr>
      </w:pPr>
      <w:r w:rsidRPr="00594DB7">
        <w:rPr>
          <w:lang w:val="fr-FR"/>
        </w:rPr>
        <w:t>RÉSOLUTION</w:t>
      </w:r>
      <w:r w:rsidRPr="00594DB7">
        <w:rPr>
          <w:bCs/>
          <w:lang w:val="fr-FR"/>
        </w:rPr>
        <w:t xml:space="preserve"> 2465 (XXIII)</w:t>
      </w:r>
      <w:r w:rsidRPr="00594DB7">
        <w:rPr>
          <w:rStyle w:val="FootnoteReference"/>
          <w:szCs w:val="24"/>
          <w:lang w:val="fr-FR"/>
        </w:rPr>
        <w:footnoteReference w:customMarkFollows="1" w:id="20"/>
        <w:t>5</w:t>
      </w:r>
    </w:p>
    <w:p w14:paraId="4AA05D69" w14:textId="749BB5DF" w:rsidR="00BD5E19" w:rsidRPr="00594DB7" w:rsidRDefault="00BD5E19" w:rsidP="00BD5E19">
      <w:pPr>
        <w:pStyle w:val="AnnexNotitle"/>
        <w:rPr>
          <w:lang w:val="fr-FR"/>
        </w:rPr>
      </w:pPr>
      <w:r w:rsidRPr="00594DB7">
        <w:rPr>
          <w:lang w:val="fr-FR"/>
        </w:rPr>
        <w:t>APPLICATION DE LA DÉCLARATION SUR L'OCTROI DE</w:t>
      </w:r>
      <w:r w:rsidRPr="00594DB7">
        <w:rPr>
          <w:lang w:val="fr-FR"/>
        </w:rPr>
        <w:br/>
        <w:t>L'INDÉPENDANCE AUX PAYS ET AUX PEUPLES COLONIAUX</w:t>
      </w:r>
    </w:p>
    <w:p w14:paraId="052C5E9D" w14:textId="77777777" w:rsidR="00BD5E19" w:rsidRPr="00594DB7" w:rsidRDefault="00BD5E19" w:rsidP="001A7BD1">
      <w:pPr>
        <w:pStyle w:val="Call"/>
        <w:spacing w:before="360"/>
        <w:rPr>
          <w:lang w:val="fr-FR"/>
        </w:rPr>
      </w:pPr>
      <w:r w:rsidRPr="00594DB7">
        <w:rPr>
          <w:lang w:val="fr-FR"/>
        </w:rPr>
        <w:t>L'Assemblée générale,</w:t>
      </w:r>
    </w:p>
    <w:p w14:paraId="12365BDE" w14:textId="77777777" w:rsidR="00BD5E19" w:rsidRPr="00594DB7" w:rsidRDefault="00BD5E19" w:rsidP="001A7BD1">
      <w:pPr>
        <w:rPr>
          <w:lang w:val="fr-FR"/>
        </w:rPr>
      </w:pPr>
      <w:r w:rsidRPr="00594DB7">
        <w:rPr>
          <w:lang w:val="fr-FR"/>
        </w:rPr>
        <w:tab/>
      </w:r>
      <w:r w:rsidRPr="00594DB7">
        <w:rPr>
          <w:i/>
          <w:lang w:val="fr-FR"/>
        </w:rPr>
        <w:t>rappelant</w:t>
      </w:r>
      <w:r w:rsidRPr="00594DB7">
        <w:rPr>
          <w:lang w:val="fr-FR"/>
        </w:rPr>
        <w:t xml:space="preserve"> la Déclaration sur l'octroi de l'indépendance aux pays et aux peuples coloniaux contenue dans sa Résolution 1514 (XV) du 14 décembre 1960,</w:t>
      </w:r>
    </w:p>
    <w:p w14:paraId="4A6F1B48" w14:textId="77777777" w:rsidR="00BD5E19" w:rsidRPr="00594DB7" w:rsidRDefault="00BD5E19" w:rsidP="001A7BD1">
      <w:pPr>
        <w:rPr>
          <w:lang w:val="fr-FR"/>
        </w:rPr>
      </w:pPr>
      <w:r w:rsidRPr="00594DB7">
        <w:rPr>
          <w:lang w:val="fr-FR"/>
        </w:rPr>
        <w:tab/>
      </w:r>
      <w:r w:rsidRPr="00594DB7">
        <w:rPr>
          <w:i/>
          <w:lang w:val="fr-FR"/>
        </w:rPr>
        <w:t>rappelant</w:t>
      </w:r>
      <w:r w:rsidRPr="00594DB7">
        <w:rPr>
          <w:lang w:val="fr-FR"/>
        </w:rPr>
        <w:t xml:space="preserve"> ses Résolutions 1654 (XVI) du 27 novembre 1961, 1810 (XVII) du 17 décembre 1962, 1956 (XVIII) du 11 décembre 1963, 1970 (XVIII) du 16 décembre 1963, 2105 (XX) du 20 décembre 1965, 2189 (XXI) du 13 décembre 1966 et 2326 (XXII) du 16 décembre 1967,</w:t>
      </w:r>
    </w:p>
    <w:p w14:paraId="23766583" w14:textId="77777777" w:rsidR="00BD5E19" w:rsidRPr="00594DB7" w:rsidRDefault="00BD5E19" w:rsidP="001A7BD1">
      <w:pPr>
        <w:rPr>
          <w:lang w:val="fr-FR"/>
        </w:rPr>
      </w:pPr>
      <w:r w:rsidRPr="00594DB7">
        <w:rPr>
          <w:lang w:val="fr-FR"/>
        </w:rPr>
        <w:tab/>
      </w:r>
      <w:r w:rsidRPr="00594DB7">
        <w:rPr>
          <w:i/>
          <w:lang w:val="fr-FR"/>
        </w:rPr>
        <w:t>rappelant également</w:t>
      </w:r>
      <w:r w:rsidRPr="00594DB7">
        <w:rPr>
          <w:lang w:val="fr-FR"/>
        </w:rPr>
        <w:t xml:space="preserve"> ses Résolutions 2288 (XXII) du 7 décembre 1967 et 2425 (XXIII) du 18 décembre 1968 concernant le point de l'ordre du jour intitulé «Activités des intérêts étrangers, économiques et autres, qui font obstacle à l'application de la Déclaration sur l'octroi de l'indépendance aux pays et aux peuples coloniaux en Rhodésie du Sud, en Namibie et dans les territoires sous domination portugaise, ainsi que dans tous les autres territoires se trouvant sous domination coloniale, et aux efforts tendant à éliminer le colonialisme, l'</w:t>
      </w:r>
      <w:r w:rsidRPr="00594DB7">
        <w:rPr>
          <w:i/>
          <w:lang w:val="fr-FR"/>
        </w:rPr>
        <w:t>apartheid</w:t>
      </w:r>
      <w:r w:rsidRPr="00594DB7">
        <w:rPr>
          <w:lang w:val="fr-FR"/>
        </w:rPr>
        <w:t xml:space="preserve"> et la discrimination raciale dans le sud de l'Afrique»,</w:t>
      </w:r>
    </w:p>
    <w:p w14:paraId="10210997" w14:textId="77777777" w:rsidR="00BD5E19" w:rsidRPr="00594DB7" w:rsidRDefault="00BD5E19" w:rsidP="00BD5E19">
      <w:pPr>
        <w:rPr>
          <w:lang w:val="fr-FR"/>
        </w:rPr>
      </w:pPr>
      <w:r w:rsidRPr="00594DB7">
        <w:rPr>
          <w:lang w:val="fr-FR"/>
        </w:rPr>
        <w:tab/>
      </w:r>
      <w:r w:rsidRPr="00594DB7">
        <w:rPr>
          <w:i/>
          <w:lang w:val="fr-FR"/>
        </w:rPr>
        <w:t>rappelant en outre</w:t>
      </w:r>
      <w:r w:rsidRPr="00594DB7">
        <w:rPr>
          <w:lang w:val="fr-FR"/>
        </w:rPr>
        <w:t xml:space="preserve"> ses Résolutions 2311 (XXII) du 14 décembre 1967 et 2426 (XXIII) du 18 décembre 1968 concernant l'application de la Déclaration sur l'octroi de l'indépendance aux pays et aux peuples coloniaux par les institutions spécialisées et les institutions internationales associées à l'Organisation des Nations Unies,</w:t>
      </w:r>
    </w:p>
    <w:p w14:paraId="5E79A5C5" w14:textId="77777777" w:rsidR="00BD5E19" w:rsidRPr="00594DB7" w:rsidRDefault="00BD5E19" w:rsidP="00BD5E19">
      <w:pPr>
        <w:rPr>
          <w:lang w:val="fr-FR"/>
        </w:rPr>
      </w:pPr>
      <w:r w:rsidRPr="00594DB7">
        <w:rPr>
          <w:lang w:val="fr-FR"/>
        </w:rPr>
        <w:tab/>
      </w:r>
      <w:r w:rsidRPr="00594DB7">
        <w:rPr>
          <w:i/>
          <w:lang w:val="fr-FR"/>
        </w:rPr>
        <w:t>tenant compte</w:t>
      </w:r>
      <w:r w:rsidRPr="00594DB7">
        <w:rPr>
          <w:lang w:val="fr-FR"/>
        </w:rPr>
        <w:t xml:space="preserve"> de l'Acte final de la Conférence internationale des droits de l'homme, qui s'est tenue à Téhéran du 22 avril au 13 mai 1968,</w:t>
      </w:r>
    </w:p>
    <w:p w14:paraId="7BD94E14" w14:textId="77777777" w:rsidR="00BD5E19" w:rsidRPr="00594DB7" w:rsidRDefault="00BD5E19" w:rsidP="00BD5E19">
      <w:pPr>
        <w:rPr>
          <w:lang w:val="fr-FR"/>
        </w:rPr>
      </w:pPr>
      <w:r w:rsidRPr="00594DB7">
        <w:rPr>
          <w:lang w:val="fr-FR"/>
        </w:rPr>
        <w:tab/>
      </w:r>
      <w:r w:rsidRPr="00594DB7">
        <w:rPr>
          <w:i/>
          <w:lang w:val="fr-FR"/>
        </w:rPr>
        <w:t>notant avec une grave inquiétude</w:t>
      </w:r>
      <w:r w:rsidRPr="00594DB7">
        <w:rPr>
          <w:lang w:val="fr-FR"/>
        </w:rPr>
        <w:t xml:space="preserve"> que huit ans après l'adoption de la Déclaration de nombreux territoires sont encore sous domination coloniale,</w:t>
      </w:r>
    </w:p>
    <w:p w14:paraId="5A955B76" w14:textId="77777777" w:rsidR="00BD5E19" w:rsidRPr="00594DB7" w:rsidRDefault="00BD5E19" w:rsidP="00BD5E19">
      <w:pPr>
        <w:rPr>
          <w:lang w:val="fr-FR"/>
        </w:rPr>
      </w:pPr>
      <w:r w:rsidRPr="00594DB7">
        <w:rPr>
          <w:lang w:val="fr-FR"/>
        </w:rPr>
        <w:tab/>
      </w:r>
      <w:r w:rsidRPr="00594DB7">
        <w:rPr>
          <w:i/>
          <w:lang w:val="fr-FR"/>
        </w:rPr>
        <w:t>déplorant</w:t>
      </w:r>
      <w:r w:rsidRPr="00594DB7">
        <w:rPr>
          <w:lang w:val="fr-FR"/>
        </w:rPr>
        <w:t xml:space="preserve"> le manquement commis par les puissances coloniales, notamment par le Portugal et l'Afrique du Sud qui n'ont pas appliqué la Déclaration et les autres résolutions pertinentes sur la question de la décolonisation, en particulier celles qui concernent les territoires sous domination portugaise, la Rhodésie du Sud et la Namibie, et gravement préoccupée par l'attitude des Etats Membres qui n'ont pas pleinement coopéré à la mise en œuvre des résolutions susmentionnées,</w:t>
      </w:r>
    </w:p>
    <w:p w14:paraId="2EE2A3FF"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la persistance du colonialisme et de ses manifestations, y compris le racisme et l'</w:t>
      </w:r>
      <w:r w:rsidRPr="00594DB7">
        <w:rPr>
          <w:i/>
          <w:lang w:val="fr-FR"/>
        </w:rPr>
        <w:t>apartheid</w:t>
      </w:r>
      <w:r w:rsidRPr="00594DB7">
        <w:rPr>
          <w:lang w:val="fr-FR"/>
        </w:rPr>
        <w:t xml:space="preserve"> et les efforts déployés par certaines puissances coloniales pour éliminer les mouvements de libération nationale par des activités répressives contre les peuples coloniaux sont incompatibles avec la Charte des Nations Unies, la Déclaration universelle des droits de l'homme et la Déclaration sur l'octroi de l'indépendance aux pays et aux peuples coloniaux,</w:t>
      </w:r>
    </w:p>
    <w:p w14:paraId="47BA3737" w14:textId="77777777" w:rsidR="00BD5E19" w:rsidRPr="00594DB7" w:rsidRDefault="00BD5E19" w:rsidP="00BD5E19">
      <w:pPr>
        <w:rPr>
          <w:lang w:val="fr-FR"/>
        </w:rPr>
      </w:pPr>
      <w:r w:rsidRPr="00594DB7">
        <w:rPr>
          <w:lang w:val="fr-FR"/>
        </w:rPr>
        <w:tab/>
      </w:r>
      <w:r w:rsidRPr="00594DB7">
        <w:rPr>
          <w:i/>
          <w:lang w:val="fr-FR"/>
        </w:rPr>
        <w:t>déplorant</w:t>
      </w:r>
      <w:r w:rsidRPr="00594DB7">
        <w:rPr>
          <w:lang w:val="fr-FR"/>
        </w:rPr>
        <w:t xml:space="preserve"> l'attitude de certains Etats qui, au mépris des résolutions pertinentes du Conseil de sécurité, de l'Assemblée générale et du Comité spécial, chargé d'étudier la situation en ce qui concerne l'application de la Déclaration sur l'octroi de l'indépendance aux pays et aux peuples coloniaux, persistent à coopérer avec les Gouvernements portugais et sud</w:t>
      </w:r>
      <w:r w:rsidRPr="00594DB7">
        <w:rPr>
          <w:lang w:val="fr-FR"/>
        </w:rPr>
        <w:noBreakHyphen/>
        <w:t>africain et avec le régime illégal de la minorité raciste en Rhodésie du Sud, qui continuent à opprimer les peuples africains,</w:t>
      </w:r>
    </w:p>
    <w:p w14:paraId="4DE5210E" w14:textId="77777777" w:rsidR="00C338C2" w:rsidRPr="00594DB7"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A31FB63" w14:textId="77777777" w:rsidR="00BD5E19" w:rsidRPr="00594DB7" w:rsidRDefault="00BD5E19" w:rsidP="00BD5E19">
      <w:pPr>
        <w:rPr>
          <w:lang w:val="fr-FR"/>
        </w:rPr>
      </w:pPr>
      <w:r w:rsidRPr="00594DB7">
        <w:rPr>
          <w:lang w:val="fr-FR"/>
        </w:rPr>
        <w:lastRenderedPageBreak/>
        <w:tab/>
      </w:r>
      <w:r w:rsidRPr="00594DB7">
        <w:rPr>
          <w:i/>
          <w:lang w:val="fr-FR"/>
        </w:rPr>
        <w:t>gravement préoccupée</w:t>
      </w:r>
      <w:r w:rsidRPr="00594DB7">
        <w:rPr>
          <w:lang w:val="fr-FR"/>
        </w:rPr>
        <w:t xml:space="preserve"> par la formation en Afrique australe d'une entente entre les Gouvernements portugais et sud</w:t>
      </w:r>
      <w:r w:rsidRPr="00594DB7">
        <w:rPr>
          <w:lang w:val="fr-FR"/>
        </w:rPr>
        <w:noBreakHyphen/>
        <w:t>africain et le régime illégal de la minorité raciste en Rhodésie du Sud, dont les activités mettent en danger la paix et la sécurité internationales,</w:t>
      </w:r>
    </w:p>
    <w:p w14:paraId="1A85F4FC" w14:textId="77777777" w:rsidR="00BD5E19" w:rsidRPr="00594DB7" w:rsidRDefault="00BD5E19" w:rsidP="00BD5E19">
      <w:pPr>
        <w:rPr>
          <w:lang w:val="fr-FR"/>
        </w:rPr>
      </w:pPr>
      <w:r w:rsidRPr="00594DB7">
        <w:rPr>
          <w:lang w:val="fr-FR"/>
        </w:rPr>
        <w:tab/>
      </w:r>
      <w:r w:rsidRPr="00594DB7">
        <w:rPr>
          <w:i/>
          <w:lang w:val="fr-FR"/>
        </w:rPr>
        <w:t>convaincue</w:t>
      </w:r>
      <w:r w:rsidRPr="00594DB7">
        <w:rPr>
          <w:lang w:val="fr-FR"/>
        </w:rPr>
        <w:t xml:space="preserve"> que tout nouveau retard dans l'application rapide et effective de la Déclaration constitue une source de différends et de conflits internationaux qui entravent sérieusement la coopération inter</w:t>
      </w:r>
      <w:r w:rsidRPr="00594DB7">
        <w:rPr>
          <w:lang w:val="fr-FR"/>
        </w:rPr>
        <w:softHyphen/>
        <w:t>nationale et compromettent la paix et la sécurité mondiales,</w:t>
      </w:r>
    </w:p>
    <w:p w14:paraId="2014303B" w14:textId="77777777" w:rsidR="00BD5E19" w:rsidRPr="00594DB7" w:rsidRDefault="00BD5E19" w:rsidP="00BD5E19">
      <w:pPr>
        <w:rPr>
          <w:lang w:val="fr-FR"/>
        </w:rPr>
      </w:pPr>
      <w:r w:rsidRPr="00594DB7">
        <w:rPr>
          <w:lang w:val="fr-FR"/>
        </w:rPr>
        <w:tab/>
      </w:r>
      <w:r w:rsidRPr="00594DB7">
        <w:rPr>
          <w:i/>
          <w:lang w:val="fr-FR"/>
        </w:rPr>
        <w:t>soulignant une fois de plus</w:t>
      </w:r>
      <w:r w:rsidRPr="00594DB7">
        <w:rPr>
          <w:lang w:val="fr-FR"/>
        </w:rPr>
        <w:t xml:space="preserve"> la nécessité d'assurer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418B0241" w14:textId="77777777" w:rsidR="00BD5E19" w:rsidRPr="00594DB7" w:rsidRDefault="00BD5E19" w:rsidP="00BD5E19">
      <w:pPr>
        <w:rPr>
          <w:szCs w:val="24"/>
          <w:lang w:val="fr-FR"/>
        </w:rPr>
      </w:pPr>
      <w:r w:rsidRPr="00594DB7">
        <w:rPr>
          <w:szCs w:val="24"/>
          <w:lang w:val="fr-FR"/>
        </w:rPr>
        <w:tab/>
      </w:r>
      <w:r w:rsidRPr="00594DB7">
        <w:rPr>
          <w:i/>
          <w:szCs w:val="24"/>
          <w:lang w:val="fr-FR"/>
        </w:rPr>
        <w:t>rappelant</w:t>
      </w:r>
      <w:r w:rsidRPr="00594DB7">
        <w:rPr>
          <w:szCs w:val="24"/>
          <w:lang w:val="fr-FR"/>
        </w:rPr>
        <w:t xml:space="preserve"> que l'année 1970 marquera le dixième anniversaire de l'adoption de la Déclaration,</w:t>
      </w:r>
    </w:p>
    <w:p w14:paraId="0CE241A5"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i/>
          <w:szCs w:val="24"/>
          <w:lang w:val="fr-FR"/>
        </w:rPr>
        <w:t>réaffirme</w:t>
      </w:r>
      <w:r w:rsidRPr="00594DB7">
        <w:rPr>
          <w:szCs w:val="24"/>
          <w:lang w:val="fr-FR"/>
        </w:rPr>
        <w:t xml:space="preserve"> sa Résolution 1514 (XV) et toutes ses autres résolutions relatives à la question de la décolonisation,</w:t>
      </w:r>
    </w:p>
    <w:p w14:paraId="5EFD1C19"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i/>
          <w:szCs w:val="24"/>
          <w:lang w:val="fr-FR"/>
        </w:rPr>
        <w:t>prend note avec satisfaction</w:t>
      </w:r>
      <w:r w:rsidRPr="00594DB7">
        <w:rPr>
          <w:szCs w:val="24"/>
          <w:lang w:val="fr-FR"/>
        </w:rPr>
        <w:t xml:space="preserve"> du travail accompli par le Comité spécial chargé d'étudier la situation en ce qui concerne l'application de la Déclaration sur l'octroi de l'indépendance aux pays et aux peuples coloniaux et le félicite des efforts qu'il déploie pour assurer l'application intégrale et effective de la Déclaration,</w:t>
      </w:r>
    </w:p>
    <w:p w14:paraId="2F2BDE06" w14:textId="77777777" w:rsidR="00BD5E19" w:rsidRPr="00594DB7" w:rsidRDefault="00BD5E19" w:rsidP="00BD5E19">
      <w:pPr>
        <w:rPr>
          <w:szCs w:val="24"/>
          <w:lang w:val="fr-FR"/>
        </w:rPr>
      </w:pPr>
      <w:r w:rsidRPr="00594DB7">
        <w:rPr>
          <w:szCs w:val="24"/>
          <w:lang w:val="fr-FR"/>
        </w:rPr>
        <w:t>3</w:t>
      </w:r>
      <w:r w:rsidRPr="00594DB7">
        <w:rPr>
          <w:szCs w:val="24"/>
          <w:lang w:val="fr-FR"/>
        </w:rPr>
        <w:tab/>
      </w:r>
      <w:r w:rsidRPr="00594DB7">
        <w:rPr>
          <w:i/>
          <w:szCs w:val="24"/>
          <w:lang w:val="fr-FR"/>
        </w:rPr>
        <w:t>approuve</w:t>
      </w:r>
      <w:r w:rsidRPr="00594DB7">
        <w:rPr>
          <w:szCs w:val="24"/>
          <w:lang w:val="fr-FR"/>
        </w:rPr>
        <w:t xml:space="preserve"> le rapport du Comité spécial pour ses travaux de 1968, et notamment le programme de travail envisagé par ledit Comité pour 1969, et prie instamment les puissances administrantes de donner suite aux recommandations qui figurent dans ce rapport en vue d'assurer l'application rapide de la Déclaration et des résolutions pertinentes de l'Organisation des Nations Unies,</w:t>
      </w:r>
    </w:p>
    <w:p w14:paraId="40F15815" w14:textId="77777777" w:rsidR="00BD5E19" w:rsidRPr="00594DB7" w:rsidRDefault="00BD5E19" w:rsidP="00BD5E19">
      <w:pPr>
        <w:rPr>
          <w:lang w:val="fr-FR"/>
        </w:rPr>
      </w:pPr>
      <w:r w:rsidRPr="00594DB7">
        <w:rPr>
          <w:lang w:val="fr-FR"/>
        </w:rPr>
        <w:t>4</w:t>
      </w:r>
      <w:r w:rsidRPr="00594DB7">
        <w:rPr>
          <w:lang w:val="fr-FR"/>
        </w:rPr>
        <w:tab/>
      </w:r>
      <w:r w:rsidRPr="00594DB7">
        <w:rPr>
          <w:i/>
          <w:lang w:val="fr-FR"/>
        </w:rPr>
        <w:t>déclare à nouveau</w:t>
      </w:r>
      <w:r w:rsidRPr="00594DB7">
        <w:rPr>
          <w:lang w:val="fr-FR"/>
        </w:rPr>
        <w:t xml:space="preserve"> que la persistance du régime colonial met en danger la paix et la sécurité internationales et que la pratique de l'</w:t>
      </w:r>
      <w:r w:rsidRPr="00594DB7">
        <w:rPr>
          <w:i/>
          <w:lang w:val="fr-FR"/>
        </w:rPr>
        <w:t>apartheid</w:t>
      </w:r>
      <w:r w:rsidRPr="00594DB7">
        <w:rPr>
          <w:lang w:val="fr-FR"/>
        </w:rPr>
        <w:t xml:space="preserve"> et toute forme de discrimination raciale constituent un crime contre l'humanité,</w:t>
      </w:r>
    </w:p>
    <w:p w14:paraId="05CCF78C" w14:textId="77777777" w:rsidR="00BD5E19" w:rsidRPr="00594DB7" w:rsidRDefault="00BD5E19" w:rsidP="00BD5E19">
      <w:pPr>
        <w:rPr>
          <w:lang w:val="fr-FR"/>
        </w:rPr>
      </w:pPr>
      <w:r w:rsidRPr="00594DB7">
        <w:rPr>
          <w:lang w:val="fr-FR"/>
        </w:rPr>
        <w:t>5</w:t>
      </w:r>
      <w:r w:rsidRPr="00594DB7">
        <w:rPr>
          <w:lang w:val="fr-FR"/>
        </w:rPr>
        <w:tab/>
      </w:r>
      <w:r w:rsidRPr="00594DB7">
        <w:rPr>
          <w:i/>
          <w:lang w:val="fr-FR"/>
        </w:rPr>
        <w:t>réaffirme</w:t>
      </w:r>
      <w:r w:rsidRPr="00594DB7">
        <w:rPr>
          <w:lang w:val="fr-FR"/>
        </w:rPr>
        <w:t xml:space="preserve"> qu'elle reconnaît la légitimité de la lutte que les peuples coloniaux mènent pour l'exercice de leur droit à l'autodétermination et à l'indépendance, note avec satisfaction les progrès accomplis dans les territoires coloniaux par les mouvements de libération nationale, tant par la lutte qu'ils mènent que par la mise en œuvre de programmes de relèvement, et prie instamment tous les Etats de leur apporter une aide morale et matérielle,</w:t>
      </w:r>
    </w:p>
    <w:p w14:paraId="23416823" w14:textId="77777777" w:rsidR="00BD5E19" w:rsidRPr="00594DB7" w:rsidRDefault="00BD5E19" w:rsidP="00BD5E19">
      <w:pPr>
        <w:rPr>
          <w:lang w:val="fr-FR"/>
        </w:rPr>
      </w:pPr>
      <w:r w:rsidRPr="00594DB7">
        <w:rPr>
          <w:lang w:val="fr-FR"/>
        </w:rPr>
        <w:t>6</w:t>
      </w:r>
      <w:r w:rsidRPr="00594DB7">
        <w:rPr>
          <w:lang w:val="fr-FR"/>
        </w:rPr>
        <w:tab/>
      </w:r>
      <w:r w:rsidRPr="00594DB7">
        <w:rPr>
          <w:i/>
          <w:lang w:val="fr-FR"/>
        </w:rPr>
        <w:t>demande instamment</w:t>
      </w:r>
      <w:r w:rsidRPr="00594DB7">
        <w:rPr>
          <w:lang w:val="fr-FR"/>
        </w:rPr>
        <w:t xml:space="preserve"> à tous les Etats d'observer strictement les dispositions des diverses résolutions de l'Assemblée générale et du coloniales de démanteler leurs bases et installations militaires dans les territoires coloniaux, ainsi que de s'abstenir d'en établir de nouvelles et d'utiliser celles qui existent encore pour entraver la libération des peuples des territoires coloniaux dans l'exercice de leurs droits légitimes à la liberté et à l'indépendance,</w:t>
      </w:r>
    </w:p>
    <w:p w14:paraId="1F44DBFC" w14:textId="77777777" w:rsidR="00BD5E19" w:rsidRPr="00594DB7" w:rsidRDefault="00BD5E19" w:rsidP="00BD5E19">
      <w:pPr>
        <w:rPr>
          <w:lang w:val="fr-FR"/>
        </w:rPr>
      </w:pPr>
      <w:r w:rsidRPr="00594DB7">
        <w:rPr>
          <w:lang w:val="fr-FR"/>
        </w:rPr>
        <w:t>7</w:t>
      </w:r>
      <w:r w:rsidRPr="00594DB7">
        <w:rPr>
          <w:lang w:val="fr-FR"/>
        </w:rPr>
        <w:tab/>
      </w:r>
      <w:r w:rsidRPr="00594DB7">
        <w:rPr>
          <w:i/>
          <w:iCs/>
          <w:lang w:val="fr-FR"/>
        </w:rPr>
        <w:t>prie</w:t>
      </w:r>
      <w:r w:rsidRPr="00594DB7">
        <w:rPr>
          <w:lang w:val="fr-FR"/>
        </w:rPr>
        <w:t xml:space="preserve"> tous les Etats, ainsi que les institutions spécialisées et les institutions internationales, de s'abstenir de fournir une assistance quelconque aux Gouvernements portugais et sud-africain et au régime illégal de la minorité raciste en Rhodésie du Sud tant que ces gouvernements et ce régime n'auront pas renoncé à leur politique de domination coloniale et de discrimination raciale;</w:t>
      </w:r>
    </w:p>
    <w:p w14:paraId="2FB82126" w14:textId="77777777" w:rsidR="00BD5E19" w:rsidRPr="00594DB7" w:rsidRDefault="00BD5E19" w:rsidP="00BD5E19">
      <w:pPr>
        <w:rPr>
          <w:lang w:val="fr-FR"/>
        </w:rPr>
      </w:pPr>
      <w:r w:rsidRPr="00594DB7">
        <w:rPr>
          <w:lang w:val="fr-FR"/>
        </w:rPr>
        <w:t>8</w:t>
      </w:r>
      <w:r w:rsidRPr="00594DB7">
        <w:rPr>
          <w:lang w:val="fr-FR"/>
        </w:rPr>
        <w:tab/>
      </w:r>
      <w:r w:rsidRPr="00594DB7">
        <w:rPr>
          <w:i/>
          <w:iCs/>
          <w:lang w:val="fr-FR"/>
        </w:rPr>
        <w:t>déclare</w:t>
      </w:r>
      <w:r w:rsidRPr="00594DB7">
        <w:rPr>
          <w:lang w:val="fr-FR"/>
        </w:rPr>
        <w:t xml:space="preserve"> que la pratique consistant à utiliser des mercenaires contre les mouvements de libération nationale et d'indépendace est un acte criminel et que les mercenaires eux-mêmes sont des criminiels hors-la-loi, et demande aux gouvernements de tous les pays d'adopter des lois déclarant crimes punissables le recrutement, le financement et l'instruction de mercenaires sur leur territoire et interdisant à leurs ressortissants de s'engager comme mercenaires;</w:t>
      </w:r>
    </w:p>
    <w:p w14:paraId="45DC7709" w14:textId="77777777" w:rsidR="00C338C2" w:rsidRPr="00594DB7" w:rsidRDefault="00BD5E19" w:rsidP="00C338C2">
      <w:pPr>
        <w:rPr>
          <w:lang w:val="fr-FR"/>
        </w:rPr>
      </w:pPr>
      <w:r w:rsidRPr="00594DB7">
        <w:rPr>
          <w:lang w:val="fr-FR"/>
        </w:rPr>
        <w:t>9</w:t>
      </w:r>
      <w:r w:rsidRPr="00594DB7">
        <w:rPr>
          <w:lang w:val="fr-FR"/>
        </w:rPr>
        <w:tab/>
      </w:r>
      <w:r w:rsidRPr="00594DB7">
        <w:rPr>
          <w:i/>
          <w:iCs/>
          <w:lang w:val="fr-FR"/>
        </w:rPr>
        <w:t>prie</w:t>
      </w:r>
      <w:r w:rsidRPr="00594DB7">
        <w:rPr>
          <w:lang w:val="fr-FR"/>
        </w:rPr>
        <w:t xml:space="preserve"> les puissances coloniales de démanteler leurs bases et installations militaires dans les territoires coloniaux, ainsi que de s'abstenir d'en établir de nouvelles et d'utiliser celles qui existent encore pour entraver la libérations des peuples des territoires coloniaux dans l'exercices de leurs droits légitimes à la liberté et à l'indépendance;</w:t>
      </w:r>
      <w:r w:rsidR="00C338C2" w:rsidRPr="00594DB7">
        <w:rPr>
          <w:lang w:val="fr-FR"/>
        </w:rPr>
        <w:br w:type="page"/>
      </w:r>
    </w:p>
    <w:p w14:paraId="35CF7201" w14:textId="77777777" w:rsidR="00BD5E19" w:rsidRPr="00594DB7" w:rsidRDefault="00BD5E19" w:rsidP="00BD5E19">
      <w:pPr>
        <w:rPr>
          <w:lang w:val="fr-FR"/>
        </w:rPr>
      </w:pPr>
      <w:r w:rsidRPr="00594DB7">
        <w:rPr>
          <w:lang w:val="fr-FR"/>
        </w:rPr>
        <w:lastRenderedPageBreak/>
        <w:t>10</w:t>
      </w:r>
      <w:r w:rsidRPr="00594DB7">
        <w:rPr>
          <w:lang w:val="fr-FR"/>
        </w:rPr>
        <w:tab/>
      </w:r>
      <w:r w:rsidRPr="00594DB7">
        <w:rPr>
          <w:i/>
          <w:lang w:val="fr-FR"/>
        </w:rPr>
        <w:t>condamne une fois de plus</w:t>
      </w:r>
      <w:r w:rsidRPr="00594DB7">
        <w:rPr>
          <w:lang w:val="fr-FR"/>
        </w:rPr>
        <w:t xml:space="preserve"> la politique suivie par certaines puissances coloniales dans les territoires se trouvant sous leur domination, qui consiste à imposer des régimes non représentatifs et des constitutions, à renforcer la position d'intérêts étrangers, économiques et autres, à abuser l'opinion publique mondiale et à encourager l'afflux systématique d'immigrants étrangers tout en déplaçant, déportant et transférant les autochtones vers d'autres régions, et demande à ces puissances de renoncer à de telles manœuvres,</w:t>
      </w:r>
    </w:p>
    <w:p w14:paraId="7255731E" w14:textId="77777777" w:rsidR="00BD5E19" w:rsidRPr="00594DB7" w:rsidRDefault="00BD5E19" w:rsidP="00BD5E19">
      <w:pPr>
        <w:rPr>
          <w:lang w:val="fr-FR"/>
        </w:rPr>
      </w:pPr>
      <w:r w:rsidRPr="00594DB7">
        <w:rPr>
          <w:lang w:val="fr-FR"/>
        </w:rPr>
        <w:t>11</w:t>
      </w:r>
      <w:r w:rsidRPr="00594DB7">
        <w:rPr>
          <w:lang w:val="fr-FR"/>
        </w:rPr>
        <w:tab/>
      </w:r>
      <w:r w:rsidRPr="00594DB7">
        <w:rPr>
          <w:i/>
          <w:lang w:val="fr-FR"/>
        </w:rPr>
        <w:t>prie</w:t>
      </w:r>
      <w:r w:rsidRPr="00594DB7">
        <w:rPr>
          <w:lang w:val="fr-FR"/>
        </w:rPr>
        <w:t xml:space="preserve"> le Comité spécial de poursuivre sa tâche et de continuer à rechercher des moyens appropriés en vue d'assurer l'application immédiate et intégrale de la Déclaration dans tous les territoires qui n'ont pas encore accédé à l'indépendance,</w:t>
      </w:r>
    </w:p>
    <w:p w14:paraId="532E2F2C" w14:textId="77777777" w:rsidR="00BD5E19" w:rsidRPr="00594DB7" w:rsidRDefault="00BD5E19" w:rsidP="00BD5E19">
      <w:pPr>
        <w:rPr>
          <w:lang w:val="fr-FR"/>
        </w:rPr>
      </w:pPr>
      <w:r w:rsidRPr="00594DB7">
        <w:rPr>
          <w:lang w:val="fr-FR"/>
        </w:rPr>
        <w:t>12</w:t>
      </w:r>
      <w:r w:rsidRPr="00594DB7">
        <w:rPr>
          <w:lang w:val="fr-FR"/>
        </w:rPr>
        <w:tab/>
      </w:r>
      <w:r w:rsidRPr="00594DB7">
        <w:rPr>
          <w:i/>
          <w:lang w:val="fr-FR"/>
        </w:rPr>
        <w:t>prie</w:t>
      </w:r>
      <w:r w:rsidRPr="00594DB7">
        <w:rPr>
          <w:lang w:val="fr-FR"/>
        </w:rPr>
        <w:t xml:space="preserve"> le Comité spécial de formuler des suggestions concrètes susceptibles d'aider le Conseil de sécurité à étudier les mesures qu'il convient de prendre, conformément à la Charte des Nations Unies, à l'égard des faits nouveaux survenant dans les territoires coloniaux qui risquent de menacer la paix et la sécurité internationales, et recommande au Conseil de prendre ces suggestions pleinement en considération,</w:t>
      </w:r>
    </w:p>
    <w:p w14:paraId="2DD48CC4" w14:textId="77777777" w:rsidR="00BD5E19" w:rsidRPr="00594DB7" w:rsidRDefault="00BD5E19" w:rsidP="00BD5E19">
      <w:pPr>
        <w:rPr>
          <w:lang w:val="fr-FR"/>
        </w:rPr>
      </w:pPr>
      <w:r w:rsidRPr="00594DB7">
        <w:rPr>
          <w:lang w:val="fr-FR"/>
        </w:rPr>
        <w:t>13</w:t>
      </w:r>
      <w:r w:rsidRPr="00594DB7">
        <w:rPr>
          <w:lang w:val="fr-FR"/>
        </w:rPr>
        <w:tab/>
      </w:r>
      <w:r w:rsidRPr="00594DB7">
        <w:rPr>
          <w:i/>
          <w:lang w:val="fr-FR"/>
        </w:rPr>
        <w:t>prie</w:t>
      </w:r>
      <w:r w:rsidRPr="00594DB7">
        <w:rPr>
          <w:lang w:val="fr-FR"/>
        </w:rPr>
        <w:t xml:space="preserve"> le Comité spécial de continuer à examiner l'observation, par les Etats Membres, de la Déclaration et des autres résolutions pertinentes relatives à la question de la décolonisation, en particulier celles qui concernent les territoires sous domination portugaise, la Rhodésie du Sud et la Namibie, et de faire rapport à ce sujet à l'Assemblée générale lors de sa vingt</w:t>
      </w:r>
      <w:r w:rsidRPr="00594DB7">
        <w:rPr>
          <w:lang w:val="fr-FR"/>
        </w:rPr>
        <w:noBreakHyphen/>
        <w:t>quatrième session,</w:t>
      </w:r>
    </w:p>
    <w:p w14:paraId="4E29169D" w14:textId="77777777" w:rsidR="00BD5E19" w:rsidRPr="00594DB7" w:rsidRDefault="00BD5E19" w:rsidP="00BD5E19">
      <w:pPr>
        <w:rPr>
          <w:lang w:val="fr-FR"/>
        </w:rPr>
      </w:pPr>
      <w:r w:rsidRPr="00594DB7">
        <w:rPr>
          <w:lang w:val="fr-FR"/>
        </w:rPr>
        <w:t>14</w:t>
      </w:r>
      <w:r w:rsidRPr="00594DB7">
        <w:rPr>
          <w:lang w:val="fr-FR"/>
        </w:rPr>
        <w:tab/>
      </w:r>
      <w:r w:rsidRPr="00594DB7">
        <w:rPr>
          <w:i/>
          <w:lang w:val="fr-FR"/>
        </w:rPr>
        <w:t>invite</w:t>
      </w:r>
      <w:r w:rsidRPr="00594DB7">
        <w:rPr>
          <w:lang w:val="fr-FR"/>
        </w:rPr>
        <w:t xml:space="preserve"> le Comité spécial à accorder une attention particulière aux petits territoires et à recommander à l'Assemblée générale les méthodes les plus appropriées à appliquer ainsi que les mesures à prendre pour permettre aux populations de ces territoires d'exercer pleinement leur droit à l'autodétermi</w:t>
      </w:r>
      <w:r w:rsidRPr="00594DB7">
        <w:rPr>
          <w:lang w:val="fr-FR"/>
        </w:rPr>
        <w:softHyphen/>
        <w:t>nation et à l'indépendance,</w:t>
      </w:r>
    </w:p>
    <w:p w14:paraId="195575F4" w14:textId="77777777" w:rsidR="00BD5E19" w:rsidRPr="00594DB7" w:rsidRDefault="00BD5E19" w:rsidP="00BD5E19">
      <w:pPr>
        <w:rPr>
          <w:lang w:val="fr-FR"/>
        </w:rPr>
      </w:pPr>
      <w:r w:rsidRPr="00594DB7">
        <w:rPr>
          <w:lang w:val="fr-FR"/>
        </w:rPr>
        <w:t>15</w:t>
      </w:r>
      <w:r w:rsidRPr="00594DB7">
        <w:rPr>
          <w:lang w:val="fr-FR"/>
        </w:rPr>
        <w:tab/>
      </w:r>
      <w:r w:rsidRPr="00594DB7">
        <w:rPr>
          <w:i/>
          <w:lang w:val="fr-FR"/>
        </w:rPr>
        <w:t>demande instamment</w:t>
      </w:r>
      <w:r w:rsidRPr="00594DB7">
        <w:rPr>
          <w:lang w:val="fr-FR"/>
        </w:rPr>
        <w:t xml:space="preserve"> aux puissances administrantes de coopérer avec le Comité spécial en permettant à des missions de visite d'avoir accès aux territoires coloniaux conformément aux décisions prises antérieurement par l'Assemblée générale et par le Comité spécial,</w:t>
      </w:r>
    </w:p>
    <w:p w14:paraId="7E9AE136" w14:textId="77777777" w:rsidR="00BD5E19" w:rsidRPr="00594DB7" w:rsidRDefault="00BD5E19" w:rsidP="00BD5E19">
      <w:pPr>
        <w:rPr>
          <w:lang w:val="fr-FR"/>
        </w:rPr>
      </w:pPr>
      <w:r w:rsidRPr="00594DB7">
        <w:rPr>
          <w:lang w:val="fr-FR"/>
        </w:rPr>
        <w:t>16</w:t>
      </w:r>
      <w:r w:rsidRPr="00594DB7">
        <w:rPr>
          <w:lang w:val="fr-FR"/>
        </w:rPr>
        <w:tab/>
      </w:r>
      <w:r w:rsidRPr="00594DB7">
        <w:rPr>
          <w:i/>
          <w:lang w:val="fr-FR"/>
        </w:rPr>
        <w:t>décide</w:t>
      </w:r>
      <w:r w:rsidRPr="00594DB7">
        <w:rPr>
          <w:lang w:val="fr-FR"/>
        </w:rPr>
        <w:t xml:space="preserve"> de créer un Comité préparatoire pour le dixième anniversaire de la Déclaration sur l'octroi et l'indépendance aux pays et aux peuples coloniaux, composé des membres du Comité spécial et de six autres membres nommés par le Président de l'Assemblée générale, en consultation avec le Président du Comité spécial, et prie le Comité préparatoire d'établir un programme spécial d'activités à l'occasion du dixième anniversaire de l'adoption de la Déclaration en vue de trouver de nouveaux moyens d'accélérer la réalisation des objectifs énoncés dans la Déclaration, et de faire rapport à l'Assemblée générale lors de sa vingt</w:t>
      </w:r>
      <w:r w:rsidRPr="00594DB7">
        <w:rPr>
          <w:lang w:val="fr-FR"/>
        </w:rPr>
        <w:noBreakHyphen/>
        <w:t>quatrième session,</w:t>
      </w:r>
    </w:p>
    <w:p w14:paraId="16BED113" w14:textId="77777777" w:rsidR="00BD5E19" w:rsidRPr="00594DB7" w:rsidRDefault="00BD5E19" w:rsidP="00BD5E19">
      <w:pPr>
        <w:rPr>
          <w:lang w:val="fr-FR"/>
        </w:rPr>
      </w:pPr>
      <w:r w:rsidRPr="00594DB7">
        <w:rPr>
          <w:lang w:val="fr-FR"/>
        </w:rPr>
        <w:t>17</w:t>
      </w:r>
      <w:r w:rsidRPr="00594DB7">
        <w:rPr>
          <w:lang w:val="fr-FR"/>
        </w:rPr>
        <w:tab/>
      </w:r>
      <w:r w:rsidRPr="00594DB7">
        <w:rPr>
          <w:i/>
          <w:lang w:val="fr-FR"/>
        </w:rPr>
        <w:t>prie</w:t>
      </w:r>
      <w:r w:rsidRPr="00594DB7">
        <w:rPr>
          <w:lang w:val="fr-FR"/>
        </w:rPr>
        <w:t xml:space="preserve"> le Secrétaire général, compte tenu des suggestions du Comité spécial, de prendre des mesures concrètes en usant de tous les moyens dont il dispose, notamment les publications, la radio et la télévision, pour 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31679481" w14:textId="77777777" w:rsidR="00BD5E19" w:rsidRPr="00594DB7" w:rsidRDefault="00BD5E19" w:rsidP="00BD5E19">
      <w:pPr>
        <w:rPr>
          <w:lang w:val="fr-FR"/>
        </w:rPr>
      </w:pPr>
      <w:r w:rsidRPr="00594DB7">
        <w:rPr>
          <w:lang w:val="fr-FR"/>
        </w:rPr>
        <w:t>18</w:t>
      </w:r>
      <w:r w:rsidRPr="00594DB7">
        <w:rPr>
          <w:lang w:val="fr-FR"/>
        </w:rPr>
        <w:tab/>
      </w:r>
      <w:r w:rsidRPr="00594DB7">
        <w:rPr>
          <w:i/>
          <w:lang w:val="fr-FR"/>
        </w:rPr>
        <w:t>prie</w:t>
      </w:r>
      <w:r w:rsidRPr="00594DB7">
        <w:rPr>
          <w:lang w:val="fr-FR"/>
        </w:rPr>
        <w:t xml:space="preserve"> les puissances administrantes de coopérer avec le Secrétaire général en vue de faire largement connaître les travaux de l'Organisation des Nations Unies dans l'application de la Déclaration,</w:t>
      </w:r>
    </w:p>
    <w:p w14:paraId="6DB8E117" w14:textId="77777777" w:rsidR="00BD5E19" w:rsidRPr="00594DB7" w:rsidRDefault="00BD5E19" w:rsidP="00BD5E19">
      <w:pPr>
        <w:rPr>
          <w:lang w:val="fr-FR"/>
        </w:rPr>
      </w:pPr>
      <w:r w:rsidRPr="00594DB7">
        <w:rPr>
          <w:lang w:val="fr-FR"/>
        </w:rPr>
        <w:t>19</w:t>
      </w:r>
      <w:r w:rsidRPr="00594DB7">
        <w:rPr>
          <w:lang w:val="fr-FR"/>
        </w:rPr>
        <w:tab/>
      </w:r>
      <w:r w:rsidRPr="00594DB7">
        <w:rPr>
          <w:i/>
          <w:lang w:val="fr-FR"/>
        </w:rPr>
        <w:t>prie</w:t>
      </w:r>
      <w:r w:rsidRPr="00594DB7">
        <w:rPr>
          <w:lang w:val="fr-FR"/>
        </w:rPr>
        <w:t xml:space="preserve"> le Secrétaire général de fournir tous les moyens nécessaires à l'application de la présente Résolution.</w:t>
      </w:r>
    </w:p>
    <w:p w14:paraId="68A03374" w14:textId="2C5AF451" w:rsidR="00BD5E19" w:rsidRPr="00FA7EE2" w:rsidRDefault="00BD5E19" w:rsidP="00C94315">
      <w:pPr>
        <w:pStyle w:val="Endtext"/>
        <w:rPr>
          <w:lang w:val="it-IT"/>
        </w:rPr>
      </w:pPr>
      <w:r w:rsidRPr="00FA7EE2">
        <w:rPr>
          <w:lang w:val="it-IT"/>
        </w:rPr>
        <w:t>Réf.:</w:t>
      </w:r>
      <w:r w:rsidRPr="00FA7EE2">
        <w:rPr>
          <w:lang w:val="it-IT"/>
        </w:rPr>
        <w:tab/>
        <w:t>Documents 3977/CA24 (1969), 4402/CA27 (1972), 4965/CA31 (1976), 5703/CA36 (1981), 6197/CA39 (1984).</w:t>
      </w:r>
    </w:p>
    <w:p w14:paraId="64E2CBF8" w14:textId="77777777" w:rsidR="00BD5E19" w:rsidRPr="00594DB7" w:rsidRDefault="00BD5E19" w:rsidP="00BD5E19">
      <w:pPr>
        <w:jc w:val="center"/>
        <w:rPr>
          <w:lang w:val="fr-FR"/>
        </w:rPr>
      </w:pPr>
      <w:r w:rsidRPr="00594DB7">
        <w:rPr>
          <w:lang w:val="fr-FR"/>
        </w:rPr>
        <w:t>______________</w:t>
      </w:r>
    </w:p>
    <w:p w14:paraId="071995D5" w14:textId="0D4EB859" w:rsidR="00AD635A" w:rsidRPr="00594DB7"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864" w:name="_Toc423505762"/>
      <w:bookmarkStart w:id="3865" w:name="_Toc423506051"/>
      <w:bookmarkStart w:id="3866" w:name="_Toc423506342"/>
      <w:bookmarkStart w:id="3867" w:name="_Toc423508116"/>
      <w:r w:rsidRPr="00594DB7">
        <w:rPr>
          <w:szCs w:val="24"/>
          <w:lang w:val="fr-FR"/>
        </w:rPr>
        <w:br w:type="page"/>
      </w:r>
    </w:p>
    <w:p w14:paraId="7B95BAE8" w14:textId="3FB15DB1" w:rsidR="00BD5E19" w:rsidRPr="00594DB7" w:rsidRDefault="00BD5E19" w:rsidP="008510BA">
      <w:pPr>
        <w:pStyle w:val="ResNo"/>
        <w:rPr>
          <w:lang w:val="fr-FR"/>
        </w:rPr>
      </w:pPr>
      <w:bookmarkStart w:id="3868" w:name="_Toc458425524"/>
      <w:bookmarkStart w:id="3869" w:name="_Toc531076634"/>
      <w:bookmarkStart w:id="3870" w:name="_Toc532830826"/>
      <w:bookmarkStart w:id="3871" w:name="_Toc15394050"/>
      <w:bookmarkStart w:id="3872" w:name="_Toc16167202"/>
      <w:bookmarkStart w:id="3873" w:name="_Toc21336263"/>
      <w:bookmarkStart w:id="3874" w:name="_Toc21336454"/>
      <w:bookmarkStart w:id="3875" w:name="_Toc21336731"/>
      <w:bookmarkStart w:id="3876" w:name="_Toc85814157"/>
      <w:bookmarkStart w:id="3877" w:name="_Toc151708751"/>
      <w:r w:rsidRPr="00594DB7">
        <w:rPr>
          <w:lang w:val="fr-FR"/>
        </w:rPr>
        <w:lastRenderedPageBreak/>
        <w:t>RÉSOLUTION 708 (C-1972)</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14:paraId="3A304EC4" w14:textId="71E1E913" w:rsidR="00BD5E19" w:rsidRPr="00594DB7" w:rsidRDefault="00BD5E19" w:rsidP="008510BA">
      <w:pPr>
        <w:pStyle w:val="Restitle"/>
        <w:rPr>
          <w:lang w:val="fr-FR"/>
        </w:rPr>
      </w:pPr>
      <w:bookmarkStart w:id="3878" w:name="_Toc364693904"/>
      <w:bookmarkStart w:id="3879" w:name="_Toc364695117"/>
      <w:bookmarkStart w:id="3880" w:name="_Toc405213505"/>
      <w:bookmarkStart w:id="3881" w:name="_Toc423505763"/>
      <w:bookmarkStart w:id="3882" w:name="_Toc423506052"/>
      <w:bookmarkStart w:id="3883" w:name="_Toc423506343"/>
      <w:bookmarkStart w:id="3884" w:name="_Toc423508117"/>
      <w:bookmarkStart w:id="3885" w:name="_Toc458425525"/>
      <w:bookmarkStart w:id="3886" w:name="_Toc531076635"/>
      <w:bookmarkStart w:id="3887" w:name="_Toc532830827"/>
      <w:bookmarkStart w:id="3888" w:name="_Toc15394051"/>
      <w:bookmarkStart w:id="3889" w:name="_Toc16167203"/>
      <w:bookmarkStart w:id="3890" w:name="_Toc21336264"/>
      <w:bookmarkStart w:id="3891" w:name="_Toc21336732"/>
      <w:bookmarkStart w:id="3892" w:name="_Toc85814158"/>
      <w:bookmarkStart w:id="3893" w:name="_Toc151708752"/>
      <w:r w:rsidRPr="00594DB7">
        <w:rPr>
          <w:lang w:val="fr-FR"/>
        </w:rPr>
        <w:t>Résolutions de l'Assemblée Générale des Nations Unies</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6A4A9209" w14:textId="77777777" w:rsidR="00BD5E19" w:rsidRPr="00594DB7" w:rsidRDefault="00BD5E19" w:rsidP="00BD5E19">
      <w:pPr>
        <w:pStyle w:val="Normalaftertitle"/>
        <w:rPr>
          <w:lang w:val="fr-FR"/>
        </w:rPr>
      </w:pPr>
      <w:r w:rsidRPr="00594DB7">
        <w:rPr>
          <w:lang w:val="fr-FR"/>
        </w:rPr>
        <w:t>Le Conseil,</w:t>
      </w:r>
    </w:p>
    <w:p w14:paraId="49D1657F" w14:textId="77777777" w:rsidR="00BD5E19" w:rsidRPr="00594DB7" w:rsidRDefault="00BD5E19" w:rsidP="00BD5E19">
      <w:pPr>
        <w:pStyle w:val="Call"/>
        <w:rPr>
          <w:lang w:val="fr-FR"/>
        </w:rPr>
      </w:pPr>
      <w:r w:rsidRPr="00594DB7">
        <w:rPr>
          <w:lang w:val="fr-FR"/>
        </w:rPr>
        <w:t>rappelant</w:t>
      </w:r>
    </w:p>
    <w:p w14:paraId="012F8724" w14:textId="77777777" w:rsidR="00BD5E19" w:rsidRPr="00594DB7" w:rsidRDefault="00BD5E19" w:rsidP="00BD5E19">
      <w:pPr>
        <w:rPr>
          <w:lang w:val="fr-FR"/>
        </w:rPr>
      </w:pPr>
      <w:r w:rsidRPr="00594DB7">
        <w:rPr>
          <w:i/>
          <w:iCs/>
          <w:lang w:val="fr-FR"/>
        </w:rPr>
        <w:t>a)</w:t>
      </w:r>
      <w:r w:rsidRPr="00594DB7">
        <w:rPr>
          <w:lang w:val="fr-FR"/>
        </w:rPr>
        <w:tab/>
        <w:t>la Déclaration sur l'octroi de l'indépendance aux pays et aux peuples coloniaux, contenue dans la Résolution 1514 (XV) adoptée par l'Assemblée générale des Nations Unies le 14 décembre 1960, ainsi que d'autres résolutions pertinentes de l'Assemblée générale;</w:t>
      </w:r>
    </w:p>
    <w:p w14:paraId="176026EE" w14:textId="77777777" w:rsidR="00BD5E19" w:rsidRPr="00594DB7" w:rsidRDefault="00BD5E19" w:rsidP="00BD5E19">
      <w:pPr>
        <w:rPr>
          <w:lang w:val="fr-FR"/>
        </w:rPr>
      </w:pPr>
      <w:r w:rsidRPr="00594DB7">
        <w:rPr>
          <w:i/>
          <w:iCs/>
          <w:lang w:val="fr-FR"/>
        </w:rPr>
        <w:t>b)</w:t>
      </w:r>
      <w:r w:rsidRPr="00594DB7">
        <w:rPr>
          <w:lang w:val="fr-FR"/>
        </w:rPr>
        <w:tab/>
        <w:t>la Résolution 659 adoptée par le Conseil au cours de sa 24</w:t>
      </w:r>
      <w:r w:rsidRPr="00594DB7">
        <w:rPr>
          <w:position w:val="6"/>
          <w:sz w:val="18"/>
          <w:lang w:val="fr-FR"/>
        </w:rPr>
        <w:t>e</w:t>
      </w:r>
      <w:r w:rsidRPr="00594DB7">
        <w:rPr>
          <w:lang w:val="fr-FR"/>
        </w:rPr>
        <w:t> session,</w:t>
      </w:r>
    </w:p>
    <w:p w14:paraId="5EC22A70" w14:textId="77777777" w:rsidR="00BD5E19" w:rsidRPr="00594DB7" w:rsidRDefault="00BD5E19" w:rsidP="00BD5E19">
      <w:pPr>
        <w:rPr>
          <w:lang w:val="fr-FR"/>
        </w:rPr>
      </w:pPr>
      <w:r w:rsidRPr="00594DB7">
        <w:rPr>
          <w:lang w:val="fr-FR"/>
        </w:rPr>
        <w:tab/>
      </w:r>
      <w:r w:rsidRPr="00594DB7">
        <w:rPr>
          <w:i/>
          <w:lang w:val="fr-FR"/>
        </w:rPr>
        <w:t>ayant pris note</w:t>
      </w:r>
      <w:r w:rsidRPr="00594DB7">
        <w:rPr>
          <w:lang w:val="fr-FR"/>
        </w:rPr>
        <w:t xml:space="preserve"> des résolutions de la vingt</w:t>
      </w:r>
      <w:r w:rsidRPr="00594DB7">
        <w:rPr>
          <w:lang w:val="fr-FR"/>
        </w:rPr>
        <w:noBreakHyphen/>
        <w:t>sixième Session de l'Assemblée générale, annexées au Document 4303/CA27</w:t>
      </w:r>
      <w:r w:rsidRPr="00594DB7">
        <w:rPr>
          <w:rStyle w:val="FootnoteReference"/>
          <w:lang w:val="fr-FR"/>
        </w:rPr>
        <w:footnoteReference w:customMarkFollows="1" w:id="21"/>
        <w:t>1</w:t>
      </w:r>
      <w:r w:rsidRPr="00594DB7">
        <w:rPr>
          <w:lang w:val="fr-FR"/>
        </w:rPr>
        <w:t xml:space="preserve"> et soumises au Conseil conformément à l'Article IV de l'Accord entre les Nations Unies et l'UIT,</w:t>
      </w:r>
    </w:p>
    <w:p w14:paraId="59E2F5F2" w14:textId="77777777" w:rsidR="00BD5E19" w:rsidRPr="00594DB7" w:rsidRDefault="00BD5E19" w:rsidP="00BD5E19">
      <w:pPr>
        <w:rPr>
          <w:lang w:val="fr-FR"/>
        </w:rPr>
      </w:pPr>
      <w:r w:rsidRPr="00594DB7">
        <w:rPr>
          <w:lang w:val="fr-FR"/>
        </w:rPr>
        <w:tab/>
      </w:r>
      <w:r w:rsidRPr="00594DB7">
        <w:rPr>
          <w:i/>
          <w:lang w:val="fr-FR"/>
        </w:rPr>
        <w:t>invite</w:t>
      </w:r>
      <w:r w:rsidRPr="00594DB7">
        <w:rPr>
          <w:lang w:val="fr-FR"/>
        </w:rPr>
        <w:t xml:space="preserve"> les administrations, notamment celles des pays où se trouvent des réfugiés venant de territoires dépendants d'Afrique, à prendre les mesures nécessaires pour assurer la formation, dans leurs centres professionnels, d'un certain nombre de réfugiés recommandés, qui sont désireux de recevoir une formation en télécommunications,</w:t>
      </w:r>
    </w:p>
    <w:p w14:paraId="7302329B" w14:textId="77777777" w:rsidR="00BD5E19" w:rsidRPr="00594DB7" w:rsidRDefault="00BD5E19" w:rsidP="00BD5E19">
      <w:pPr>
        <w:pStyle w:val="Call"/>
        <w:rPr>
          <w:lang w:val="fr-FR"/>
        </w:rPr>
      </w:pPr>
      <w:r w:rsidRPr="00594DB7">
        <w:rPr>
          <w:lang w:val="fr-FR"/>
        </w:rPr>
        <w:t>prie le Secrétaire général</w:t>
      </w:r>
    </w:p>
    <w:p w14:paraId="365C6184" w14:textId="77777777" w:rsidR="00BD5E19" w:rsidRPr="00594DB7" w:rsidRDefault="00BD5E19" w:rsidP="00BD5E19">
      <w:pPr>
        <w:rPr>
          <w:lang w:val="fr-FR"/>
        </w:rPr>
      </w:pPr>
      <w:r w:rsidRPr="00594DB7">
        <w:rPr>
          <w:lang w:val="fr-FR"/>
        </w:rPr>
        <w:t>1</w:t>
      </w:r>
      <w:r w:rsidRPr="00594DB7">
        <w:rPr>
          <w:lang w:val="fr-FR"/>
        </w:rPr>
        <w:tab/>
        <w:t>de maintenir des contacts avec le Haut</w:t>
      </w:r>
      <w:r w:rsidRPr="00594DB7">
        <w:rPr>
          <w:lang w:val="fr-FR"/>
        </w:rPr>
        <w:noBreakHyphen/>
        <w:t>Commissaire des Nations Unies pour les réfugiés, avec d'autres organismes du système des Nations Unies et avec l'Organisation de l'Unité africaine, afin d'aboutir à une coopération dans ce domaine;</w:t>
      </w:r>
    </w:p>
    <w:p w14:paraId="1115CC83" w14:textId="77777777" w:rsidR="00BD5E19" w:rsidRPr="00594DB7" w:rsidRDefault="00BD5E19" w:rsidP="00BD5E19">
      <w:pPr>
        <w:rPr>
          <w:lang w:val="fr-FR"/>
        </w:rPr>
      </w:pPr>
      <w:r w:rsidRPr="00594DB7">
        <w:rPr>
          <w:lang w:val="fr-FR"/>
        </w:rPr>
        <w:t>2</w:t>
      </w:r>
      <w:r w:rsidRPr="00594DB7">
        <w:rPr>
          <w:lang w:val="fr-FR"/>
        </w:rPr>
        <w:tab/>
        <w:t>de continuer à collaborer avec le Haut</w:t>
      </w:r>
      <w:r w:rsidRPr="00594DB7">
        <w:rPr>
          <w:lang w:val="fr-FR"/>
        </w:rPr>
        <w:noBreakHyphen/>
        <w:t>Commissaire des Nations Unies pour les réfugiés, conformément à la Résolution 659,</w:t>
      </w:r>
    </w:p>
    <w:p w14:paraId="0C5382FA" w14:textId="77777777" w:rsidR="00BD5E19" w:rsidRPr="00594DB7" w:rsidRDefault="00BD5E19" w:rsidP="00BD5E19">
      <w:pPr>
        <w:pStyle w:val="Call"/>
        <w:rPr>
          <w:lang w:val="fr-FR"/>
        </w:rPr>
      </w:pPr>
      <w:r w:rsidRPr="00594DB7">
        <w:rPr>
          <w:lang w:val="fr-FR"/>
        </w:rPr>
        <w:t>charge le Secrétaire général</w:t>
      </w:r>
    </w:p>
    <w:p w14:paraId="7AD46BEF"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des Membres de l'Union et d'en communiquer le texte au Secrétaire général de l'Organisation des Nations Unies, au Haut</w:t>
      </w:r>
      <w:r w:rsidRPr="00594DB7">
        <w:rPr>
          <w:lang w:val="fr-FR"/>
        </w:rPr>
        <w:noBreakHyphen/>
        <w:t>Commissaire des Nations Unies pour les réfugiés, aux Directeurs des institutions spécialisées et à celui de l'Agence internationale de l'énergie atomique ainsi qu'au Secrétaire général de l'Organisation de l'Unité africaine;</w:t>
      </w:r>
    </w:p>
    <w:p w14:paraId="423DBC17" w14:textId="77777777" w:rsidR="00BD5E19" w:rsidRPr="00594DB7" w:rsidRDefault="00BD5E19" w:rsidP="00BD5E19">
      <w:pPr>
        <w:rPr>
          <w:lang w:val="fr-FR"/>
        </w:rPr>
      </w:pPr>
      <w:r w:rsidRPr="00594DB7">
        <w:rPr>
          <w:lang w:val="fr-FR"/>
        </w:rPr>
        <w:t>2</w:t>
      </w:r>
      <w:r w:rsidRPr="00594DB7">
        <w:rPr>
          <w:lang w:val="fr-FR"/>
        </w:rPr>
        <w:tab/>
        <w:t>de faire rapport à la 28</w:t>
      </w:r>
      <w:r w:rsidRPr="00594DB7">
        <w:rPr>
          <w:position w:val="6"/>
          <w:sz w:val="18"/>
          <w:lang w:val="fr-FR"/>
        </w:rPr>
        <w:t>e</w:t>
      </w:r>
      <w:r w:rsidRPr="00594DB7">
        <w:rPr>
          <w:lang w:val="fr-FR"/>
        </w:rPr>
        <w:t> session du Conseil et aux sessions suivantes sur les mesures qu'il aura prises en exécution de la présente Résolution.</w:t>
      </w:r>
    </w:p>
    <w:p w14:paraId="55659964" w14:textId="77777777" w:rsidR="00BD5E19" w:rsidRPr="00594DB7" w:rsidRDefault="00BD5E19" w:rsidP="00BD5E19">
      <w:pPr>
        <w:pStyle w:val="Endtext"/>
        <w:rPr>
          <w:lang w:val="fr-FR"/>
        </w:rPr>
      </w:pPr>
      <w:r w:rsidRPr="00594DB7">
        <w:rPr>
          <w:lang w:val="fr-FR"/>
        </w:rPr>
        <w:t xml:space="preserve">Réf.: </w:t>
      </w:r>
      <w:r w:rsidRPr="00594DB7">
        <w:rPr>
          <w:lang w:val="fr-FR"/>
        </w:rPr>
        <w:tab/>
        <w:t>Document 4402/CA27 (1972).</w:t>
      </w:r>
    </w:p>
    <w:p w14:paraId="35BA85C5" w14:textId="77777777" w:rsidR="00BD5E19" w:rsidRPr="00594DB7" w:rsidRDefault="00BD5E19" w:rsidP="00BD5E19">
      <w:pPr>
        <w:jc w:val="center"/>
        <w:rPr>
          <w:lang w:val="fr-FR"/>
        </w:rPr>
      </w:pPr>
      <w:r w:rsidRPr="00594DB7">
        <w:rPr>
          <w:lang w:val="fr-FR"/>
        </w:rPr>
        <w:t>______________</w:t>
      </w:r>
    </w:p>
    <w:p w14:paraId="4FAA9462" w14:textId="77777777" w:rsidR="009A270E" w:rsidRPr="00594DB7" w:rsidRDefault="009A270E">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894" w:name="_Toc423505764"/>
      <w:bookmarkStart w:id="3895" w:name="_Toc423506053"/>
      <w:bookmarkStart w:id="3896" w:name="_Toc423506344"/>
      <w:bookmarkStart w:id="3897" w:name="_Toc423508118"/>
      <w:r w:rsidRPr="00594DB7">
        <w:rPr>
          <w:szCs w:val="24"/>
          <w:lang w:val="fr-FR"/>
        </w:rPr>
        <w:br w:type="page"/>
      </w:r>
    </w:p>
    <w:p w14:paraId="5E0B47D2" w14:textId="36CAD303" w:rsidR="00BD5E19" w:rsidRPr="00594DB7" w:rsidRDefault="00BD5E19" w:rsidP="008510BA">
      <w:pPr>
        <w:pStyle w:val="ResNo"/>
        <w:rPr>
          <w:lang w:val="fr-FR"/>
        </w:rPr>
      </w:pPr>
      <w:bookmarkStart w:id="3898" w:name="_Toc458425526"/>
      <w:bookmarkStart w:id="3899" w:name="_Toc531076636"/>
      <w:bookmarkStart w:id="3900" w:name="_Toc532830828"/>
      <w:bookmarkStart w:id="3901" w:name="_Toc15394052"/>
      <w:bookmarkStart w:id="3902" w:name="_Toc16167204"/>
      <w:bookmarkStart w:id="3903" w:name="_Toc21336265"/>
      <w:bookmarkStart w:id="3904" w:name="_Toc21336455"/>
      <w:bookmarkStart w:id="3905" w:name="_Toc21336733"/>
      <w:bookmarkStart w:id="3906" w:name="_Toc85814159"/>
      <w:bookmarkStart w:id="3907" w:name="_Toc151708753"/>
      <w:r w:rsidRPr="00594DB7">
        <w:rPr>
          <w:lang w:val="fr-FR"/>
        </w:rPr>
        <w:lastRenderedPageBreak/>
        <w:t xml:space="preserve">RÉSOLUTION 800 (C-1977, </w:t>
      </w:r>
      <w:r w:rsidR="008510BA" w:rsidRPr="00594DB7">
        <w:rPr>
          <w:caps w:val="0"/>
          <w:lang w:val="fr-FR"/>
        </w:rPr>
        <w:t>dernière mod</w:t>
      </w:r>
      <w:r w:rsidRPr="00594DB7">
        <w:rPr>
          <w:lang w:val="fr-FR"/>
        </w:rPr>
        <w:t>. C-1984)</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71CF236B" w14:textId="67105CF1" w:rsidR="00BD5E19" w:rsidRPr="00594DB7" w:rsidRDefault="00BD5E19" w:rsidP="00960A3A">
      <w:pPr>
        <w:pStyle w:val="Restitle"/>
        <w:rPr>
          <w:lang w:val="fr-FR"/>
        </w:rPr>
      </w:pPr>
      <w:bookmarkStart w:id="3908" w:name="_Toc81281203"/>
      <w:bookmarkStart w:id="3909" w:name="_Toc81283502"/>
      <w:bookmarkStart w:id="3910" w:name="_Toc82505102"/>
      <w:bookmarkStart w:id="3911" w:name="_Toc185854477"/>
      <w:bookmarkStart w:id="3912" w:name="_Toc311739135"/>
      <w:bookmarkStart w:id="3913" w:name="_Toc364693906"/>
      <w:bookmarkStart w:id="3914" w:name="_Toc364695119"/>
      <w:bookmarkStart w:id="3915" w:name="_Toc405213507"/>
      <w:bookmarkStart w:id="3916" w:name="_Toc423505765"/>
      <w:bookmarkStart w:id="3917" w:name="_Toc423506054"/>
      <w:bookmarkStart w:id="3918" w:name="_Toc423506345"/>
      <w:bookmarkStart w:id="3919" w:name="_Toc423508119"/>
      <w:bookmarkStart w:id="3920" w:name="_Toc458425527"/>
      <w:bookmarkStart w:id="3921" w:name="_Toc531076637"/>
      <w:bookmarkStart w:id="3922" w:name="_Toc532830829"/>
      <w:bookmarkStart w:id="3923" w:name="_Toc15394053"/>
      <w:bookmarkStart w:id="3924" w:name="_Toc16167205"/>
      <w:bookmarkStart w:id="3925" w:name="_Toc21336266"/>
      <w:bookmarkStart w:id="3926" w:name="_Toc21336734"/>
      <w:bookmarkStart w:id="3927" w:name="_Toc85814160"/>
      <w:bookmarkStart w:id="3928" w:name="_Toc151708754"/>
      <w:r w:rsidRPr="00594DB7">
        <w:rPr>
          <w:lang w:val="fr-FR"/>
        </w:rPr>
        <w:t>Les télécommunications, un facteur important du développement</w:t>
      </w:r>
      <w:r w:rsidR="0044183C" w:rsidRPr="00594DB7">
        <w:rPr>
          <w:lang w:val="fr-FR"/>
        </w:rPr>
        <w:br/>
      </w:r>
      <w:r w:rsidRPr="00594DB7">
        <w:rPr>
          <w:lang w:val="fr-FR"/>
        </w:rPr>
        <w:t>économique et social: rôle joué par l'UIT dans ce domaine</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14:paraId="328EC1CC" w14:textId="77777777" w:rsidR="00BD5E19" w:rsidRPr="00594DB7" w:rsidRDefault="00BD5E19" w:rsidP="00BD5E19">
      <w:pPr>
        <w:pStyle w:val="Normalaftertitle"/>
        <w:rPr>
          <w:lang w:val="fr-FR"/>
        </w:rPr>
      </w:pPr>
      <w:r w:rsidRPr="00594DB7">
        <w:rPr>
          <w:lang w:val="fr-FR"/>
        </w:rPr>
        <w:t>Le Conseil,</w:t>
      </w:r>
    </w:p>
    <w:p w14:paraId="29AD87C0" w14:textId="77777777" w:rsidR="00BD5E19" w:rsidRPr="00594DB7" w:rsidRDefault="00BD5E19" w:rsidP="00BD5E19">
      <w:pPr>
        <w:rPr>
          <w:lang w:val="fr-FR"/>
        </w:rPr>
      </w:pPr>
      <w:r w:rsidRPr="00594DB7">
        <w:rPr>
          <w:lang w:val="fr-FR"/>
        </w:rPr>
        <w:tab/>
      </w:r>
      <w:r w:rsidRPr="00594DB7">
        <w:rPr>
          <w:i/>
          <w:lang w:val="fr-FR"/>
        </w:rPr>
        <w:t>ayant examiné</w:t>
      </w:r>
      <w:r w:rsidRPr="00594DB7">
        <w:rPr>
          <w:lang w:val="fr-FR"/>
        </w:rPr>
        <w:t xml:space="preserve"> la note du Secrétaire général intitulée «Les télécommunications, un facteur important du développement économique et social: rôle joué par l'UIT dans ce domaine» (Document 5073/CA32),</w:t>
      </w:r>
    </w:p>
    <w:p w14:paraId="013DA606" w14:textId="77777777" w:rsidR="00BD5E19" w:rsidRPr="00594DB7" w:rsidRDefault="00BD5E19" w:rsidP="00BD5E19">
      <w:pPr>
        <w:pStyle w:val="Call"/>
        <w:rPr>
          <w:lang w:val="fr-FR"/>
        </w:rPr>
      </w:pPr>
      <w:r w:rsidRPr="00594DB7">
        <w:rPr>
          <w:lang w:val="fr-FR"/>
        </w:rPr>
        <w:t>notant</w:t>
      </w:r>
    </w:p>
    <w:p w14:paraId="3516DC6B" w14:textId="77777777" w:rsidR="00BD5E19" w:rsidRPr="00594DB7" w:rsidRDefault="00BD5E19" w:rsidP="00BD5E19">
      <w:pPr>
        <w:rPr>
          <w:lang w:val="fr-FR"/>
        </w:rPr>
      </w:pPr>
      <w:r w:rsidRPr="00594DB7">
        <w:rPr>
          <w:i/>
          <w:iCs/>
          <w:lang w:val="fr-FR"/>
        </w:rPr>
        <w:t>a)</w:t>
      </w:r>
      <w:r w:rsidRPr="00594DB7">
        <w:rPr>
          <w:lang w:val="fr-FR"/>
        </w:rPr>
        <w:tab/>
        <w:t>que, dans tous les pays, quel que soit leur niveau de développement, l'existence d'une infrastructure des télécommunications appropriée revêt une importance vitale pour le développement économique et social dans différentes branches et que, par conséquent, de nombreuses organisations interna</w:t>
      </w:r>
      <w:r w:rsidRPr="00594DB7">
        <w:rPr>
          <w:lang w:val="fr-FR"/>
        </w:rPr>
        <w:softHyphen/>
        <w:t>tionales, en plus de l'UIT, s'intéressent à un ou plusieurs aspects du développement des télécommunications;</w:t>
      </w:r>
    </w:p>
    <w:p w14:paraId="4912BD1A" w14:textId="77777777" w:rsidR="00BD5E19" w:rsidRPr="00594DB7" w:rsidRDefault="00BD5E19" w:rsidP="00BD5E19">
      <w:pPr>
        <w:rPr>
          <w:szCs w:val="24"/>
          <w:lang w:val="fr-FR"/>
        </w:rPr>
      </w:pPr>
      <w:r w:rsidRPr="00594DB7">
        <w:rPr>
          <w:i/>
          <w:iCs/>
          <w:szCs w:val="24"/>
          <w:lang w:val="fr-FR"/>
        </w:rPr>
        <w:t>b)</w:t>
      </w:r>
      <w:r w:rsidRPr="00594DB7">
        <w:rPr>
          <w:szCs w:val="24"/>
          <w:lang w:val="fr-FR"/>
        </w:rPr>
        <w:tab/>
        <w:t>que les organisations internationales ne sont pas toutes suffisamment conscientes du rôle joué par l'UIT dans la réglementation et la normalisation des télécommunications, ni des activités de l'Union qui aboutissent à établir des rapports et des recommandations relatifs à la planification et à l'exploitation de l'infrastructure et des services de télécommunications;</w:t>
      </w:r>
    </w:p>
    <w:p w14:paraId="6EED77AE" w14:textId="77777777" w:rsidR="00BD5E19" w:rsidRPr="00594DB7" w:rsidRDefault="00BD5E19" w:rsidP="00BD5E19">
      <w:pPr>
        <w:rPr>
          <w:lang w:val="fr-FR"/>
        </w:rPr>
      </w:pPr>
      <w:r w:rsidRPr="00594DB7">
        <w:rPr>
          <w:i/>
          <w:iCs/>
          <w:lang w:val="fr-FR"/>
        </w:rPr>
        <w:t>c)</w:t>
      </w:r>
      <w:r w:rsidRPr="00594DB7">
        <w:rPr>
          <w:lang w:val="fr-FR"/>
        </w:rPr>
        <w:tab/>
        <w:t>que l'Assemblée générale des Nations Unies, dans sa Résolution A/RES/31/139, a demandé au Directeur général de l'UNESCO d'établir, de concert avec les institutions spécialisées concernées, un rapport sur les progrès réalisés dans le développement des systèmes de communications de masse, ce rapport devant être examiné lors de la 33</w:t>
      </w:r>
      <w:r w:rsidRPr="00594DB7">
        <w:rPr>
          <w:position w:val="6"/>
          <w:sz w:val="18"/>
          <w:lang w:val="fr-FR"/>
        </w:rPr>
        <w:t>e</w:t>
      </w:r>
      <w:r w:rsidRPr="00594DB7">
        <w:rPr>
          <w:lang w:val="fr-FR"/>
        </w:rPr>
        <w:t> Session (1978) de l'Assemblée générale,</w:t>
      </w:r>
    </w:p>
    <w:p w14:paraId="27153FA7" w14:textId="77777777" w:rsidR="00BD5E19" w:rsidRPr="00594DB7" w:rsidRDefault="00BD5E19" w:rsidP="00BD5E19">
      <w:pPr>
        <w:pStyle w:val="Call"/>
        <w:rPr>
          <w:lang w:val="fr-FR"/>
        </w:rPr>
      </w:pPr>
      <w:r w:rsidRPr="00594DB7">
        <w:rPr>
          <w:lang w:val="fr-FR"/>
        </w:rPr>
        <w:t>considérant</w:t>
      </w:r>
    </w:p>
    <w:p w14:paraId="7537C3CE" w14:textId="77777777" w:rsidR="00BD5E19" w:rsidRPr="00594DB7" w:rsidRDefault="00BD5E19" w:rsidP="00BD5E19">
      <w:pPr>
        <w:rPr>
          <w:lang w:val="fr-FR"/>
        </w:rPr>
      </w:pPr>
      <w:r w:rsidRPr="00594DB7">
        <w:rPr>
          <w:i/>
          <w:iCs/>
          <w:lang w:val="fr-FR"/>
        </w:rPr>
        <w:t>a)</w:t>
      </w:r>
      <w:r w:rsidRPr="00594DB7">
        <w:rPr>
          <w:lang w:val="fr-FR"/>
        </w:rPr>
        <w:tab/>
        <w:t>que les Nations Unies reconnaissent l'Union internationale des télécommunications comme l'institution spécialisée chargée de prendre toutes les mesures appropriées conformes à son Acte constitutif pour atteindre les buts qu'elle s'est fixés dans cet Acte;</w:t>
      </w:r>
    </w:p>
    <w:p w14:paraId="775FA361" w14:textId="77777777" w:rsidR="00BD5E19" w:rsidRPr="00594DB7" w:rsidRDefault="00BD5E19" w:rsidP="00BD5E19">
      <w:pPr>
        <w:rPr>
          <w:lang w:val="fr-FR"/>
        </w:rPr>
      </w:pPr>
      <w:r w:rsidRPr="00594DB7">
        <w:rPr>
          <w:i/>
          <w:iCs/>
          <w:lang w:val="fr-FR"/>
        </w:rPr>
        <w:t>b)</w:t>
      </w:r>
      <w:r w:rsidRPr="00594DB7">
        <w:rPr>
          <w:lang w:val="fr-FR"/>
        </w:rPr>
        <w:tab/>
        <w:t>que l'article 4 de la Convention internationale des télécommunications de Nairobi (1982) spécifie que l'Union a pour objet:</w:t>
      </w:r>
    </w:p>
    <w:p w14:paraId="2B0BAFA9" w14:textId="77777777" w:rsidR="00BD5E19" w:rsidRPr="00594DB7" w:rsidRDefault="00BD5E19" w:rsidP="00BD5E19">
      <w:pPr>
        <w:pStyle w:val="enumlev1"/>
        <w:rPr>
          <w:lang w:val="fr-FR"/>
        </w:rPr>
      </w:pPr>
      <w:r w:rsidRPr="00594DB7">
        <w:rPr>
          <w:lang w:val="fr-FR"/>
        </w:rPr>
        <w:t>–</w:t>
      </w:r>
      <w:r w:rsidRPr="00594DB7">
        <w:rPr>
          <w:lang w:val="fr-FR"/>
        </w:rPr>
        <w:tab/>
        <w:t>de maintenir et d'étendre la coopération internationale entre tous les Membres de l'Union pour l'amélioration et l'emploi rationnel des télécommunications de toutes sortes, ainsi que de promouvoir et d'offrir l'assistance technique aux pays en développement dans le domaine des télécommunications;</w:t>
      </w:r>
    </w:p>
    <w:p w14:paraId="7A5E9DC3" w14:textId="77777777" w:rsidR="00BD5E19" w:rsidRPr="00594DB7" w:rsidRDefault="00BD5E19" w:rsidP="00BD5E19">
      <w:pPr>
        <w:pStyle w:val="enumlev1"/>
        <w:rPr>
          <w:lang w:val="fr-FR"/>
        </w:rPr>
      </w:pPr>
      <w:r w:rsidRPr="00594DB7">
        <w:rPr>
          <w:lang w:val="fr-FR"/>
        </w:rPr>
        <w:t>–</w:t>
      </w:r>
      <w:r w:rsidRPr="00594DB7">
        <w:rPr>
          <w:lang w:val="fr-FR"/>
        </w:rPr>
        <w:tab/>
        <w:t>de favoriser le développement de moyens techniques et leur exploitation la plus efficace, en vue d'augmenter le rendement des services de télécommunication, d'accroître leur emploi et de généraliser le plus possible leur utilisation par le public;</w:t>
      </w:r>
    </w:p>
    <w:p w14:paraId="1AD74AF6" w14:textId="77777777" w:rsidR="00BD5E19" w:rsidRPr="00594DB7" w:rsidRDefault="00BD5E19" w:rsidP="00BD5E19">
      <w:pPr>
        <w:pStyle w:val="enumlev1"/>
        <w:rPr>
          <w:lang w:val="fr-FR"/>
        </w:rPr>
      </w:pPr>
      <w:r w:rsidRPr="00594DB7">
        <w:rPr>
          <w:lang w:val="fr-FR"/>
        </w:rPr>
        <w:t>–</w:t>
      </w:r>
      <w:r w:rsidRPr="00594DB7">
        <w:rPr>
          <w:lang w:val="fr-FR"/>
        </w:rPr>
        <w:tab/>
        <w:t>d'harmoniser les efforts des nations vers ces fins,</w:t>
      </w:r>
    </w:p>
    <w:p w14:paraId="5063826D" w14:textId="77777777" w:rsidR="00BD5E19" w:rsidRPr="00594DB7" w:rsidRDefault="00BD5E19" w:rsidP="00BD5E19">
      <w:pPr>
        <w:rPr>
          <w:lang w:val="fr-FR"/>
        </w:rPr>
      </w:pPr>
      <w:r w:rsidRPr="00594DB7">
        <w:rPr>
          <w:i/>
          <w:iCs/>
          <w:lang w:val="fr-FR"/>
        </w:rPr>
        <w:t>c)</w:t>
      </w:r>
      <w:r w:rsidRPr="00594DB7">
        <w:rPr>
          <w:lang w:val="fr-FR"/>
        </w:rPr>
        <w:tab/>
        <w:t>que, par l'intermédiaire de ses organes, énumérés à l'article 5 de la Convention internationale des télécommunications, l'activité de l'Union dans le domaine des télécommunications va de la réglementation et de la normalisation à l'exécution d'études techniques qui conduisent à des accords intergouvernementaux sur la planification, l'exploitation et la maintenance des services de télécommunication de toutes sortes, y compris les systèmes de transmission de télécommunication et les tarifs destinés aux communications de masse;</w:t>
      </w:r>
    </w:p>
    <w:p w14:paraId="148F7F3E"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i/>
          <w:iCs/>
          <w:lang w:val="fr-FR"/>
        </w:rPr>
      </w:pPr>
      <w:r w:rsidRPr="00594DB7">
        <w:rPr>
          <w:i/>
          <w:iCs/>
          <w:lang w:val="fr-FR"/>
        </w:rPr>
        <w:br w:type="page"/>
      </w:r>
    </w:p>
    <w:p w14:paraId="601139B9" w14:textId="77777777" w:rsidR="00BD5E19" w:rsidRPr="00594DB7" w:rsidRDefault="00BD5E19" w:rsidP="00BD5E19">
      <w:pPr>
        <w:rPr>
          <w:lang w:val="fr-FR"/>
        </w:rPr>
      </w:pPr>
      <w:r w:rsidRPr="00594DB7">
        <w:rPr>
          <w:i/>
          <w:iCs/>
          <w:lang w:val="fr-FR"/>
        </w:rPr>
        <w:lastRenderedPageBreak/>
        <w:t>d)</w:t>
      </w:r>
      <w:r w:rsidRPr="00594DB7">
        <w:rPr>
          <w:lang w:val="fr-FR"/>
        </w:rPr>
        <w:tab/>
        <w:t>que l'UIT participe pleinement au Programme des Nations Unies pour le Développement, à titre d'agent d'exécution pour les projets de télécommunication,</w:t>
      </w:r>
    </w:p>
    <w:p w14:paraId="0FE063FF" w14:textId="77777777" w:rsidR="00BD5E19" w:rsidRPr="00594DB7" w:rsidRDefault="00BD5E19" w:rsidP="00BD5E19">
      <w:pPr>
        <w:rPr>
          <w:lang w:val="fr-FR"/>
        </w:rPr>
      </w:pPr>
      <w:r w:rsidRPr="00594DB7">
        <w:rPr>
          <w:lang w:val="fr-FR"/>
        </w:rPr>
        <w:tab/>
      </w:r>
      <w:r w:rsidRPr="00594DB7">
        <w:rPr>
          <w:i/>
          <w:lang w:val="fr-FR"/>
        </w:rPr>
        <w:t>reconnaissant</w:t>
      </w:r>
      <w:r w:rsidRPr="00594DB7">
        <w:rPr>
          <w:lang w:val="fr-FR"/>
        </w:rPr>
        <w:t xml:space="preserve"> qu'en cherchant à harmoniser les efforts nationaux et internationaux qui visent à développer les télécommunications, l'Union est tenue de rester en contact avec d'autres organisations internationales qui traitent de communications pour s'informer de leurs activités et pour leur faire connaître les dispositions réglementaires et normatives existantes, ainsi que les travaux passés et présents de l'Union qui ont une incidence sur les travaux de ces organisations,</w:t>
      </w:r>
    </w:p>
    <w:p w14:paraId="2E68F5CB" w14:textId="4A32B4BB" w:rsidR="00BD5E19" w:rsidRPr="00594DB7" w:rsidRDefault="00BD5E19" w:rsidP="001A7BD1">
      <w:pPr>
        <w:pStyle w:val="Call"/>
        <w:rPr>
          <w:lang w:val="fr-FR"/>
        </w:rPr>
      </w:pPr>
      <w:r w:rsidRPr="00594DB7">
        <w:rPr>
          <w:lang w:val="fr-FR"/>
        </w:rPr>
        <w:t>invite tous les Membres de l'Union</w:t>
      </w:r>
    </w:p>
    <w:p w14:paraId="0BAA4384" w14:textId="77777777" w:rsidR="00BD5E19" w:rsidRPr="00594DB7" w:rsidRDefault="00BD5E19" w:rsidP="00BD5E19">
      <w:pPr>
        <w:rPr>
          <w:lang w:val="fr-FR"/>
        </w:rPr>
      </w:pPr>
      <w:r w:rsidRPr="00594DB7">
        <w:rPr>
          <w:lang w:val="fr-FR"/>
        </w:rPr>
        <w:t>1</w:t>
      </w:r>
      <w:r w:rsidRPr="00594DB7">
        <w:rPr>
          <w:lang w:val="fr-FR"/>
        </w:rPr>
        <w:tab/>
        <w:t>à munir les délégations nationales qui participent aux réunions des Nations Unies, des institutions spécialisées et des autres organisations internationales qui doivent discuter de questions relatives aux communications, de renseignements circonstanciés sur le rôle et sur les responsabilités de l'Union en matière de télécommunications;</w:t>
      </w:r>
    </w:p>
    <w:p w14:paraId="1DECDF78" w14:textId="77777777" w:rsidR="00BD5E19" w:rsidRPr="00594DB7" w:rsidRDefault="00BD5E19" w:rsidP="00BD5E19">
      <w:pPr>
        <w:rPr>
          <w:lang w:val="fr-FR"/>
        </w:rPr>
      </w:pPr>
      <w:r w:rsidRPr="00594DB7">
        <w:rPr>
          <w:lang w:val="fr-FR"/>
        </w:rPr>
        <w:t>2</w:t>
      </w:r>
      <w:r w:rsidRPr="00594DB7">
        <w:rPr>
          <w:lang w:val="fr-FR"/>
        </w:rPr>
        <w:tab/>
        <w:t>de porter la présente Résolution à la connaissance des délégations nationales susmentionnées,</w:t>
      </w:r>
    </w:p>
    <w:p w14:paraId="2345C122" w14:textId="77777777" w:rsidR="00BD5E19" w:rsidRPr="00594DB7" w:rsidRDefault="00BD5E19" w:rsidP="00BD5E19">
      <w:pPr>
        <w:pStyle w:val="Call"/>
        <w:rPr>
          <w:lang w:val="fr-FR"/>
        </w:rPr>
      </w:pPr>
      <w:r w:rsidRPr="00594DB7">
        <w:rPr>
          <w:lang w:val="fr-FR"/>
        </w:rPr>
        <w:t>charge le Secrétaire général</w:t>
      </w:r>
    </w:p>
    <w:p w14:paraId="460EF437" w14:textId="77777777" w:rsidR="00BD5E19" w:rsidRPr="00594DB7" w:rsidRDefault="00BD5E19" w:rsidP="00BD5E19">
      <w:pPr>
        <w:rPr>
          <w:lang w:val="fr-FR"/>
        </w:rPr>
      </w:pPr>
      <w:r w:rsidRPr="00594DB7">
        <w:rPr>
          <w:lang w:val="fr-FR"/>
        </w:rPr>
        <w:t>1</w:t>
      </w:r>
      <w:r w:rsidRPr="00594DB7">
        <w:rPr>
          <w:lang w:val="fr-FR"/>
        </w:rPr>
        <w:tab/>
        <w:t>de porter la présente Résolution à la connaissance du Secrétaire général des Nations Unies, des chefs des institutions spécialisées des Nations Unies et de toutes les autres organisations internationales qu'intéresse le développement des télécommunications;</w:t>
      </w:r>
    </w:p>
    <w:p w14:paraId="46BBCB08" w14:textId="77777777" w:rsidR="00BD5E19" w:rsidRPr="00594DB7" w:rsidRDefault="00BD5E19" w:rsidP="00BD5E19">
      <w:pPr>
        <w:rPr>
          <w:szCs w:val="24"/>
          <w:lang w:val="fr-FR"/>
        </w:rPr>
      </w:pPr>
      <w:r w:rsidRPr="00594DB7">
        <w:rPr>
          <w:szCs w:val="24"/>
          <w:lang w:val="fr-FR"/>
        </w:rPr>
        <w:t>2</w:t>
      </w:r>
      <w:r w:rsidRPr="00594DB7">
        <w:rPr>
          <w:szCs w:val="24"/>
          <w:lang w:val="fr-FR"/>
        </w:rPr>
        <w:tab/>
        <w:t>de coopérer pleinement avec le Directeur général de l'UNESCO à la préparation du rapport demandé par l'Assemblée générale dans sa Résolution A/RES/31/139 et de présenter à la 33</w:t>
      </w:r>
      <w:r w:rsidRPr="00594DB7">
        <w:rPr>
          <w:position w:val="6"/>
          <w:szCs w:val="24"/>
          <w:lang w:val="fr-FR"/>
        </w:rPr>
        <w:t>e</w:t>
      </w:r>
      <w:r w:rsidRPr="00594DB7">
        <w:rPr>
          <w:szCs w:val="24"/>
          <w:lang w:val="fr-FR"/>
        </w:rPr>
        <w:t> Session du Conseil un rapport sur les progrès réalisés;</w:t>
      </w:r>
    </w:p>
    <w:p w14:paraId="2D68BEB6" w14:textId="77777777" w:rsidR="00BD5E19" w:rsidRPr="00594DB7" w:rsidRDefault="00BD5E19" w:rsidP="00BD5E19">
      <w:pPr>
        <w:rPr>
          <w:szCs w:val="24"/>
          <w:lang w:val="fr-FR"/>
        </w:rPr>
      </w:pPr>
      <w:r w:rsidRPr="00594DB7">
        <w:rPr>
          <w:szCs w:val="24"/>
          <w:lang w:val="fr-FR"/>
        </w:rPr>
        <w:t>3</w:t>
      </w:r>
      <w:r w:rsidRPr="00594DB7">
        <w:rPr>
          <w:szCs w:val="24"/>
          <w:lang w:val="fr-FR"/>
        </w:rPr>
        <w:tab/>
        <w:t>de promouvoir l'objet de l'Union en continuant à participer aux travaux des Nations Unies et des autres organisations internationales dans les questions relatives aux télécommunications; dans ces forums, de souligner le rôle et les activités déployées par l'UIT pour développer les télécommunications.</w:t>
      </w:r>
    </w:p>
    <w:p w14:paraId="26690690"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5148 (Rév.)/CA32 (1977), 6197/CA39 (1984).</w:t>
      </w:r>
    </w:p>
    <w:p w14:paraId="262D8FDD" w14:textId="77777777" w:rsidR="00BD5E19" w:rsidRPr="00594DB7" w:rsidRDefault="00BD5E19" w:rsidP="00BD5E19">
      <w:pPr>
        <w:jc w:val="center"/>
        <w:rPr>
          <w:lang w:val="fr-FR"/>
        </w:rPr>
      </w:pPr>
      <w:r w:rsidRPr="00594DB7">
        <w:rPr>
          <w:lang w:val="fr-FR"/>
        </w:rPr>
        <w:t>______________</w:t>
      </w:r>
    </w:p>
    <w:p w14:paraId="3CF4EB0D" w14:textId="2D9E8FC8" w:rsidR="00BD5E19" w:rsidRPr="00594DB7" w:rsidRDefault="00BD5E19" w:rsidP="00960A3A">
      <w:pPr>
        <w:pStyle w:val="ResNo"/>
        <w:rPr>
          <w:lang w:val="fr-FR"/>
        </w:rPr>
      </w:pPr>
      <w:bookmarkStart w:id="3929" w:name="_Toc423505766"/>
      <w:bookmarkStart w:id="3930" w:name="_Toc423506055"/>
      <w:bookmarkStart w:id="3931" w:name="_Toc423506346"/>
      <w:bookmarkStart w:id="3932" w:name="_Toc423508120"/>
      <w:bookmarkStart w:id="3933" w:name="_Toc458425528"/>
      <w:bookmarkStart w:id="3934" w:name="_Toc531076638"/>
      <w:bookmarkStart w:id="3935" w:name="_Toc532830830"/>
      <w:bookmarkStart w:id="3936" w:name="_Toc15394054"/>
      <w:bookmarkStart w:id="3937" w:name="_Toc16167206"/>
      <w:bookmarkStart w:id="3938" w:name="_Toc21336267"/>
      <w:bookmarkStart w:id="3939" w:name="_Toc21336456"/>
      <w:bookmarkStart w:id="3940" w:name="_Toc21336735"/>
      <w:bookmarkStart w:id="3941" w:name="_Toc85814161"/>
      <w:bookmarkStart w:id="3942" w:name="_Toc151708755"/>
      <w:r w:rsidRPr="00594DB7">
        <w:rPr>
          <w:lang w:val="fr-FR"/>
        </w:rPr>
        <w:t>RÉSOLUTION 1027 (C-1992)</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1AEA1C6E" w14:textId="008239C9" w:rsidR="00BD5E19" w:rsidRPr="00594DB7" w:rsidRDefault="00BD5E19" w:rsidP="00960A3A">
      <w:pPr>
        <w:pStyle w:val="Restitle"/>
        <w:rPr>
          <w:lang w:val="fr-FR"/>
        </w:rPr>
      </w:pPr>
      <w:bookmarkStart w:id="3943" w:name="_Toc364693908"/>
      <w:bookmarkStart w:id="3944" w:name="_Toc364695121"/>
      <w:bookmarkStart w:id="3945" w:name="_Toc405213509"/>
      <w:bookmarkStart w:id="3946" w:name="_Toc423505767"/>
      <w:bookmarkStart w:id="3947" w:name="_Toc423506056"/>
      <w:bookmarkStart w:id="3948" w:name="_Toc423506347"/>
      <w:bookmarkStart w:id="3949" w:name="_Toc423508121"/>
      <w:bookmarkStart w:id="3950" w:name="_Toc458425529"/>
      <w:bookmarkStart w:id="3951" w:name="_Toc531076639"/>
      <w:bookmarkStart w:id="3952" w:name="_Toc532830831"/>
      <w:bookmarkStart w:id="3953" w:name="_Toc15394055"/>
      <w:bookmarkStart w:id="3954" w:name="_Toc16167207"/>
      <w:bookmarkStart w:id="3955" w:name="_Toc21336268"/>
      <w:bookmarkStart w:id="3956" w:name="_Toc21336736"/>
      <w:bookmarkStart w:id="3957" w:name="_Toc85814162"/>
      <w:bookmarkStart w:id="3958" w:name="_Toc151708756"/>
      <w:r w:rsidRPr="00594DB7">
        <w:rPr>
          <w:lang w:val="fr-FR"/>
        </w:rPr>
        <w:t>Fonds du Prix du Centenaire de l'UIT</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22515F1C" w14:textId="77777777" w:rsidR="00BD5E19" w:rsidRPr="00594DB7" w:rsidRDefault="00BD5E19" w:rsidP="00BD5E19">
      <w:pPr>
        <w:pStyle w:val="Normalaftertitle"/>
        <w:rPr>
          <w:lang w:val="fr-FR"/>
        </w:rPr>
      </w:pPr>
      <w:r w:rsidRPr="00594DB7">
        <w:rPr>
          <w:lang w:val="fr-FR"/>
        </w:rPr>
        <w:t>Le Conseil,</w:t>
      </w:r>
    </w:p>
    <w:p w14:paraId="26BA8306" w14:textId="77777777" w:rsidR="00BD5E19" w:rsidRPr="00594DB7" w:rsidRDefault="00BD5E19" w:rsidP="00BD5E19">
      <w:pPr>
        <w:rPr>
          <w:lang w:val="fr-FR"/>
        </w:rPr>
      </w:pPr>
      <w:r w:rsidRPr="00594DB7">
        <w:rPr>
          <w:lang w:val="fr-FR"/>
        </w:rPr>
        <w:tab/>
      </w:r>
      <w:r w:rsidRPr="00594DB7">
        <w:rPr>
          <w:i/>
          <w:lang w:val="fr-FR"/>
        </w:rPr>
        <w:t>rappelant</w:t>
      </w:r>
      <w:r w:rsidRPr="00594DB7">
        <w:rPr>
          <w:lang w:val="fr-FR"/>
        </w:rPr>
        <w:t xml:space="preserve"> sa Résolution 816 (modifiée) intitulée «Prix du Centenaire de l'UIT»,</w:t>
      </w:r>
    </w:p>
    <w:p w14:paraId="5C414C74" w14:textId="77777777" w:rsidR="00BD5E19" w:rsidRPr="00594DB7" w:rsidRDefault="00BD5E19" w:rsidP="00BD5E19">
      <w:pPr>
        <w:rPr>
          <w:lang w:val="fr-FR"/>
        </w:rPr>
      </w:pPr>
      <w:r w:rsidRPr="00594DB7">
        <w:rPr>
          <w:lang w:val="fr-FR"/>
        </w:rPr>
        <w:tab/>
      </w:r>
      <w:r w:rsidRPr="00594DB7">
        <w:rPr>
          <w:i/>
          <w:lang w:val="fr-FR"/>
        </w:rPr>
        <w:t>ayant pris</w:t>
      </w:r>
      <w:r w:rsidRPr="00594DB7">
        <w:rPr>
          <w:lang w:val="fr-FR"/>
        </w:rPr>
        <w:t xml:space="preserve"> connaissance du Rapport établi par le Secrétaire général, reproduit dans le Document 7238/CA47, intitulé «Utilisation du Fonds du Prix du Centenaire»,</w:t>
      </w:r>
    </w:p>
    <w:p w14:paraId="501EDEB9" w14:textId="77777777" w:rsidR="00BD5E19" w:rsidRPr="00594DB7" w:rsidRDefault="00BD5E19" w:rsidP="00BD5E19">
      <w:pPr>
        <w:rPr>
          <w:lang w:val="fr-FR"/>
        </w:rPr>
      </w:pPr>
      <w:r w:rsidRPr="00594DB7">
        <w:rPr>
          <w:lang w:val="fr-FR"/>
        </w:rPr>
        <w:tab/>
      </w:r>
      <w:r w:rsidRPr="00594DB7">
        <w:rPr>
          <w:i/>
          <w:lang w:val="fr-FR"/>
        </w:rPr>
        <w:t>notant</w:t>
      </w:r>
      <w:r w:rsidRPr="00594DB7">
        <w:rPr>
          <w:lang w:val="fr-FR"/>
        </w:rPr>
        <w:t xml:space="preserve"> que les membres du Conseil se déclarent favorables à l'utilisation des fonds disponibles, recueillis initialement pour la construction d'un monument du Centenaire de l'UIT, pour améliorer et moderniser la Bibliothèque centrale de l'UIT,</w:t>
      </w:r>
    </w:p>
    <w:p w14:paraId="4B533E37" w14:textId="77777777" w:rsidR="00BD5E19" w:rsidRPr="00594DB7" w:rsidRDefault="00BD5E19" w:rsidP="00BD5E19">
      <w:pPr>
        <w:rPr>
          <w:lang w:val="fr-FR"/>
        </w:rPr>
      </w:pPr>
      <w:r w:rsidRPr="00594DB7">
        <w:rPr>
          <w:lang w:val="fr-FR"/>
        </w:rPr>
        <w:tab/>
      </w:r>
      <w:r w:rsidRPr="00594DB7">
        <w:rPr>
          <w:i/>
          <w:lang w:val="fr-FR"/>
        </w:rPr>
        <w:t>considérant</w:t>
      </w:r>
      <w:r w:rsidRPr="00594DB7">
        <w:rPr>
          <w:lang w:val="fr-FR"/>
        </w:rPr>
        <w:t xml:space="preserve"> que, dans le cadre des efforts déployés par l'Union pour rendre plus efficaces l'interaction et l'échange des informations dont dispose le siège, l'informatisation de la Bibliothèque entraînera certainement une amélioration quantitative et qualitative des services rendus aux Membres de l'UIT et en particulier aux pays les moins avancés,</w:t>
      </w:r>
    </w:p>
    <w:p w14:paraId="7038BDC0" w14:textId="164C53A9" w:rsidR="00E36240" w:rsidRPr="00594DB7" w:rsidRDefault="00BD5E19" w:rsidP="001A7BD1">
      <w:pPr>
        <w:rPr>
          <w:lang w:val="fr-FR"/>
        </w:rPr>
      </w:pPr>
      <w:r w:rsidRPr="00594DB7">
        <w:rPr>
          <w:lang w:val="fr-FR"/>
        </w:rPr>
        <w:tab/>
      </w:r>
      <w:r w:rsidRPr="00594DB7">
        <w:rPr>
          <w:i/>
          <w:lang w:val="fr-FR"/>
        </w:rPr>
        <w:t>décide</w:t>
      </w:r>
      <w:r w:rsidRPr="00594DB7">
        <w:rPr>
          <w:lang w:val="fr-FR"/>
        </w:rPr>
        <w:t xml:space="preserve"> d'affecter le Fonds du Prix du Centenaire à la modernisation de la Bibliothèque centrale de l'UIT, sous réserve de l'approbation des donateurs,</w:t>
      </w:r>
      <w:r w:rsidR="00E36240" w:rsidRPr="00594DB7">
        <w:rPr>
          <w:lang w:val="fr-FR"/>
        </w:rPr>
        <w:br w:type="page"/>
      </w:r>
    </w:p>
    <w:p w14:paraId="4BD456D3" w14:textId="77777777" w:rsidR="00BD5E19" w:rsidRPr="00594DB7" w:rsidRDefault="00BD5E19" w:rsidP="00BD5E19">
      <w:pPr>
        <w:pStyle w:val="Call"/>
        <w:rPr>
          <w:lang w:val="fr-FR"/>
        </w:rPr>
      </w:pPr>
      <w:r w:rsidRPr="00594DB7">
        <w:rPr>
          <w:lang w:val="fr-FR"/>
        </w:rPr>
        <w:lastRenderedPageBreak/>
        <w:t>charge le Secrétaire général</w:t>
      </w:r>
    </w:p>
    <w:p w14:paraId="2C13C208" w14:textId="77777777" w:rsidR="00BD5E19" w:rsidRPr="00594DB7" w:rsidRDefault="00BD5E19" w:rsidP="00BD5E19">
      <w:pPr>
        <w:rPr>
          <w:lang w:val="fr-FR"/>
        </w:rPr>
      </w:pPr>
      <w:r w:rsidRPr="00594DB7">
        <w:rPr>
          <w:lang w:val="fr-FR"/>
        </w:rPr>
        <w:t>1</w:t>
      </w:r>
      <w:r w:rsidRPr="00594DB7">
        <w:rPr>
          <w:lang w:val="fr-FR"/>
        </w:rPr>
        <w:tab/>
        <w:t>d'obtenir le consentement des administrations qui ont contribué au Fonds;</w:t>
      </w:r>
    </w:p>
    <w:p w14:paraId="0D077D88" w14:textId="77777777" w:rsidR="00BD5E19" w:rsidRPr="00594DB7" w:rsidRDefault="00BD5E19" w:rsidP="00BD5E19">
      <w:pPr>
        <w:rPr>
          <w:lang w:val="fr-FR"/>
        </w:rPr>
      </w:pPr>
      <w:r w:rsidRPr="00594DB7">
        <w:rPr>
          <w:lang w:val="fr-FR"/>
        </w:rPr>
        <w:t>2</w:t>
      </w:r>
      <w:r w:rsidRPr="00594DB7">
        <w:rPr>
          <w:lang w:val="fr-FR"/>
        </w:rPr>
        <w:tab/>
        <w:t>de procéder à l'exécution du projet conformément à la proposition reproduite dans le Document 7238/CA47.</w:t>
      </w:r>
    </w:p>
    <w:p w14:paraId="73678EF6" w14:textId="77777777" w:rsidR="00BD5E19" w:rsidRPr="00594DB7" w:rsidRDefault="00BD5E19" w:rsidP="00BD5E19">
      <w:pPr>
        <w:rPr>
          <w:lang w:val="fr-FR"/>
        </w:rPr>
      </w:pPr>
      <w:r w:rsidRPr="00594DB7">
        <w:rPr>
          <w:lang w:val="fr-FR"/>
        </w:rPr>
        <w:t>La présente Résolution annule et remplace la Résolution 816 (modifiée).</w:t>
      </w:r>
    </w:p>
    <w:p w14:paraId="66E47B49" w14:textId="77777777" w:rsidR="00BD5E19" w:rsidRPr="00594DB7" w:rsidRDefault="00BD5E19" w:rsidP="00BD5E19">
      <w:pPr>
        <w:pStyle w:val="Endtext"/>
        <w:rPr>
          <w:lang w:val="fr-FR"/>
        </w:rPr>
      </w:pPr>
      <w:r w:rsidRPr="00594DB7">
        <w:rPr>
          <w:lang w:val="fr-FR"/>
        </w:rPr>
        <w:t xml:space="preserve">Réf.: </w:t>
      </w:r>
      <w:r w:rsidRPr="00594DB7">
        <w:rPr>
          <w:lang w:val="fr-FR"/>
        </w:rPr>
        <w:tab/>
        <w:t>Résolution 816 (modifiée) et Documents 7238, 7320 et 7321/CA47 (1992).</w:t>
      </w:r>
    </w:p>
    <w:p w14:paraId="665A8C8A" w14:textId="77777777" w:rsidR="00BD5E19" w:rsidRPr="00594DB7" w:rsidRDefault="00BD5E19" w:rsidP="00BD5E19">
      <w:pPr>
        <w:jc w:val="center"/>
        <w:rPr>
          <w:lang w:val="fr-FR"/>
        </w:rPr>
      </w:pPr>
      <w:r w:rsidRPr="00594DB7">
        <w:rPr>
          <w:lang w:val="fr-FR"/>
        </w:rPr>
        <w:t>______________</w:t>
      </w:r>
    </w:p>
    <w:p w14:paraId="3ACE6EFD" w14:textId="3CDF2692" w:rsidR="00BD5E19" w:rsidRPr="00594DB7" w:rsidRDefault="00BD5E19" w:rsidP="00960A3A">
      <w:pPr>
        <w:pStyle w:val="ResNo"/>
        <w:rPr>
          <w:lang w:val="fr-FR"/>
        </w:rPr>
      </w:pPr>
      <w:bookmarkStart w:id="3959" w:name="_Toc423505768"/>
      <w:bookmarkStart w:id="3960" w:name="_Toc423506057"/>
      <w:bookmarkStart w:id="3961" w:name="_Toc423506348"/>
      <w:bookmarkStart w:id="3962" w:name="_Toc423508122"/>
      <w:bookmarkStart w:id="3963" w:name="_Toc458425530"/>
      <w:bookmarkStart w:id="3964" w:name="_Toc531076640"/>
      <w:bookmarkStart w:id="3965" w:name="_Toc532830832"/>
      <w:bookmarkStart w:id="3966" w:name="_Toc15394056"/>
      <w:bookmarkStart w:id="3967" w:name="_Toc16167208"/>
      <w:bookmarkStart w:id="3968" w:name="_Toc21336269"/>
      <w:bookmarkStart w:id="3969" w:name="_Toc21336457"/>
      <w:bookmarkStart w:id="3970" w:name="_Toc21336737"/>
      <w:bookmarkStart w:id="3971" w:name="_Toc85814163"/>
      <w:bookmarkStart w:id="3972" w:name="_Toc151708757"/>
      <w:r w:rsidRPr="00594DB7">
        <w:rPr>
          <w:lang w:val="fr-FR"/>
        </w:rPr>
        <w:t>RÉSOLUTION 1353 (C12)</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1C84A61F" w14:textId="288B9DEC" w:rsidR="00BD5E19" w:rsidRPr="00594DB7" w:rsidRDefault="00BD5E19" w:rsidP="00BD5E19">
      <w:pPr>
        <w:pStyle w:val="Restitle"/>
        <w:rPr>
          <w:lang w:val="fr-FR"/>
        </w:rPr>
      </w:pPr>
      <w:bookmarkStart w:id="3973" w:name="_Toc364693910"/>
      <w:bookmarkStart w:id="3974" w:name="_Toc364695123"/>
      <w:bookmarkStart w:id="3975" w:name="_Toc405213511"/>
      <w:bookmarkStart w:id="3976" w:name="_Toc423505769"/>
      <w:bookmarkStart w:id="3977" w:name="_Toc423506058"/>
      <w:bookmarkStart w:id="3978" w:name="_Toc423506349"/>
      <w:bookmarkStart w:id="3979" w:name="_Toc423508123"/>
      <w:bookmarkStart w:id="3980" w:name="_Toc458425531"/>
      <w:bookmarkStart w:id="3981" w:name="_Toc531076641"/>
      <w:bookmarkStart w:id="3982" w:name="_Toc532830833"/>
      <w:bookmarkStart w:id="3983" w:name="_Toc15394057"/>
      <w:bookmarkStart w:id="3984" w:name="_Toc16167209"/>
      <w:bookmarkStart w:id="3985" w:name="_Toc21336270"/>
      <w:bookmarkStart w:id="3986" w:name="_Toc21336738"/>
      <w:bookmarkStart w:id="3987" w:name="_Toc85814164"/>
      <w:bookmarkStart w:id="3988" w:name="_Toc151708758"/>
      <w:r w:rsidRPr="00594DB7">
        <w:rPr>
          <w:lang w:val="fr-FR"/>
        </w:rPr>
        <w:t>Rôle de l'UIT dans la mise en oeuvre des résultats de la Conférence des Nations Unies sur le développement durable (Rio+20) tenue en 2012</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27E5AE4F" w14:textId="77777777" w:rsidR="00BD5E19" w:rsidRPr="00594DB7" w:rsidRDefault="00BD5E19" w:rsidP="00BD5E19">
      <w:pPr>
        <w:pStyle w:val="Normalaftertitle"/>
        <w:rPr>
          <w:lang w:val="fr-FR" w:eastAsia="ru-RU"/>
        </w:rPr>
      </w:pPr>
      <w:r w:rsidRPr="00594DB7">
        <w:rPr>
          <w:lang w:val="fr-FR" w:eastAsia="ru-RU"/>
        </w:rPr>
        <w:t>Le Conseil,</w:t>
      </w:r>
    </w:p>
    <w:p w14:paraId="315CC545" w14:textId="77777777" w:rsidR="00BD5E19" w:rsidRPr="00594DB7" w:rsidRDefault="00BD5E19" w:rsidP="00BD5E19">
      <w:pPr>
        <w:pStyle w:val="Call"/>
        <w:rPr>
          <w:b/>
          <w:bCs/>
          <w:lang w:val="fr-FR"/>
        </w:rPr>
      </w:pPr>
      <w:r w:rsidRPr="00594DB7">
        <w:rPr>
          <w:lang w:val="fr-FR"/>
        </w:rPr>
        <w:t>rappelant</w:t>
      </w:r>
    </w:p>
    <w:p w14:paraId="4F08C73A"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la Résolution 35 (Kyoto, 1994) de la Conférence de plénipotentiaires sur la contribution des télécommunications à la protection de l'environnement;</w:t>
      </w:r>
    </w:p>
    <w:p w14:paraId="1ECFC9C6"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la Résolution 135 (Rév. Guadalajara, 2010) de la Conférence de plénipotentiaires sur le rôle de l'UIT dans le développement des télécommunications et des technologies de l'information et de la communication, dans la fourniture d'une assistance technique et d'avis aux pays en développement et dans la mise en oeuvre de projets nationaux, régionaux et interrégionaux</w:t>
      </w:r>
      <w:r w:rsidRPr="00594DB7">
        <w:rPr>
          <w:webHidden/>
          <w:lang w:val="fr-FR"/>
        </w:rPr>
        <w:t>;</w:t>
      </w:r>
    </w:p>
    <w:p w14:paraId="247C7245" w14:textId="77777777" w:rsidR="00BD5E19" w:rsidRPr="00594DB7" w:rsidRDefault="00BD5E19" w:rsidP="00BD5E19">
      <w:pPr>
        <w:rPr>
          <w:lang w:val="fr-FR"/>
        </w:rPr>
      </w:pPr>
      <w:r w:rsidRPr="00594DB7">
        <w:rPr>
          <w:i/>
          <w:iCs/>
          <w:lang w:val="fr-FR"/>
        </w:rPr>
        <w:t>c)</w:t>
      </w:r>
      <w:r w:rsidRPr="00594DB7">
        <w:rPr>
          <w:i/>
          <w:iCs/>
          <w:lang w:val="fr-FR"/>
        </w:rPr>
        <w:tab/>
      </w:r>
      <w:r w:rsidRPr="00594DB7">
        <w:rPr>
          <w:lang w:val="fr-FR"/>
        </w:rPr>
        <w:t>la Résolution 139 (Rév. Guadalajara, 2010) de la Conférence de plénipotentiaires sur les télécommunications/TIC pour réduire la fracture numérique et édifier une société de l'information inclusive;</w:t>
      </w:r>
    </w:p>
    <w:p w14:paraId="55388387" w14:textId="77777777" w:rsidR="00BD5E19" w:rsidRPr="00594DB7" w:rsidRDefault="00BD5E19" w:rsidP="00BD5E19">
      <w:pPr>
        <w:rPr>
          <w:lang w:val="fr-FR"/>
        </w:rPr>
      </w:pPr>
      <w:r w:rsidRPr="00594DB7">
        <w:rPr>
          <w:i/>
          <w:iCs/>
          <w:lang w:val="fr-FR"/>
        </w:rPr>
        <w:t>d)</w:t>
      </w:r>
      <w:r w:rsidRPr="00594DB7">
        <w:rPr>
          <w:i/>
          <w:iCs/>
          <w:lang w:val="fr-FR"/>
        </w:rPr>
        <w:tab/>
      </w:r>
      <w:r w:rsidRPr="00594DB7">
        <w:rPr>
          <w:lang w:val="fr-FR"/>
        </w:rPr>
        <w:t>la Résolution 182 (Guadalajara, 2010) de la Conférence de plénipotentiaires sur le rôle des télécommunications/TIC en ce qui concerne les changements climatiques et la protection de l'environnement;</w:t>
      </w:r>
    </w:p>
    <w:p w14:paraId="741AB04D" w14:textId="77777777" w:rsidR="00BD5E19" w:rsidRPr="00594DB7" w:rsidRDefault="00BD5E19" w:rsidP="00BD5E19">
      <w:pPr>
        <w:rPr>
          <w:lang w:val="fr-FR"/>
        </w:rPr>
      </w:pPr>
      <w:r w:rsidRPr="00594DB7">
        <w:rPr>
          <w:i/>
          <w:iCs/>
          <w:lang w:val="fr-FR"/>
        </w:rPr>
        <w:t>e)</w:t>
      </w:r>
      <w:r w:rsidRPr="00594DB7">
        <w:rPr>
          <w:i/>
          <w:iCs/>
          <w:lang w:val="fr-FR"/>
        </w:rPr>
        <w:tab/>
      </w:r>
      <w:r w:rsidRPr="00594DB7">
        <w:rPr>
          <w:lang w:val="fr-FR"/>
        </w:rPr>
        <w:t>la Résolution 184 (Guadalajara, 2010) de la Conférence de plénipotentiaires intitulée "Faciliter les initiatives relatives à l'inclusion numérique en faveur des peuples autochtones",</w:t>
      </w:r>
    </w:p>
    <w:p w14:paraId="3EEA6725" w14:textId="77777777" w:rsidR="00BD5E19" w:rsidRPr="00594DB7" w:rsidRDefault="00BD5E19" w:rsidP="00BD5E19">
      <w:pPr>
        <w:pStyle w:val="Call"/>
        <w:rPr>
          <w:lang w:val="fr-FR"/>
        </w:rPr>
      </w:pPr>
      <w:r w:rsidRPr="00594DB7">
        <w:rPr>
          <w:lang w:val="fr-FR"/>
        </w:rPr>
        <w:t>rappelant en outre</w:t>
      </w:r>
    </w:p>
    <w:p w14:paraId="4183C2F2"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les résultats des conférences et sommets des Nations Unies consacrés aux questions relatives au développement durable et à l'élimination de la pauvreté, notamment:</w:t>
      </w:r>
    </w:p>
    <w:p w14:paraId="76DA82D8" w14:textId="77777777" w:rsidR="00BD5E19" w:rsidRPr="00594DB7" w:rsidRDefault="00BD5E19" w:rsidP="00BD5E19">
      <w:pPr>
        <w:pStyle w:val="enumlev1"/>
        <w:rPr>
          <w:lang w:val="fr-FR"/>
        </w:rPr>
      </w:pPr>
      <w:r w:rsidRPr="00594DB7">
        <w:rPr>
          <w:lang w:val="fr-FR"/>
        </w:rPr>
        <w:t>•</w:t>
      </w:r>
      <w:r w:rsidRPr="00594DB7">
        <w:rPr>
          <w:lang w:val="fr-FR"/>
        </w:rPr>
        <w:tab/>
        <w:t>la Déclaration de Stockholm adoptée par la Conférence des Nations Unies sur l'environnement, tenue à Stockholm (Suède) en 1972;</w:t>
      </w:r>
    </w:p>
    <w:p w14:paraId="37DA9CDE" w14:textId="09323930" w:rsidR="00BD5E19" w:rsidRPr="00594DB7" w:rsidRDefault="00BD5E19" w:rsidP="00BD5E19">
      <w:pPr>
        <w:pStyle w:val="enumlev1"/>
        <w:rPr>
          <w:lang w:val="fr-FR"/>
        </w:rPr>
      </w:pPr>
      <w:r w:rsidRPr="00594DB7">
        <w:rPr>
          <w:lang w:val="fr-FR"/>
        </w:rPr>
        <w:t>•</w:t>
      </w:r>
      <w:r w:rsidRPr="00594DB7">
        <w:rPr>
          <w:lang w:val="fr-FR"/>
        </w:rPr>
        <w:tab/>
        <w:t>la Déclaration de Rio sur l'environnement et le développement et l'Action 21 adoptées par la Conférence des Nations Unies sur l'environnement et le développement, tenue à Rio de Janeiro (Brésil) en 1992;</w:t>
      </w:r>
    </w:p>
    <w:p w14:paraId="58C0C8FD"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76EB71AA" w14:textId="77777777" w:rsidR="00BD5E19" w:rsidRPr="00594DB7" w:rsidRDefault="00BD5E19" w:rsidP="00BD5E19">
      <w:pPr>
        <w:pStyle w:val="enumlev1"/>
        <w:rPr>
          <w:lang w:val="fr-FR"/>
        </w:rPr>
      </w:pPr>
      <w:r w:rsidRPr="00594DB7">
        <w:rPr>
          <w:lang w:val="fr-FR"/>
        </w:rPr>
        <w:lastRenderedPageBreak/>
        <w:t>•</w:t>
      </w:r>
      <w:r w:rsidRPr="00594DB7">
        <w:rPr>
          <w:lang w:val="fr-FR"/>
        </w:rPr>
        <w:tab/>
        <w:t>le Plan de mise en oeuvre de Johannesburg et la Déclaration de Johannesburg sur le développement durable adoptés par le Sommet mondial pour le développement durable à Johannesburg (République sudafricaine) en 2002;</w:t>
      </w:r>
    </w:p>
    <w:p w14:paraId="41748C35" w14:textId="77777777" w:rsidR="00BD5E19" w:rsidRPr="00594DB7" w:rsidRDefault="00BD5E19" w:rsidP="00BD5E19">
      <w:pPr>
        <w:pStyle w:val="enumlev1"/>
        <w:rPr>
          <w:lang w:val="fr-FR"/>
        </w:rPr>
      </w:pPr>
      <w:r w:rsidRPr="00594DB7">
        <w:rPr>
          <w:lang w:val="fr-FR"/>
        </w:rPr>
        <w:t>•</w:t>
      </w:r>
      <w:r w:rsidRPr="00594DB7">
        <w:rPr>
          <w:lang w:val="fr-FR"/>
        </w:rPr>
        <w:tab/>
        <w:t>le Programme d'action d'Istanbul adopté par la quatrième Conférence des Nations Unies sur les pays les moins avancés à Istanbul (Turquie) en 2011;</w:t>
      </w:r>
    </w:p>
    <w:p w14:paraId="2F339410"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la Déclaration de principes de Genève et le Plan d'action de Genève, adoptés en 2003, ainsi que l'Engagement de Tunis et l'Agenda de Tunis pour la société de l'information, adoptés en 2005 par le Sommet mondial sur la société de l'information, tous instruments avalisés par l'Assemblée générale des Nations Unies et qui définissent plusieurs principes et mesures concernant l'utilisation des TIC pour promouvoir le développement durable,</w:t>
      </w:r>
    </w:p>
    <w:p w14:paraId="68C3F63D" w14:textId="77777777" w:rsidR="00BD5E19" w:rsidRPr="00594DB7" w:rsidRDefault="00BD5E19" w:rsidP="00BD5E19">
      <w:pPr>
        <w:pStyle w:val="Call"/>
        <w:rPr>
          <w:lang w:val="fr-FR"/>
        </w:rPr>
      </w:pPr>
      <w:r w:rsidRPr="00594DB7">
        <w:rPr>
          <w:lang w:val="fr-FR"/>
        </w:rPr>
        <w:t>considérant</w:t>
      </w:r>
    </w:p>
    <w:p w14:paraId="40CA667D" w14:textId="77777777" w:rsidR="00BD5E19" w:rsidRPr="00594DB7" w:rsidRDefault="00BD5E19" w:rsidP="00BD5E19">
      <w:pPr>
        <w:rPr>
          <w:lang w:val="fr-FR"/>
        </w:rPr>
      </w:pPr>
      <w:r w:rsidRPr="00594DB7">
        <w:rPr>
          <w:lang w:val="fr-FR"/>
        </w:rPr>
        <w:t>que, par sa Résolution A/RES/66/197, l'Assemblée générale des Nations Unies a invité les organismes des Nations Unies à participer pleinement et efficacement à la Conférence Rio+20, et à présenter des idées et des propositions traduisant leur expérience et les enseignements qu'ils en ont tirés afin de contribuer à la préparation de la Conférence,</w:t>
      </w:r>
    </w:p>
    <w:p w14:paraId="2FCAAB91" w14:textId="77777777" w:rsidR="00BD5E19" w:rsidRPr="00594DB7" w:rsidRDefault="00BD5E19" w:rsidP="00BD5E19">
      <w:pPr>
        <w:pStyle w:val="Call"/>
        <w:rPr>
          <w:lang w:val="fr-FR"/>
        </w:rPr>
      </w:pPr>
      <w:r w:rsidRPr="00594DB7">
        <w:rPr>
          <w:lang w:val="fr-FR"/>
        </w:rPr>
        <w:t>considérant en outre</w:t>
      </w:r>
    </w:p>
    <w:p w14:paraId="0D24B192" w14:textId="77777777" w:rsidR="00BD5E19" w:rsidRPr="00594DB7" w:rsidRDefault="00BD5E19" w:rsidP="00BD5E19">
      <w:pPr>
        <w:rPr>
          <w:lang w:val="fr-FR"/>
        </w:rPr>
      </w:pPr>
      <w:r w:rsidRPr="00594DB7">
        <w:rPr>
          <w:i/>
          <w:iCs/>
          <w:lang w:val="fr-FR"/>
        </w:rPr>
        <w:t>a)</w:t>
      </w:r>
      <w:r w:rsidRPr="00594DB7">
        <w:rPr>
          <w:lang w:val="fr-FR"/>
        </w:rPr>
        <w:tab/>
        <w:t>la série de Colloques de l'UIT consacrés aux questions liées aux TIC, à l'environnement et aux changements climatiques;</w:t>
      </w:r>
    </w:p>
    <w:p w14:paraId="53BCE3FD" w14:textId="77777777" w:rsidR="00BD5E19" w:rsidRPr="00594DB7" w:rsidRDefault="00BD5E19" w:rsidP="00BD5E19">
      <w:pPr>
        <w:rPr>
          <w:lang w:val="fr-FR"/>
        </w:rPr>
      </w:pPr>
      <w:r w:rsidRPr="00594DB7">
        <w:rPr>
          <w:i/>
          <w:iCs/>
          <w:lang w:val="fr-FR"/>
        </w:rPr>
        <w:t>b)</w:t>
      </w:r>
      <w:r w:rsidRPr="00594DB7">
        <w:rPr>
          <w:lang w:val="fr-FR"/>
        </w:rPr>
        <w:tab/>
        <w:t>les résultats du 7ème Colloque tenu du 29 au 31 mai 2012, présentés sous la forme de la "Déclaration de Montréal", qui ont été soumis aux participants à la Conférence Rio+20 afin</w:t>
      </w:r>
      <w:r w:rsidRPr="00594DB7">
        <w:rPr>
          <w:rFonts w:ascii="Arial" w:hAnsi="Arial" w:cs="Arial"/>
          <w:color w:val="333333"/>
          <w:sz w:val="20"/>
          <w:lang w:val="fr-FR"/>
        </w:rPr>
        <w:t xml:space="preserve"> </w:t>
      </w:r>
      <w:r w:rsidRPr="00594DB7">
        <w:rPr>
          <w:lang w:val="fr-FR"/>
        </w:rPr>
        <w:t>de mettre en évidence et de définir d'un commun accord de grandes priorités et de donner des indications claires sur la façon de faire progresser la cause de l'éco</w:t>
      </w:r>
      <w:r w:rsidR="00960A3A" w:rsidRPr="00594DB7">
        <w:rPr>
          <w:lang w:val="fr-FR"/>
        </w:rPr>
        <w:t>logie grâce à l'utilisation des </w:t>
      </w:r>
      <w:r w:rsidRPr="00594DB7">
        <w:rPr>
          <w:lang w:val="fr-FR"/>
        </w:rPr>
        <w:t>TIC,</w:t>
      </w:r>
    </w:p>
    <w:p w14:paraId="1083325C" w14:textId="77777777" w:rsidR="00BD5E19" w:rsidRPr="00594DB7" w:rsidRDefault="00BD5E19" w:rsidP="00BD5E19">
      <w:pPr>
        <w:pStyle w:val="Call"/>
        <w:rPr>
          <w:lang w:val="fr-FR"/>
        </w:rPr>
      </w:pPr>
      <w:r w:rsidRPr="00594DB7">
        <w:rPr>
          <w:lang w:val="fr-FR"/>
        </w:rPr>
        <w:t xml:space="preserve">prenant note avec satisfaction </w:t>
      </w:r>
    </w:p>
    <w:p w14:paraId="142FB7E9" w14:textId="77777777" w:rsidR="00BD5E19" w:rsidRPr="00594DB7" w:rsidRDefault="00BD5E19" w:rsidP="00BD5E19">
      <w:pPr>
        <w:rPr>
          <w:lang w:val="fr-FR"/>
        </w:rPr>
      </w:pPr>
      <w:r w:rsidRPr="00594DB7">
        <w:rPr>
          <w:i/>
          <w:iCs/>
          <w:lang w:val="fr-FR"/>
        </w:rPr>
        <w:t>a)</w:t>
      </w:r>
      <w:r w:rsidRPr="00594DB7">
        <w:rPr>
          <w:i/>
          <w:iCs/>
          <w:lang w:val="fr-FR"/>
        </w:rPr>
        <w:tab/>
      </w:r>
      <w:r w:rsidRPr="00594DB7">
        <w:rPr>
          <w:lang w:val="fr-FR"/>
        </w:rPr>
        <w:t>de</w:t>
      </w:r>
      <w:r w:rsidRPr="00594DB7">
        <w:rPr>
          <w:i/>
          <w:iCs/>
          <w:lang w:val="fr-FR"/>
        </w:rPr>
        <w:t xml:space="preserve"> </w:t>
      </w:r>
      <w:r w:rsidRPr="00594DB7">
        <w:rPr>
          <w:lang w:val="fr-FR"/>
        </w:rPr>
        <w:t>la participation de l'UIT au processus préparatoire de la Conférence des Nations Unies sur le développement durable (Rio+20) tenue en 2012, ainsi qu'à la Conférence proprement dite;</w:t>
      </w:r>
    </w:p>
    <w:p w14:paraId="05AF19E0" w14:textId="77777777" w:rsidR="00BD5E19" w:rsidRPr="00594DB7" w:rsidRDefault="00BD5E19" w:rsidP="00BD5E19">
      <w:pPr>
        <w:rPr>
          <w:lang w:val="fr-FR"/>
        </w:rPr>
      </w:pPr>
      <w:r w:rsidRPr="00594DB7">
        <w:rPr>
          <w:i/>
          <w:iCs/>
          <w:lang w:val="fr-FR"/>
        </w:rPr>
        <w:t>b)</w:t>
      </w:r>
      <w:r w:rsidRPr="00594DB7">
        <w:rPr>
          <w:i/>
          <w:iCs/>
          <w:lang w:val="fr-FR"/>
        </w:rPr>
        <w:tab/>
      </w:r>
      <w:r w:rsidRPr="00594DB7">
        <w:rPr>
          <w:lang w:val="fr-FR"/>
        </w:rPr>
        <w:t>du document final adopté par la Conférence Rio+20, intitulé "L'avenir que nous voulons", qui témoigne de l'engagement politique renouvelé en faveur du développement durable et de l'élimination de la pauvreté;</w:t>
      </w:r>
    </w:p>
    <w:p w14:paraId="29804AA4" w14:textId="77777777" w:rsidR="00BD5E19" w:rsidRPr="00594DB7" w:rsidRDefault="00BD5E19" w:rsidP="00BD5E19">
      <w:pPr>
        <w:rPr>
          <w:lang w:val="fr-FR"/>
        </w:rPr>
      </w:pPr>
      <w:r w:rsidRPr="00594DB7">
        <w:rPr>
          <w:i/>
          <w:iCs/>
          <w:lang w:val="fr-FR"/>
        </w:rPr>
        <w:t>c)</w:t>
      </w:r>
      <w:r w:rsidRPr="00594DB7">
        <w:rPr>
          <w:i/>
          <w:iCs/>
          <w:lang w:val="fr-FR"/>
        </w:rPr>
        <w:tab/>
      </w:r>
      <w:r w:rsidRPr="00594DB7">
        <w:rPr>
          <w:lang w:val="fr-FR"/>
        </w:rPr>
        <w:t>du fait</w:t>
      </w:r>
      <w:r w:rsidRPr="00594DB7">
        <w:rPr>
          <w:i/>
          <w:iCs/>
          <w:lang w:val="fr-FR"/>
        </w:rPr>
        <w:t xml:space="preserve"> </w:t>
      </w:r>
      <w:r w:rsidRPr="00594DB7">
        <w:rPr>
          <w:lang w:val="fr-FR"/>
        </w:rPr>
        <w:t>que, dans ce document final, la Conférence reconnaît que les TIC facilitent l'échange d'informations entre gouvernants et gouvernés, en soulignant la nécessité de continuer d'améliorer l'accès aux TIC, en particulier aux réseaux et aux services à haut débit, et de résorber la fracture numérique, en reconnaissant la contribution de la coopération internationale à cet égard;</w:t>
      </w:r>
    </w:p>
    <w:p w14:paraId="39BC4C1F" w14:textId="77777777" w:rsidR="00BD5E19" w:rsidRPr="00594DB7" w:rsidRDefault="00BD5E19" w:rsidP="00BD5E19">
      <w:pPr>
        <w:rPr>
          <w:lang w:val="fr-FR"/>
        </w:rPr>
      </w:pPr>
      <w:r w:rsidRPr="00594DB7">
        <w:rPr>
          <w:i/>
          <w:iCs/>
          <w:lang w:val="fr-FR"/>
        </w:rPr>
        <w:t>d)</w:t>
      </w:r>
      <w:r w:rsidRPr="00594DB7">
        <w:rPr>
          <w:lang w:val="fr-FR"/>
        </w:rPr>
        <w:tab/>
        <w:t>du fait</w:t>
      </w:r>
      <w:r w:rsidRPr="00594DB7">
        <w:rPr>
          <w:i/>
          <w:iCs/>
          <w:lang w:val="fr-FR"/>
        </w:rPr>
        <w:t xml:space="preserve"> </w:t>
      </w:r>
      <w:r w:rsidRPr="00594DB7">
        <w:rPr>
          <w:lang w:val="fr-FR"/>
        </w:rPr>
        <w:t>que la Conférence a appelé à une intégration plus complète des trois dimensions du développement durable dans l'ensemble du système des Nations Unies, en invitant les institutions spécialisées des Nations Unies à envisager des mesures appropriées pour intégrer les dimensions sociale, économique et environnementale dans l'ensemble des activités opérationnelles du système des Nations Unies et à aider les pays en développement qui en feront la demande à parvenir au développement durable,</w:t>
      </w:r>
    </w:p>
    <w:p w14:paraId="07C1133D" w14:textId="77777777" w:rsidR="00BD5E19" w:rsidRPr="00594DB7" w:rsidRDefault="00BD5E19" w:rsidP="00BD5E19">
      <w:pPr>
        <w:pStyle w:val="Call"/>
        <w:rPr>
          <w:lang w:val="fr-FR"/>
        </w:rPr>
      </w:pPr>
      <w:r w:rsidRPr="00594DB7">
        <w:rPr>
          <w:lang w:val="fr-FR"/>
        </w:rPr>
        <w:t>décide</w:t>
      </w:r>
    </w:p>
    <w:p w14:paraId="150BB3B3" w14:textId="77777777" w:rsidR="00BD5E19" w:rsidRPr="00594DB7" w:rsidRDefault="00BD5E19" w:rsidP="00BD5E19">
      <w:pPr>
        <w:rPr>
          <w:lang w:val="fr-FR"/>
        </w:rPr>
      </w:pPr>
      <w:r w:rsidRPr="00594DB7">
        <w:rPr>
          <w:lang w:val="fr-FR"/>
        </w:rPr>
        <w:t>de prendre note du document final adopté par la Conférence Rio+20, intitulé "L'avenir que nous voulons", et d'engager un processus visant à poursuivre l'intégration des grands principes énoncés dans ce document dans les activités de l'UIT, en favorisant l'utilisation des TIC pour promouvoir l'intégration des dimensions économique, sociale et environnementale du développement durable,</w:t>
      </w:r>
    </w:p>
    <w:p w14:paraId="7CF997C4" w14:textId="77777777" w:rsidR="00E36240" w:rsidRPr="00594DB7" w:rsidRDefault="00E36240">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E402DD2" w14:textId="77777777" w:rsidR="00BD5E19" w:rsidRPr="00594DB7" w:rsidRDefault="00BD5E19" w:rsidP="00BD5E19">
      <w:pPr>
        <w:pStyle w:val="Call"/>
        <w:rPr>
          <w:lang w:val="fr-FR"/>
        </w:rPr>
      </w:pPr>
      <w:r w:rsidRPr="00594DB7">
        <w:rPr>
          <w:lang w:val="fr-FR"/>
        </w:rPr>
        <w:lastRenderedPageBreak/>
        <w:t>charge le Secrétaire général, en collaboration avec les Directeurs des Bureaux</w:t>
      </w:r>
    </w:p>
    <w:p w14:paraId="4F2A8F41" w14:textId="77777777" w:rsidR="00BD5E19" w:rsidRPr="00594DB7" w:rsidRDefault="00BD5E19" w:rsidP="00BD5E19">
      <w:pPr>
        <w:rPr>
          <w:lang w:val="fr-FR"/>
        </w:rPr>
      </w:pPr>
      <w:r w:rsidRPr="00594DB7">
        <w:rPr>
          <w:lang w:val="fr-FR"/>
        </w:rPr>
        <w:t>1</w:t>
      </w:r>
      <w:r w:rsidRPr="00594DB7">
        <w:rPr>
          <w:lang w:val="fr-FR"/>
        </w:rPr>
        <w:tab/>
        <w:t>de présenter les résultats de la Conférence Rio+20 aux prochaines réunions et conférences concernées de l'UIT;</w:t>
      </w:r>
    </w:p>
    <w:p w14:paraId="2EC692C5" w14:textId="77777777" w:rsidR="00BD5E19" w:rsidRPr="00594DB7" w:rsidRDefault="00BD5E19" w:rsidP="00BD5E19">
      <w:pPr>
        <w:rPr>
          <w:lang w:val="fr-FR"/>
        </w:rPr>
      </w:pPr>
      <w:r w:rsidRPr="00594DB7">
        <w:rPr>
          <w:lang w:val="fr-FR"/>
        </w:rPr>
        <w:t>2</w:t>
      </w:r>
      <w:r w:rsidRPr="00594DB7">
        <w:rPr>
          <w:lang w:val="fr-FR"/>
        </w:rPr>
        <w:tab/>
        <w:t>de communiquer les résultats de la Conférence Rio+20 aux membres et aux autres parties prenantes concernées du secteur des télécommunications/TIC;</w:t>
      </w:r>
    </w:p>
    <w:p w14:paraId="12F96776" w14:textId="77777777" w:rsidR="00BD5E19" w:rsidRPr="00594DB7" w:rsidRDefault="00BD5E19" w:rsidP="00BD5E19">
      <w:pPr>
        <w:rPr>
          <w:lang w:val="fr-FR"/>
        </w:rPr>
      </w:pPr>
      <w:r w:rsidRPr="00594DB7">
        <w:rPr>
          <w:lang w:val="fr-FR"/>
        </w:rPr>
        <w:t>3</w:t>
      </w:r>
      <w:r w:rsidRPr="00594DB7">
        <w:rPr>
          <w:lang w:val="fr-FR"/>
        </w:rPr>
        <w:tab/>
        <w:t>d'élaborer un rapport, assorti d'une analyse des résultats de la Conférence Rio+20, en mettant l'accent sur les incidences de ces résultats pour l'UIT, et notamment:</w:t>
      </w:r>
    </w:p>
    <w:p w14:paraId="0502CFD2" w14:textId="77777777" w:rsidR="00BD5E19" w:rsidRPr="00594DB7" w:rsidRDefault="00BD5E19" w:rsidP="00BD5E19">
      <w:pPr>
        <w:pStyle w:val="enumlev1"/>
        <w:rPr>
          <w:lang w:val="fr-FR"/>
        </w:rPr>
      </w:pPr>
      <w:r w:rsidRPr="00594DB7">
        <w:rPr>
          <w:lang w:val="fr-FR"/>
        </w:rPr>
        <w:t>a)</w:t>
      </w:r>
      <w:r w:rsidRPr="00594DB7">
        <w:rPr>
          <w:lang w:val="fr-FR"/>
        </w:rPr>
        <w:tab/>
        <w:t>d'une analyse générale des Résolutions de l'UIT liées aux résultats de la Conférence Rio+20 qu'il faudra peut-être revoir lors de prochaines conférences;</w:t>
      </w:r>
    </w:p>
    <w:p w14:paraId="57EB565F" w14:textId="77777777" w:rsidR="00BD5E19" w:rsidRPr="00594DB7" w:rsidRDefault="00BD5E19" w:rsidP="00BD5E19">
      <w:pPr>
        <w:pStyle w:val="enumlev1"/>
        <w:rPr>
          <w:lang w:val="fr-FR"/>
        </w:rPr>
      </w:pPr>
      <w:r w:rsidRPr="00594DB7">
        <w:rPr>
          <w:lang w:val="fr-FR"/>
        </w:rPr>
        <w:t>b)</w:t>
      </w:r>
      <w:r w:rsidRPr="00594DB7">
        <w:rPr>
          <w:lang w:val="fr-FR"/>
        </w:rPr>
        <w:tab/>
        <w:t>d'une définition des mesures que l'UIT devra prendre, dans le cadre de son budget actuel, pour poursuivre l'intégration du développement durable dans ses programmes, activités, stratégies et processus de prise de décisions et améliorer l'empreinte de l'organisation sur l'environnement;</w:t>
      </w:r>
    </w:p>
    <w:p w14:paraId="7A5D655B" w14:textId="77777777" w:rsidR="00BD5E19" w:rsidRPr="00594DB7" w:rsidRDefault="00BD5E19" w:rsidP="00BD5E19">
      <w:pPr>
        <w:pStyle w:val="enumlev1"/>
        <w:rPr>
          <w:lang w:val="fr-FR"/>
        </w:rPr>
      </w:pPr>
      <w:r w:rsidRPr="00594DB7">
        <w:rPr>
          <w:lang w:val="fr-FR"/>
        </w:rPr>
        <w:t>c)</w:t>
      </w:r>
      <w:r w:rsidRPr="00594DB7">
        <w:rPr>
          <w:lang w:val="fr-FR"/>
        </w:rPr>
        <w:tab/>
        <w:t>d'une définition des activités nouvelles que l'UIT devra entreprendre pour aider les pays en développement à assurer un développement durable grâce aux télécommunications et aux TIC;</w:t>
      </w:r>
    </w:p>
    <w:p w14:paraId="6C065502" w14:textId="77777777" w:rsidR="00BD5E19" w:rsidRPr="00594DB7" w:rsidRDefault="00BD5E19" w:rsidP="00BD5E19">
      <w:pPr>
        <w:rPr>
          <w:lang w:val="fr-FR"/>
        </w:rPr>
      </w:pPr>
      <w:r w:rsidRPr="00594DB7">
        <w:rPr>
          <w:lang w:val="fr-FR"/>
        </w:rPr>
        <w:t>4</w:t>
      </w:r>
      <w:r w:rsidRPr="00594DB7">
        <w:rPr>
          <w:lang w:val="fr-FR"/>
        </w:rPr>
        <w:tab/>
        <w:t>d'assurer, compte tenu du rôle de l'UIT dans l'examen d'ensemble du SMSI+10, l'intégration et à la mise en oeuvre des résultats de la Conférence Rio+20 dans le cadre du processus SMSI+10;</w:t>
      </w:r>
    </w:p>
    <w:p w14:paraId="49F81ECB" w14:textId="77777777" w:rsidR="00BD5E19" w:rsidRPr="00594DB7" w:rsidRDefault="00BD5E19" w:rsidP="00BD5E19">
      <w:pPr>
        <w:rPr>
          <w:lang w:val="fr-FR"/>
        </w:rPr>
      </w:pPr>
      <w:r w:rsidRPr="00594DB7">
        <w:rPr>
          <w:lang w:val="fr-FR"/>
        </w:rPr>
        <w:t>5</w:t>
      </w:r>
      <w:r w:rsidRPr="00594DB7">
        <w:rPr>
          <w:lang w:val="fr-FR"/>
        </w:rPr>
        <w:tab/>
        <w:t>d'inviter les membres du Groupe des Nations Unies sur la société de l'information (UNGIS) à contribuer à la poursuite de l'intégration des trois dimensions du développement durable en coordonnant efficacement les questions politiques de fond ayant trait au développement de la société de l'information et à la mise en oeuvre des résultats du SMSI;</w:t>
      </w:r>
    </w:p>
    <w:p w14:paraId="4EC22F55" w14:textId="77777777" w:rsidR="00BD5E19" w:rsidRPr="00594DB7" w:rsidRDefault="00BD5E19" w:rsidP="00BD5E19">
      <w:pPr>
        <w:rPr>
          <w:lang w:val="fr-FR"/>
        </w:rPr>
      </w:pPr>
      <w:r w:rsidRPr="00594DB7">
        <w:rPr>
          <w:lang w:val="fr-FR"/>
        </w:rPr>
        <w:t>6</w:t>
      </w:r>
      <w:r w:rsidRPr="00594DB7">
        <w:rPr>
          <w:lang w:val="fr-FR"/>
        </w:rPr>
        <w:tab/>
        <w:t>de prendre une part active dans les activités de suivi de la Conférence Rio+20, en fournissant des contributions et des services d'expert à toutes les instances extérieures et à tous les organismes intergouvernementaux concernés;</w:t>
      </w:r>
    </w:p>
    <w:p w14:paraId="0A9EA4B4" w14:textId="77777777" w:rsidR="00BD5E19" w:rsidRPr="00594DB7" w:rsidRDefault="00BD5E19" w:rsidP="00BD5E19">
      <w:pPr>
        <w:rPr>
          <w:lang w:val="fr-FR"/>
        </w:rPr>
      </w:pPr>
      <w:r w:rsidRPr="00594DB7">
        <w:rPr>
          <w:lang w:val="fr-FR"/>
        </w:rPr>
        <w:t>7</w:t>
      </w:r>
      <w:r w:rsidRPr="00594DB7">
        <w:rPr>
          <w:lang w:val="fr-FR"/>
        </w:rPr>
        <w:tab/>
        <w:t>de présenter au Conseil de l'UIT un rapport annuel sur les progrès réalisés dans la mise en oeuvre de la présente Résolution,</w:t>
      </w:r>
    </w:p>
    <w:p w14:paraId="0321322F" w14:textId="77777777" w:rsidR="00BD5E19" w:rsidRPr="00594DB7" w:rsidRDefault="00BD5E19" w:rsidP="00BD5E19">
      <w:pPr>
        <w:pStyle w:val="Call"/>
        <w:rPr>
          <w:lang w:val="fr-FR"/>
        </w:rPr>
      </w:pPr>
      <w:r w:rsidRPr="00594DB7">
        <w:rPr>
          <w:lang w:val="fr-FR"/>
        </w:rPr>
        <w:t>invite les membres de l'UIT</w:t>
      </w:r>
    </w:p>
    <w:p w14:paraId="2B8EEFAB" w14:textId="77777777" w:rsidR="00BD5E19" w:rsidRPr="00594DB7" w:rsidRDefault="00BD5E19" w:rsidP="00BD5E19">
      <w:pPr>
        <w:rPr>
          <w:lang w:val="fr-FR"/>
        </w:rPr>
      </w:pPr>
      <w:r w:rsidRPr="00594DB7">
        <w:rPr>
          <w:lang w:val="fr-FR"/>
        </w:rPr>
        <w:t>1</w:t>
      </w:r>
      <w:r w:rsidRPr="00594DB7">
        <w:rPr>
          <w:lang w:val="fr-FR"/>
        </w:rPr>
        <w:tab/>
        <w:t>à améliorer encore l'intégration du développement durable au sein de leurs organisations et dans le secteur des télécommunications/TIC;</w:t>
      </w:r>
    </w:p>
    <w:p w14:paraId="258D4E9D" w14:textId="77777777" w:rsidR="00BD5E19" w:rsidRPr="00594DB7" w:rsidRDefault="00BD5E19" w:rsidP="00BD5E19">
      <w:pPr>
        <w:rPr>
          <w:lang w:val="fr-FR"/>
        </w:rPr>
      </w:pPr>
      <w:r w:rsidRPr="00594DB7">
        <w:rPr>
          <w:lang w:val="fr-FR"/>
        </w:rPr>
        <w:t>2</w:t>
      </w:r>
      <w:r w:rsidRPr="00594DB7">
        <w:rPr>
          <w:lang w:val="fr-FR"/>
        </w:rPr>
        <w:tab/>
        <w:t>à contribuer aux activités décrites dans la présente Résolution.</w:t>
      </w:r>
    </w:p>
    <w:p w14:paraId="390D9F33"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59" w:history="1">
        <w:r w:rsidRPr="00594DB7">
          <w:rPr>
            <w:rStyle w:val="Hyperlink"/>
            <w:lang w:val="fr-FR"/>
          </w:rPr>
          <w:t>C12/102</w:t>
        </w:r>
      </w:hyperlink>
      <w:r w:rsidRPr="00594DB7">
        <w:rPr>
          <w:lang w:val="fr-FR"/>
        </w:rPr>
        <w:t xml:space="preserve"> et </w:t>
      </w:r>
      <w:hyperlink r:id="rId560" w:history="1">
        <w:r w:rsidRPr="00594DB7">
          <w:rPr>
            <w:rStyle w:val="Hyperlink"/>
            <w:lang w:val="fr-FR"/>
          </w:rPr>
          <w:t>C12/110</w:t>
        </w:r>
      </w:hyperlink>
      <w:r w:rsidRPr="00594DB7">
        <w:rPr>
          <w:lang w:val="fr-FR"/>
        </w:rPr>
        <w:t>.</w:t>
      </w:r>
    </w:p>
    <w:p w14:paraId="5AA129EA" w14:textId="77777777" w:rsidR="00BD5E19" w:rsidRPr="00594DB7" w:rsidRDefault="00BD5E19" w:rsidP="00BD5E19">
      <w:pPr>
        <w:jc w:val="center"/>
        <w:rPr>
          <w:lang w:val="fr-FR"/>
        </w:rPr>
      </w:pPr>
      <w:r w:rsidRPr="00594DB7">
        <w:rPr>
          <w:lang w:val="fr-FR"/>
        </w:rPr>
        <w:t>______________</w:t>
      </w:r>
    </w:p>
    <w:p w14:paraId="73D1CD4C" w14:textId="77777777" w:rsidR="00CA7179" w:rsidRPr="00594DB7" w:rsidRDefault="00CA7179" w:rsidP="00CA7179">
      <w:pPr>
        <w:rPr>
          <w:lang w:val="fr-FR"/>
        </w:rPr>
      </w:pPr>
    </w:p>
    <w:p w14:paraId="52BDCDE6" w14:textId="77777777" w:rsidR="00CA7179" w:rsidRPr="00594DB7" w:rsidRDefault="00CA7179" w:rsidP="00CA7179">
      <w:pPr>
        <w:rPr>
          <w:lang w:val="fr-FR"/>
        </w:rPr>
      </w:pPr>
    </w:p>
    <w:p w14:paraId="5690E2F8" w14:textId="77777777" w:rsidR="00CA7179" w:rsidRPr="00594DB7" w:rsidRDefault="00CA7179" w:rsidP="00CA7179">
      <w:pPr>
        <w:rPr>
          <w:lang w:val="fr-FR"/>
        </w:rPr>
      </w:pPr>
    </w:p>
    <w:p w14:paraId="0F602BF3" w14:textId="77777777" w:rsidR="00CA7179" w:rsidRPr="00594DB7" w:rsidRDefault="00CA7179" w:rsidP="00CA7179">
      <w:pPr>
        <w:rPr>
          <w:lang w:val="fr-FR"/>
        </w:rPr>
      </w:pPr>
    </w:p>
    <w:p w14:paraId="7782B34F" w14:textId="77777777" w:rsidR="00CA7179" w:rsidRPr="00594DB7" w:rsidRDefault="00CA7179" w:rsidP="00CA7179">
      <w:pPr>
        <w:rPr>
          <w:lang w:val="fr-FR"/>
        </w:rPr>
      </w:pPr>
    </w:p>
    <w:p w14:paraId="6C25DA14" w14:textId="77777777" w:rsidR="00CA7179" w:rsidRPr="00594DB7" w:rsidRDefault="00CA7179">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032C1F31" w14:textId="38DB2DCF" w:rsidR="00BD5E19" w:rsidRPr="00594DB7" w:rsidRDefault="00BD5E19" w:rsidP="00BD5E19">
      <w:pPr>
        <w:pStyle w:val="DecNo"/>
        <w:rPr>
          <w:lang w:val="fr-FR"/>
        </w:rPr>
      </w:pPr>
      <w:bookmarkStart w:id="3989" w:name="_Toc423505770"/>
      <w:bookmarkStart w:id="3990" w:name="_Toc423506059"/>
      <w:bookmarkStart w:id="3991" w:name="_Toc423506350"/>
      <w:bookmarkStart w:id="3992" w:name="_Toc423508124"/>
      <w:bookmarkStart w:id="3993" w:name="_Toc458425532"/>
      <w:bookmarkStart w:id="3994" w:name="_Toc531076642"/>
      <w:bookmarkStart w:id="3995" w:name="_Toc532830834"/>
      <w:bookmarkStart w:id="3996" w:name="_Toc15394058"/>
      <w:bookmarkStart w:id="3997" w:name="_Toc16167210"/>
      <w:bookmarkStart w:id="3998" w:name="_Toc21336271"/>
      <w:bookmarkStart w:id="3999" w:name="_Toc21336458"/>
      <w:bookmarkStart w:id="4000" w:name="_Toc21336739"/>
      <w:bookmarkStart w:id="4001" w:name="_Toc85814165"/>
      <w:bookmarkStart w:id="4002" w:name="_Toc151708759"/>
      <w:r w:rsidRPr="00594DB7">
        <w:rPr>
          <w:lang w:val="fr-FR"/>
        </w:rPr>
        <w:lastRenderedPageBreak/>
        <w:t xml:space="preserve">DÉCISION </w:t>
      </w:r>
      <w:r w:rsidRPr="00594DB7">
        <w:rPr>
          <w:szCs w:val="24"/>
          <w:lang w:val="fr-FR"/>
        </w:rPr>
        <w:t>43</w:t>
      </w:r>
      <w:r w:rsidRPr="00594DB7">
        <w:rPr>
          <w:lang w:val="fr-FR"/>
        </w:rPr>
        <w:t xml:space="preserve"> (C-1951, </w:t>
      </w:r>
      <w:r w:rsidRPr="00594DB7">
        <w:rPr>
          <w:caps w:val="0"/>
          <w:lang w:val="fr-FR"/>
        </w:rPr>
        <w:t>dernière mod</w:t>
      </w:r>
      <w:r w:rsidRPr="00594DB7">
        <w:rPr>
          <w:lang w:val="fr-FR"/>
        </w:rPr>
        <w:t>. C-1954)</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4EB539E5" w14:textId="2385414C" w:rsidR="00BD5E19" w:rsidRPr="00594DB7" w:rsidRDefault="00BD5E19" w:rsidP="00960A3A">
      <w:pPr>
        <w:pStyle w:val="Dectitle"/>
        <w:rPr>
          <w:lang w:val="fr-FR"/>
        </w:rPr>
      </w:pPr>
      <w:bookmarkStart w:id="4003" w:name="_Toc81281206"/>
      <w:bookmarkStart w:id="4004" w:name="_Toc81283505"/>
      <w:bookmarkStart w:id="4005" w:name="_Toc82505105"/>
      <w:bookmarkStart w:id="4006" w:name="_Toc185854480"/>
      <w:bookmarkStart w:id="4007" w:name="_Toc311739138"/>
      <w:bookmarkStart w:id="4008" w:name="_Toc364693912"/>
      <w:bookmarkStart w:id="4009" w:name="_Toc364695125"/>
      <w:bookmarkStart w:id="4010" w:name="_Toc405213513"/>
      <w:bookmarkStart w:id="4011" w:name="_Toc423505771"/>
      <w:bookmarkStart w:id="4012" w:name="_Toc423506060"/>
      <w:bookmarkStart w:id="4013" w:name="_Toc423506351"/>
      <w:bookmarkStart w:id="4014" w:name="_Toc423508125"/>
      <w:bookmarkStart w:id="4015" w:name="_Toc458425533"/>
      <w:bookmarkStart w:id="4016" w:name="_Toc531076643"/>
      <w:bookmarkStart w:id="4017" w:name="_Toc532830835"/>
      <w:bookmarkStart w:id="4018" w:name="_Toc15394059"/>
      <w:bookmarkStart w:id="4019" w:name="_Toc16167211"/>
      <w:bookmarkStart w:id="4020" w:name="_Toc21336272"/>
      <w:bookmarkStart w:id="4021" w:name="_Toc21336740"/>
      <w:bookmarkStart w:id="4022" w:name="_Toc85814166"/>
      <w:bookmarkStart w:id="4023" w:name="_Toc151708760"/>
      <w:r w:rsidRPr="00594DB7">
        <w:rPr>
          <w:lang w:val="fr-FR"/>
        </w:rPr>
        <w:t xml:space="preserve">Résolution 411 (V) de l'Assemblée Générale des Nations Unies </w:t>
      </w:r>
      <w:r w:rsidRPr="00594DB7">
        <w:rPr>
          <w:lang w:val="fr-FR"/>
        </w:rPr>
        <w:br/>
        <w:t>sur les budgets administratifs des institutions spécialisées</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197AEEA5" w14:textId="77777777" w:rsidR="00BD5E19" w:rsidRPr="00594DB7" w:rsidRDefault="00BD5E19" w:rsidP="00BD5E19">
      <w:pPr>
        <w:pStyle w:val="Normalaftertitle"/>
        <w:rPr>
          <w:lang w:val="fr-FR"/>
        </w:rPr>
      </w:pPr>
      <w:r w:rsidRPr="00594DB7">
        <w:rPr>
          <w:lang w:val="fr-FR"/>
        </w:rPr>
        <w:t>Le Secrétaire général ou son représentant devrait assister aux réunions du Comité consultatif pour les questions administratives.</w:t>
      </w:r>
    </w:p>
    <w:p w14:paraId="1C22025D" w14:textId="77777777" w:rsidR="00BD5E19" w:rsidRPr="00594DB7" w:rsidRDefault="00BD5E19" w:rsidP="00BD5E19">
      <w:pPr>
        <w:pStyle w:val="Endtext"/>
        <w:rPr>
          <w:lang w:val="fr-FR"/>
        </w:rPr>
      </w:pPr>
      <w:r w:rsidRPr="00594DB7">
        <w:rPr>
          <w:lang w:val="fr-FR"/>
        </w:rPr>
        <w:t xml:space="preserve">Réf.: </w:t>
      </w:r>
      <w:r w:rsidRPr="00594DB7">
        <w:rPr>
          <w:lang w:val="fr-FR"/>
        </w:rPr>
        <w:tab/>
        <w:t>Documents 981/CA6 (1951), 1606/CA9 (1954).</w:t>
      </w:r>
    </w:p>
    <w:p w14:paraId="5FC17C21" w14:textId="77777777" w:rsidR="00BD5E19" w:rsidRPr="00594DB7" w:rsidRDefault="00BD5E19" w:rsidP="00BD5E19">
      <w:pPr>
        <w:jc w:val="center"/>
        <w:rPr>
          <w:lang w:val="fr-FR"/>
        </w:rPr>
      </w:pPr>
      <w:r w:rsidRPr="00594DB7">
        <w:rPr>
          <w:lang w:val="fr-FR"/>
        </w:rPr>
        <w:t>______________</w:t>
      </w:r>
    </w:p>
    <w:p w14:paraId="23D0A86F" w14:textId="4764DED5" w:rsidR="00BD5E19" w:rsidRPr="00594DB7" w:rsidRDefault="00BD5E19" w:rsidP="00BD5E19">
      <w:pPr>
        <w:pStyle w:val="DecNo"/>
        <w:rPr>
          <w:lang w:val="fr-FR"/>
        </w:rPr>
      </w:pPr>
      <w:bookmarkStart w:id="4024" w:name="_Toc423505772"/>
      <w:bookmarkStart w:id="4025" w:name="_Toc423506061"/>
      <w:bookmarkStart w:id="4026" w:name="_Toc423506352"/>
      <w:bookmarkStart w:id="4027" w:name="_Toc423508126"/>
      <w:bookmarkStart w:id="4028" w:name="_Toc458425534"/>
      <w:bookmarkStart w:id="4029" w:name="_Toc531076644"/>
      <w:bookmarkStart w:id="4030" w:name="_Toc532830836"/>
      <w:bookmarkStart w:id="4031" w:name="_Toc15394060"/>
      <w:bookmarkStart w:id="4032" w:name="_Toc16167212"/>
      <w:bookmarkStart w:id="4033" w:name="_Toc21336273"/>
      <w:bookmarkStart w:id="4034" w:name="_Toc21336459"/>
      <w:bookmarkStart w:id="4035" w:name="_Toc21336741"/>
      <w:bookmarkStart w:id="4036" w:name="_Toc85814167"/>
      <w:bookmarkStart w:id="4037" w:name="_Toc151708761"/>
      <w:r w:rsidRPr="00594DB7">
        <w:rPr>
          <w:lang w:val="fr-FR"/>
        </w:rPr>
        <w:t>DÉCISION 45 (C-1951)</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16DA7974" w14:textId="0B4272B8" w:rsidR="00BD5E19" w:rsidRPr="00594DB7" w:rsidRDefault="00BD5E19" w:rsidP="00960A3A">
      <w:pPr>
        <w:pStyle w:val="Dectitle"/>
        <w:rPr>
          <w:lang w:val="fr-FR"/>
        </w:rPr>
      </w:pPr>
      <w:bookmarkStart w:id="4038" w:name="_Toc81281208"/>
      <w:bookmarkStart w:id="4039" w:name="_Toc81283507"/>
      <w:bookmarkStart w:id="4040" w:name="_Toc82505107"/>
      <w:bookmarkStart w:id="4041" w:name="_Toc185854482"/>
      <w:bookmarkStart w:id="4042" w:name="_Toc311739140"/>
      <w:bookmarkStart w:id="4043" w:name="_Toc364693914"/>
      <w:bookmarkStart w:id="4044" w:name="_Toc364695127"/>
      <w:bookmarkStart w:id="4045" w:name="_Toc405213515"/>
      <w:bookmarkStart w:id="4046" w:name="_Toc423505773"/>
      <w:bookmarkStart w:id="4047" w:name="_Toc423506062"/>
      <w:bookmarkStart w:id="4048" w:name="_Toc423506353"/>
      <w:bookmarkStart w:id="4049" w:name="_Toc423508127"/>
      <w:bookmarkStart w:id="4050" w:name="_Toc458425535"/>
      <w:bookmarkStart w:id="4051" w:name="_Toc531076645"/>
      <w:bookmarkStart w:id="4052" w:name="_Toc532830837"/>
      <w:bookmarkStart w:id="4053" w:name="_Toc15394061"/>
      <w:bookmarkStart w:id="4054" w:name="_Toc16167213"/>
      <w:bookmarkStart w:id="4055" w:name="_Toc21336274"/>
      <w:bookmarkStart w:id="4056" w:name="_Toc21336742"/>
      <w:bookmarkStart w:id="4057" w:name="_Toc85814168"/>
      <w:bookmarkStart w:id="4058" w:name="_Toc151708762"/>
      <w:r w:rsidRPr="00594DB7">
        <w:rPr>
          <w:lang w:val="fr-FR"/>
        </w:rPr>
        <w:t>Coordination avec les Nations Unies en matière d'ordre du jour</w:t>
      </w:r>
      <w:r w:rsidR="00D973B6" w:rsidRPr="00594DB7">
        <w:rPr>
          <w:lang w:val="fr-FR"/>
        </w:rPr>
        <w:br/>
      </w:r>
      <w:r w:rsidRPr="00594DB7">
        <w:rPr>
          <w:lang w:val="fr-FR"/>
        </w:rPr>
        <w:t>des réunions de cette organisation</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5672036C" w14:textId="77777777" w:rsidR="00BD5E19" w:rsidRPr="00594DB7" w:rsidRDefault="00BD5E19" w:rsidP="00BD5E19">
      <w:pPr>
        <w:pStyle w:val="Normalaftertitle"/>
        <w:rPr>
          <w:lang w:val="fr-FR"/>
        </w:rPr>
      </w:pPr>
      <w:r w:rsidRPr="00594DB7">
        <w:rPr>
          <w:lang w:val="fr-FR"/>
        </w:rPr>
        <w:t>Le Conseil,</w:t>
      </w:r>
    </w:p>
    <w:p w14:paraId="6EFA2D7C" w14:textId="77777777" w:rsidR="00BD5E19" w:rsidRPr="00594DB7" w:rsidRDefault="00BD5E19" w:rsidP="00BD5E19">
      <w:pPr>
        <w:rPr>
          <w:lang w:val="fr-FR"/>
        </w:rPr>
      </w:pPr>
      <w:r w:rsidRPr="00594DB7">
        <w:rPr>
          <w:lang w:val="fr-FR"/>
        </w:rPr>
        <w:tab/>
      </w:r>
      <w:r w:rsidRPr="00594DB7">
        <w:rPr>
          <w:i/>
          <w:lang w:val="fr-FR"/>
        </w:rPr>
        <w:t>prie</w:t>
      </w:r>
      <w:r w:rsidRPr="00594DB7">
        <w:rPr>
          <w:lang w:val="fr-FR"/>
        </w:rPr>
        <w:t xml:space="preserve"> le Secrétaire général d'entreprendre les démarches nécessaires auprès des Nations Unies afin d'obtenir qu'elles veuillent bien coordonner l'établissement de l'ordre du jour de leurs organes et commissions avec les autorités de l'UIT, de façon que les questions qui intéressent l'Union soient rassemblées et traitées autant que possible à des dates très rapprochées. Cette mesure permettrait d'éviter au représentant de l'Union de longues attentes et réduirait en conséquence les frais de mission correspondants.</w:t>
      </w:r>
    </w:p>
    <w:p w14:paraId="0EAFD36E" w14:textId="77777777" w:rsidR="00BD5E19" w:rsidRPr="00594DB7" w:rsidRDefault="00BD5E19" w:rsidP="00BD5E19">
      <w:pPr>
        <w:pStyle w:val="Endtext"/>
        <w:rPr>
          <w:lang w:val="fr-FR"/>
        </w:rPr>
      </w:pPr>
      <w:r w:rsidRPr="00594DB7">
        <w:rPr>
          <w:lang w:val="fr-FR"/>
        </w:rPr>
        <w:t xml:space="preserve">Réf.: </w:t>
      </w:r>
      <w:r w:rsidRPr="00594DB7">
        <w:rPr>
          <w:lang w:val="fr-FR"/>
        </w:rPr>
        <w:tab/>
        <w:t>Document 970/CA6 (1951).</w:t>
      </w:r>
    </w:p>
    <w:p w14:paraId="0A4ECD4D" w14:textId="77777777" w:rsidR="00BD5E19" w:rsidRPr="00594DB7" w:rsidRDefault="00BD5E19" w:rsidP="00BD5E19">
      <w:pPr>
        <w:jc w:val="center"/>
        <w:rPr>
          <w:lang w:val="fr-FR"/>
        </w:rPr>
      </w:pPr>
      <w:r w:rsidRPr="00594DB7">
        <w:rPr>
          <w:lang w:val="fr-FR"/>
        </w:rPr>
        <w:t>______________</w:t>
      </w:r>
    </w:p>
    <w:p w14:paraId="0C26A824" w14:textId="77777777" w:rsidR="00CA7179" w:rsidRPr="00594DB7" w:rsidRDefault="00CA7179" w:rsidP="00CA7179">
      <w:pPr>
        <w:rPr>
          <w:lang w:val="fr-FR"/>
        </w:rPr>
      </w:pPr>
    </w:p>
    <w:p w14:paraId="420D2427" w14:textId="77777777" w:rsidR="00CA7179" w:rsidRPr="00594DB7" w:rsidRDefault="00CA7179" w:rsidP="00CA7179">
      <w:pPr>
        <w:rPr>
          <w:lang w:val="fr-FR"/>
        </w:rPr>
      </w:pPr>
    </w:p>
    <w:p w14:paraId="0D30B30E" w14:textId="77777777" w:rsidR="00CA7179" w:rsidRPr="00594DB7" w:rsidRDefault="00CA7179" w:rsidP="00CA7179">
      <w:pPr>
        <w:rPr>
          <w:lang w:val="fr-FR"/>
        </w:rPr>
      </w:pPr>
    </w:p>
    <w:p w14:paraId="2051CD1F" w14:textId="77777777" w:rsidR="00CA7179" w:rsidRPr="00594DB7" w:rsidRDefault="00CA7179" w:rsidP="00CA7179">
      <w:pPr>
        <w:rPr>
          <w:lang w:val="fr-FR"/>
        </w:rPr>
      </w:pPr>
    </w:p>
    <w:p w14:paraId="7D36D81A" w14:textId="77777777" w:rsidR="00CA7179" w:rsidRPr="00594DB7" w:rsidRDefault="00CA7179" w:rsidP="00CA7179">
      <w:pPr>
        <w:rPr>
          <w:lang w:val="fr-FR"/>
        </w:rPr>
      </w:pPr>
    </w:p>
    <w:p w14:paraId="3C0D6657" w14:textId="77777777" w:rsidR="00CA7179" w:rsidRPr="00594DB7" w:rsidRDefault="00CA7179" w:rsidP="00CA7179">
      <w:pPr>
        <w:rPr>
          <w:lang w:val="fr-FR"/>
        </w:rPr>
      </w:pPr>
    </w:p>
    <w:p w14:paraId="691BEC0C" w14:textId="77777777" w:rsidR="00CA7179" w:rsidRPr="00594DB7" w:rsidRDefault="00CA7179" w:rsidP="00CA7179">
      <w:pPr>
        <w:rPr>
          <w:lang w:val="fr-FR"/>
        </w:rPr>
      </w:pPr>
    </w:p>
    <w:p w14:paraId="6F3B7D65" w14:textId="77777777" w:rsidR="00CA7179" w:rsidRPr="00594DB7" w:rsidRDefault="00CA7179" w:rsidP="00CA7179">
      <w:pPr>
        <w:rPr>
          <w:b/>
          <w:lang w:val="fr-FR"/>
        </w:rPr>
      </w:pPr>
    </w:p>
    <w:p w14:paraId="58468141" w14:textId="77777777" w:rsidR="00CA7179" w:rsidRPr="00594DB7" w:rsidRDefault="00CA7179" w:rsidP="00CA7179">
      <w:pPr>
        <w:rPr>
          <w:lang w:val="fr-FR"/>
        </w:rPr>
      </w:pPr>
    </w:p>
    <w:p w14:paraId="23D9744E" w14:textId="77777777" w:rsidR="00CA7179" w:rsidRPr="00594DB7" w:rsidRDefault="00CA7179" w:rsidP="00CA7179">
      <w:pPr>
        <w:rPr>
          <w:lang w:val="fr-FR"/>
        </w:rPr>
      </w:pPr>
    </w:p>
    <w:p w14:paraId="684F9812" w14:textId="77777777" w:rsidR="00CA7179" w:rsidRPr="00594DB7" w:rsidRDefault="00CA7179" w:rsidP="00CA7179">
      <w:pPr>
        <w:rPr>
          <w:lang w:val="fr-FR"/>
        </w:rPr>
      </w:pPr>
    </w:p>
    <w:p w14:paraId="5089CC2C" w14:textId="77777777" w:rsidR="002C726D" w:rsidRPr="00594DB7" w:rsidRDefault="002C726D" w:rsidP="00CA7179">
      <w:pPr>
        <w:rPr>
          <w:lang w:val="fr-FR"/>
        </w:rPr>
      </w:pPr>
    </w:p>
    <w:p w14:paraId="516A8176" w14:textId="77777777" w:rsidR="00BD5E19" w:rsidRPr="00594DB7" w:rsidRDefault="00BD5E19" w:rsidP="00BD5E19">
      <w:pPr>
        <w:spacing w:before="0"/>
        <w:jc w:val="center"/>
        <w:rPr>
          <w:b/>
          <w:sz w:val="28"/>
          <w:szCs w:val="28"/>
          <w:lang w:val="fr-FR"/>
        </w:rPr>
        <w:sectPr w:rsidR="00BD5E19" w:rsidRPr="00594DB7" w:rsidSect="00F1147F">
          <w:headerReference w:type="even" r:id="rId561"/>
          <w:headerReference w:type="default" r:id="rId562"/>
          <w:footerReference w:type="even" r:id="rId563"/>
          <w:footerReference w:type="default" r:id="rId564"/>
          <w:endnotePr>
            <w:numFmt w:val="decimal"/>
          </w:endnotePr>
          <w:pgSz w:w="11907" w:h="16840" w:code="9"/>
          <w:pgMar w:top="1418" w:right="1134" w:bottom="1134" w:left="1134" w:header="737" w:footer="567" w:gutter="284"/>
          <w:paperSrc w:first="15" w:other="15"/>
          <w:cols w:space="720"/>
          <w:vAlign w:val="both"/>
        </w:sectPr>
      </w:pPr>
      <w:bookmarkStart w:id="4059" w:name="_Toc81283508"/>
      <w:bookmarkStart w:id="4060" w:name="_Toc82505108"/>
    </w:p>
    <w:p w14:paraId="7DF55EA9" w14:textId="5CAF1812" w:rsidR="00BD5E19" w:rsidRPr="00594DB7" w:rsidRDefault="00BD5E19" w:rsidP="006C0218">
      <w:pPr>
        <w:pStyle w:val="ChapNo"/>
        <w:spacing w:before="240"/>
        <w:rPr>
          <w:lang w:val="fr-FR"/>
        </w:rPr>
      </w:pPr>
      <w:bookmarkStart w:id="4061" w:name="_Toc311739141"/>
      <w:bookmarkStart w:id="4062" w:name="_Toc364693915"/>
      <w:bookmarkStart w:id="4063" w:name="_Toc364938482"/>
      <w:bookmarkStart w:id="4064" w:name="_Toc364938887"/>
      <w:bookmarkStart w:id="4065" w:name="_Toc405213516"/>
      <w:bookmarkStart w:id="4066" w:name="_Toc423506063"/>
      <w:bookmarkStart w:id="4067" w:name="_Toc423506354"/>
      <w:bookmarkStart w:id="4068" w:name="_Toc423507579"/>
      <w:bookmarkStart w:id="4069" w:name="_Toc423508128"/>
      <w:bookmarkStart w:id="4070" w:name="_Toc458425538"/>
      <w:bookmarkStart w:id="4071" w:name="_Toc458430984"/>
      <w:bookmarkStart w:id="4072" w:name="_Toc531076650"/>
      <w:bookmarkStart w:id="4073" w:name="_Toc532830840"/>
      <w:bookmarkStart w:id="4074" w:name="_Toc15394062"/>
      <w:bookmarkStart w:id="4075" w:name="_Toc16167214"/>
      <w:bookmarkStart w:id="4076" w:name="_Toc21336460"/>
      <w:bookmarkStart w:id="4077" w:name="_Toc21336743"/>
      <w:bookmarkStart w:id="4078" w:name="_Toc85814169"/>
      <w:bookmarkStart w:id="4079" w:name="_Toc151708763"/>
      <w:r w:rsidRPr="00594DB7">
        <w:rPr>
          <w:lang w:val="fr-FR"/>
        </w:rPr>
        <w:lastRenderedPageBreak/>
        <w:t>7</w:t>
      </w:r>
      <w:r w:rsidRPr="00594DB7">
        <w:rPr>
          <w:lang w:val="fr-FR"/>
        </w:rPr>
        <w:tab/>
        <w:t>DIVERS</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493D6E95" w14:textId="0D89B29B" w:rsidR="00BD5E19" w:rsidRPr="00594DB7" w:rsidRDefault="00BD5E19" w:rsidP="00BD5E19">
      <w:pPr>
        <w:pStyle w:val="Chaptitle"/>
        <w:rPr>
          <w:lang w:val="fr-FR"/>
        </w:rPr>
      </w:pPr>
      <w:bookmarkStart w:id="4080" w:name="_Toc81281209"/>
      <w:bookmarkStart w:id="4081" w:name="_Toc81283509"/>
      <w:bookmarkStart w:id="4082" w:name="_Toc82505109"/>
      <w:bookmarkStart w:id="4083" w:name="_Toc311739142"/>
      <w:bookmarkStart w:id="4084" w:name="_Toc364693916"/>
      <w:bookmarkStart w:id="4085" w:name="_Toc405213517"/>
      <w:bookmarkStart w:id="4086" w:name="_Toc423506064"/>
      <w:bookmarkStart w:id="4087" w:name="_Toc423506355"/>
      <w:bookmarkStart w:id="4088" w:name="_Toc423508129"/>
      <w:bookmarkStart w:id="4089" w:name="_Toc458425539"/>
      <w:bookmarkStart w:id="4090" w:name="_Toc531076651"/>
      <w:bookmarkStart w:id="4091" w:name="_Toc532830841"/>
      <w:bookmarkStart w:id="4092" w:name="_Toc15394063"/>
      <w:bookmarkStart w:id="4093" w:name="_Toc16167215"/>
      <w:bookmarkStart w:id="4094" w:name="_Toc21336461"/>
      <w:bookmarkStart w:id="4095" w:name="_Toc21336744"/>
      <w:bookmarkStart w:id="4096" w:name="_Toc85814170"/>
      <w:bookmarkStart w:id="4097" w:name="_Toc151708764"/>
      <w:r w:rsidRPr="00594DB7">
        <w:rPr>
          <w:rStyle w:val="href"/>
          <w:szCs w:val="28"/>
          <w:lang w:val="fr-FR"/>
        </w:rPr>
        <w:t>7.1</w:t>
      </w:r>
      <w:r w:rsidRPr="00594DB7">
        <w:rPr>
          <w:lang w:val="fr-FR"/>
        </w:rPr>
        <w:tab/>
        <w:t>Bâtiments, locaux, matériel</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54C82744" w14:textId="14E80796" w:rsidR="0002206A" w:rsidRPr="00594DB7" w:rsidRDefault="00C85109" w:rsidP="006C0218">
      <w:pPr>
        <w:pStyle w:val="DecNo"/>
        <w:rPr>
          <w:lang w:val="fr-FR"/>
        </w:rPr>
      </w:pPr>
      <w:bookmarkStart w:id="4098" w:name="_Toc458425540"/>
      <w:bookmarkStart w:id="4099" w:name="_Toc531076652"/>
      <w:bookmarkStart w:id="4100" w:name="_Toc532830842"/>
      <w:bookmarkStart w:id="4101" w:name="_Toc15394064"/>
      <w:bookmarkStart w:id="4102" w:name="_Toc16167216"/>
      <w:bookmarkStart w:id="4103" w:name="_Toc21336275"/>
      <w:bookmarkStart w:id="4104" w:name="_Toc21336462"/>
      <w:bookmarkStart w:id="4105" w:name="_Toc21336745"/>
      <w:bookmarkStart w:id="4106" w:name="_Toc85814171"/>
      <w:bookmarkStart w:id="4107" w:name="_Toc151708765"/>
      <w:r w:rsidRPr="00594DB7">
        <w:rPr>
          <w:lang w:val="fr-FR"/>
        </w:rPr>
        <w:t xml:space="preserve">DÉCISION </w:t>
      </w:r>
      <w:r w:rsidR="0002206A" w:rsidRPr="00594DB7">
        <w:rPr>
          <w:lang w:val="fr-FR"/>
        </w:rPr>
        <w:t>588 (</w:t>
      </w:r>
      <w:r w:rsidR="00907D75" w:rsidRPr="00594DB7">
        <w:rPr>
          <w:caps w:val="0"/>
          <w:lang w:val="fr-FR"/>
        </w:rPr>
        <w:t>C16</w:t>
      </w:r>
      <w:r w:rsidR="0002206A" w:rsidRPr="00594DB7">
        <w:rPr>
          <w:lang w:val="fr-FR"/>
        </w:rPr>
        <w:t>)</w:t>
      </w:r>
      <w:bookmarkEnd w:id="4098"/>
      <w:bookmarkEnd w:id="4099"/>
      <w:bookmarkEnd w:id="4100"/>
      <w:bookmarkEnd w:id="4101"/>
      <w:bookmarkEnd w:id="4102"/>
      <w:bookmarkEnd w:id="4103"/>
      <w:bookmarkEnd w:id="4104"/>
      <w:bookmarkEnd w:id="4105"/>
      <w:bookmarkEnd w:id="4106"/>
      <w:bookmarkEnd w:id="4107"/>
    </w:p>
    <w:p w14:paraId="1D972D14" w14:textId="6031ECDD" w:rsidR="0002206A" w:rsidRPr="00594DB7" w:rsidRDefault="0002206A" w:rsidP="0002206A">
      <w:pPr>
        <w:pStyle w:val="Dectitle"/>
        <w:rPr>
          <w:lang w:val="fr-FR"/>
        </w:rPr>
      </w:pPr>
      <w:bookmarkStart w:id="4108" w:name="_Toc458425541"/>
      <w:bookmarkStart w:id="4109" w:name="_Toc531076653"/>
      <w:bookmarkStart w:id="4110" w:name="_Toc532830843"/>
      <w:bookmarkStart w:id="4111" w:name="_Toc15394065"/>
      <w:bookmarkStart w:id="4112" w:name="_Toc16167217"/>
      <w:bookmarkStart w:id="4113" w:name="_Toc21336276"/>
      <w:bookmarkStart w:id="4114" w:name="_Toc21336746"/>
      <w:bookmarkStart w:id="4115" w:name="_Toc85814172"/>
      <w:bookmarkStart w:id="4116" w:name="_Toc151708766"/>
      <w:r w:rsidRPr="00594DB7">
        <w:rPr>
          <w:lang w:val="fr-FR"/>
        </w:rPr>
        <w:t>Locaux du siège de l'Union</w:t>
      </w:r>
      <w:bookmarkEnd w:id="4108"/>
      <w:bookmarkEnd w:id="4109"/>
      <w:bookmarkEnd w:id="4110"/>
      <w:bookmarkEnd w:id="4111"/>
      <w:bookmarkEnd w:id="4112"/>
      <w:bookmarkEnd w:id="4113"/>
      <w:bookmarkEnd w:id="4114"/>
      <w:bookmarkEnd w:id="4115"/>
      <w:bookmarkEnd w:id="4116"/>
    </w:p>
    <w:p w14:paraId="4BA915C8" w14:textId="77777777" w:rsidR="0002206A" w:rsidRPr="00594DB7" w:rsidRDefault="0002206A" w:rsidP="0002206A">
      <w:pPr>
        <w:pStyle w:val="Normalaftertitle"/>
        <w:rPr>
          <w:lang w:val="fr-FR"/>
        </w:rPr>
      </w:pPr>
      <w:r w:rsidRPr="00594DB7">
        <w:rPr>
          <w:lang w:val="fr-FR"/>
        </w:rPr>
        <w:t>Le Conseil,</w:t>
      </w:r>
    </w:p>
    <w:p w14:paraId="30B5785E" w14:textId="77777777" w:rsidR="0002206A" w:rsidRPr="00594DB7" w:rsidRDefault="0002206A" w:rsidP="0002206A">
      <w:pPr>
        <w:pStyle w:val="Call"/>
        <w:rPr>
          <w:lang w:val="fr-FR"/>
        </w:rPr>
      </w:pPr>
      <w:r w:rsidRPr="00594DB7">
        <w:rPr>
          <w:lang w:val="fr-FR"/>
        </w:rPr>
        <w:t>rappelant</w:t>
      </w:r>
    </w:p>
    <w:p w14:paraId="3CD77867" w14:textId="77777777" w:rsidR="0002206A" w:rsidRPr="00594DB7" w:rsidRDefault="0002206A" w:rsidP="0002206A">
      <w:pPr>
        <w:snapToGrid w:val="0"/>
        <w:rPr>
          <w:lang w:val="fr-FR"/>
        </w:rPr>
      </w:pPr>
      <w:r w:rsidRPr="00594DB7">
        <w:rPr>
          <w:lang w:val="fr-FR"/>
        </w:rPr>
        <w:t>la Résolution 194 (Busan, 2014) de la Conférence de plénipotentiaires sur les options à long terme pour les locaux du siège de l'Union,</w:t>
      </w:r>
    </w:p>
    <w:p w14:paraId="3132E17C" w14:textId="77777777" w:rsidR="0002206A" w:rsidRPr="00594DB7" w:rsidRDefault="0002206A" w:rsidP="0002206A">
      <w:pPr>
        <w:pStyle w:val="Call"/>
        <w:rPr>
          <w:lang w:val="fr-FR"/>
        </w:rPr>
      </w:pPr>
      <w:r w:rsidRPr="00594DB7">
        <w:rPr>
          <w:lang w:val="fr-FR"/>
        </w:rPr>
        <w:t>rappelant en outre sa décision</w:t>
      </w:r>
    </w:p>
    <w:p w14:paraId="08011244" w14:textId="77777777" w:rsidR="0002206A" w:rsidRPr="00594DB7" w:rsidRDefault="0002206A" w:rsidP="0002206A">
      <w:pPr>
        <w:snapToGrid w:val="0"/>
        <w:rPr>
          <w:lang w:val="fr-FR"/>
        </w:rPr>
      </w:pPr>
      <w:r w:rsidRPr="00594DB7">
        <w:rPr>
          <w:lang w:val="fr-FR"/>
        </w:rPr>
        <w:t>de créer le Groupe de travail du Conseil sur les options à long terme pour les locaux du siège de l'Union (GTC-HQP),</w:t>
      </w:r>
    </w:p>
    <w:p w14:paraId="2C26615E" w14:textId="77777777" w:rsidR="0002206A" w:rsidRPr="00594DB7" w:rsidRDefault="0002206A" w:rsidP="0002206A">
      <w:pPr>
        <w:pStyle w:val="Call"/>
        <w:rPr>
          <w:lang w:val="fr-FR"/>
        </w:rPr>
      </w:pPr>
      <w:r w:rsidRPr="00594DB7">
        <w:rPr>
          <w:lang w:val="fr-FR"/>
        </w:rPr>
        <w:t>ayant tenu compte</w:t>
      </w:r>
    </w:p>
    <w:p w14:paraId="5772227F" w14:textId="77777777" w:rsidR="0002206A" w:rsidRPr="00594DB7" w:rsidRDefault="0002206A" w:rsidP="0002206A">
      <w:pPr>
        <w:snapToGrid w:val="0"/>
        <w:rPr>
          <w:lang w:val="fr-FR"/>
        </w:rPr>
      </w:pPr>
      <w:r w:rsidRPr="00594DB7">
        <w:rPr>
          <w:lang w:val="fr-FR"/>
        </w:rPr>
        <w:t>du rapport final du GTC-HQP et approuvé ses conclusions et recommandations finales (Document </w:t>
      </w:r>
      <w:hyperlink r:id="rId565" w:history="1">
        <w:r w:rsidRPr="00594DB7">
          <w:rPr>
            <w:rStyle w:val="Hyperlink"/>
            <w:lang w:val="fr-FR"/>
          </w:rPr>
          <w:t>C16/7</w:t>
        </w:r>
      </w:hyperlink>
      <w:r w:rsidRPr="00594DB7">
        <w:rPr>
          <w:lang w:val="fr-FR"/>
        </w:rPr>
        <w:t>),</w:t>
      </w:r>
    </w:p>
    <w:p w14:paraId="50A249B0" w14:textId="77777777" w:rsidR="0002206A" w:rsidRPr="00594DB7" w:rsidRDefault="0002206A" w:rsidP="0002206A">
      <w:pPr>
        <w:pStyle w:val="Call"/>
        <w:rPr>
          <w:lang w:val="fr-FR"/>
        </w:rPr>
      </w:pPr>
      <w:r w:rsidRPr="00594DB7">
        <w:rPr>
          <w:lang w:val="fr-FR"/>
        </w:rPr>
        <w:t>ayant également tenu compte</w:t>
      </w:r>
    </w:p>
    <w:p w14:paraId="7CF1BFD2" w14:textId="77777777" w:rsidR="0002206A" w:rsidRPr="00594DB7" w:rsidRDefault="0002206A" w:rsidP="0002206A">
      <w:pPr>
        <w:snapToGrid w:val="0"/>
        <w:rPr>
          <w:lang w:val="fr-FR"/>
        </w:rPr>
      </w:pPr>
      <w:r w:rsidRPr="00594DB7">
        <w:rPr>
          <w:lang w:val="fr-FR"/>
        </w:rPr>
        <w:t>du fait que la Conférence de plénipotentiaires de Busan de 2014 a considéré ce problème comme urgent,</w:t>
      </w:r>
    </w:p>
    <w:p w14:paraId="6158E827" w14:textId="77777777" w:rsidR="0002206A" w:rsidRPr="00594DB7" w:rsidRDefault="0002206A" w:rsidP="0002206A">
      <w:pPr>
        <w:pStyle w:val="Call"/>
        <w:rPr>
          <w:lang w:val="fr-FR"/>
        </w:rPr>
      </w:pPr>
      <w:r w:rsidRPr="00594DB7">
        <w:rPr>
          <w:lang w:val="fr-FR"/>
        </w:rPr>
        <w:t>accueillant avec satisfaction</w:t>
      </w:r>
    </w:p>
    <w:p w14:paraId="2ACF0C97" w14:textId="77777777" w:rsidR="0002206A" w:rsidRPr="00594DB7" w:rsidRDefault="0002206A" w:rsidP="0002206A">
      <w:pPr>
        <w:snapToGrid w:val="0"/>
        <w:rPr>
          <w:lang w:val="fr-FR"/>
        </w:rPr>
      </w:pPr>
      <w:r w:rsidRPr="00594DB7">
        <w:rPr>
          <w:lang w:val="fr-FR"/>
        </w:rPr>
        <w:t>l'offre du pays hôte qui propose un prêt sans intérêt à hauteur de 150 millions CHF pour la construction du nouveau bâtiment Varembé et d'un passage le reliant au bâtiment Montbrillant,</w:t>
      </w:r>
    </w:p>
    <w:p w14:paraId="6422D053" w14:textId="5F2BE50E" w:rsidR="0002206A" w:rsidRPr="00594DB7" w:rsidRDefault="0002206A" w:rsidP="0002206A">
      <w:pPr>
        <w:pStyle w:val="Call"/>
        <w:rPr>
          <w:lang w:val="fr-FR"/>
        </w:rPr>
      </w:pPr>
      <w:r w:rsidRPr="00594DB7">
        <w:rPr>
          <w:lang w:val="fr-FR"/>
        </w:rPr>
        <w:t>décide</w:t>
      </w:r>
    </w:p>
    <w:p w14:paraId="269EE755" w14:textId="77777777" w:rsidR="0002206A" w:rsidRPr="00594DB7" w:rsidRDefault="0002206A" w:rsidP="0002206A">
      <w:pPr>
        <w:snapToGrid w:val="0"/>
        <w:rPr>
          <w:iCs/>
          <w:lang w:val="fr-FR"/>
        </w:rPr>
      </w:pPr>
      <w:r w:rsidRPr="00594DB7">
        <w:rPr>
          <w:lang w:val="fr-FR"/>
        </w:rPr>
        <w:t>1</w:t>
      </w:r>
      <w:r w:rsidRPr="00594DB7">
        <w:rPr>
          <w:lang w:val="fr-FR"/>
        </w:rPr>
        <w:tab/>
        <w:t>de remplacer le bâtiment Varembé par une nouvelle construction incluant aussi les bureaux et les installations de la Tour, en complément du bâtiment Montbrillant, qui sera conservé et réaménagé</w:t>
      </w:r>
      <w:r w:rsidRPr="00594DB7">
        <w:rPr>
          <w:iCs/>
          <w:lang w:val="fr-FR"/>
        </w:rPr>
        <w:t>;</w:t>
      </w:r>
    </w:p>
    <w:p w14:paraId="391D5FED" w14:textId="77777777" w:rsidR="0002206A" w:rsidRPr="00594DB7" w:rsidRDefault="0002206A" w:rsidP="0002206A">
      <w:pPr>
        <w:snapToGrid w:val="0"/>
        <w:rPr>
          <w:szCs w:val="24"/>
          <w:lang w:val="fr-FR"/>
        </w:rPr>
      </w:pPr>
      <w:r w:rsidRPr="00594DB7">
        <w:rPr>
          <w:szCs w:val="24"/>
          <w:lang w:val="fr-FR"/>
        </w:rPr>
        <w:t>2</w:t>
      </w:r>
      <w:r w:rsidRPr="00594DB7">
        <w:rPr>
          <w:szCs w:val="24"/>
          <w:lang w:val="fr-FR"/>
        </w:rPr>
        <w:tab/>
        <w:t>de créer un Conseil consultatif composé d'Etats Membres et chargé de prodiguer des avis indépendants et impartiaux sur le projet au Conseil et au Secrétaire général;</w:t>
      </w:r>
    </w:p>
    <w:p w14:paraId="36F5DBD8" w14:textId="77777777" w:rsidR="0002206A" w:rsidRPr="00594DB7" w:rsidRDefault="0002206A" w:rsidP="0002206A">
      <w:pPr>
        <w:snapToGrid w:val="0"/>
        <w:rPr>
          <w:szCs w:val="24"/>
          <w:lang w:val="fr-FR"/>
        </w:rPr>
      </w:pPr>
      <w:r w:rsidRPr="00594DB7">
        <w:rPr>
          <w:szCs w:val="24"/>
          <w:lang w:val="fr-FR"/>
        </w:rPr>
        <w:t>3</w:t>
      </w:r>
      <w:r w:rsidRPr="00594DB7">
        <w:rPr>
          <w:szCs w:val="24"/>
          <w:lang w:val="fr-FR"/>
        </w:rPr>
        <w:tab/>
        <w:t>d'autoriser un budget maximal pour couvrir le total des coûts du projet avant la vente de la Tour, de 140 millions CHF et un fonds de réserve additionnel de 7 millions CHF à utiliser, au besoin, pour couvrir les coûts supplémentaires non prévus,</w:t>
      </w:r>
    </w:p>
    <w:p w14:paraId="10FFB1A8" w14:textId="77777777" w:rsidR="0002206A" w:rsidRPr="00594DB7" w:rsidRDefault="0002206A" w:rsidP="0002206A">
      <w:pPr>
        <w:pStyle w:val="Call"/>
        <w:rPr>
          <w:lang w:val="fr-FR"/>
        </w:rPr>
      </w:pPr>
      <w:r w:rsidRPr="00594DB7">
        <w:rPr>
          <w:lang w:val="fr-FR"/>
        </w:rPr>
        <w:t>charge le Secrétaire général</w:t>
      </w:r>
    </w:p>
    <w:p w14:paraId="3C4F38BF" w14:textId="77777777" w:rsidR="0002206A" w:rsidRPr="00594DB7" w:rsidRDefault="0002206A" w:rsidP="0002206A">
      <w:pPr>
        <w:pStyle w:val="Reasons"/>
        <w:snapToGrid w:val="0"/>
        <w:rPr>
          <w:lang w:val="fr-FR"/>
        </w:rPr>
      </w:pPr>
      <w:r w:rsidRPr="00594DB7">
        <w:rPr>
          <w:lang w:val="fr-FR"/>
        </w:rPr>
        <w:t>1</w:t>
      </w:r>
      <w:r w:rsidRPr="00594DB7">
        <w:rPr>
          <w:lang w:val="fr-FR"/>
        </w:rPr>
        <w:tab/>
        <w:t>de demander au pays hôte l'octroi d'un prêt sans intérêt à hauteur de 150 millions CHF, remboursable sur 50 ans à compter de la date de la première occupation du nouveau bâtiment;</w:t>
      </w:r>
    </w:p>
    <w:p w14:paraId="4640D280" w14:textId="77777777" w:rsidR="0002206A" w:rsidRPr="00594DB7" w:rsidRDefault="0002206A" w:rsidP="0002206A">
      <w:pPr>
        <w:pStyle w:val="Reasons"/>
        <w:snapToGrid w:val="0"/>
        <w:rPr>
          <w:lang w:val="fr-FR"/>
        </w:rPr>
      </w:pPr>
      <w:r w:rsidRPr="00594DB7">
        <w:rPr>
          <w:lang w:val="fr-FR"/>
        </w:rPr>
        <w:t>2</w:t>
      </w:r>
      <w:r w:rsidRPr="00594DB7">
        <w:rPr>
          <w:lang w:val="fr-FR"/>
        </w:rPr>
        <w:tab/>
        <w:t>d'estimer les incidences du projet sur la viabilité à long terme du budget de l'Union et de présenter les informations correspondantes au Conseil;</w:t>
      </w:r>
    </w:p>
    <w:p w14:paraId="3FD84D8B" w14:textId="77777777" w:rsidR="0002206A" w:rsidRPr="00594DB7" w:rsidRDefault="0002206A" w:rsidP="0002206A">
      <w:pPr>
        <w:pStyle w:val="Reasons"/>
        <w:snapToGrid w:val="0"/>
        <w:rPr>
          <w:lang w:val="fr-FR"/>
        </w:rPr>
      </w:pPr>
      <w:r w:rsidRPr="00594DB7">
        <w:rPr>
          <w:lang w:val="fr-FR"/>
        </w:rPr>
        <w:t>3</w:t>
      </w:r>
      <w:r w:rsidRPr="00594DB7">
        <w:rPr>
          <w:lang w:val="fr-FR"/>
        </w:rPr>
        <w:tab/>
        <w:t>de faire établir, conformément aux bonnes pratiques appliquées dans le système des Nations Unies, un cahier des charges détaillé pour le nouveau bâtiment, qui sera présenté au Conseil à sa session de 2017;</w:t>
      </w:r>
    </w:p>
    <w:p w14:paraId="6823AD8D"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BC5F52E" w14:textId="77777777" w:rsidR="0002206A" w:rsidRPr="00594DB7" w:rsidRDefault="0002206A" w:rsidP="0002206A">
      <w:pPr>
        <w:pStyle w:val="Reasons"/>
        <w:snapToGrid w:val="0"/>
        <w:rPr>
          <w:lang w:val="fr-FR"/>
        </w:rPr>
      </w:pPr>
      <w:r w:rsidRPr="00594DB7">
        <w:rPr>
          <w:lang w:val="fr-FR"/>
        </w:rPr>
        <w:lastRenderedPageBreak/>
        <w:t>4</w:t>
      </w:r>
      <w:r w:rsidRPr="00594DB7">
        <w:rPr>
          <w:lang w:val="fr-FR"/>
        </w:rPr>
        <w:tab/>
        <w:t>de travailler en collaboration avec le pays hôte pour réduire les coûts du relogement temporaire;</w:t>
      </w:r>
    </w:p>
    <w:p w14:paraId="345BC253" w14:textId="77777777" w:rsidR="0002206A" w:rsidRPr="00594DB7" w:rsidRDefault="0002206A" w:rsidP="0002206A">
      <w:pPr>
        <w:pStyle w:val="Reasons"/>
        <w:snapToGrid w:val="0"/>
        <w:rPr>
          <w:lang w:val="fr-FR"/>
        </w:rPr>
      </w:pPr>
      <w:r w:rsidRPr="00594DB7">
        <w:rPr>
          <w:lang w:val="fr-FR"/>
        </w:rPr>
        <w:t>5</w:t>
      </w:r>
      <w:r w:rsidRPr="00594DB7">
        <w:rPr>
          <w:lang w:val="fr-FR"/>
        </w:rPr>
        <w:tab/>
        <w:t>de chercher en permanence à réaliser des économies et des gains d'efficacité dans la mise en oeuvre du projet afin d'en faire baisser les coûts nets globaux définitifs;</w:t>
      </w:r>
    </w:p>
    <w:p w14:paraId="3F3AB11C" w14:textId="77777777" w:rsidR="0002206A" w:rsidRPr="00594DB7" w:rsidRDefault="0002206A" w:rsidP="0002206A">
      <w:pPr>
        <w:pStyle w:val="Reasons"/>
        <w:snapToGrid w:val="0"/>
        <w:rPr>
          <w:lang w:val="fr-FR"/>
        </w:rPr>
      </w:pPr>
      <w:r w:rsidRPr="00594DB7">
        <w:rPr>
          <w:lang w:val="fr-FR"/>
        </w:rPr>
        <w:t>6</w:t>
      </w:r>
      <w:r w:rsidRPr="00594DB7">
        <w:rPr>
          <w:lang w:val="fr-FR"/>
        </w:rPr>
        <w:tab/>
        <w:t>de faire campagne auprès des Etats Membres, des Membres des Secteurs et des Associés pour leur demander de contribuer à financer certains éléments du projet (par exemple, aménagement de salles, mobilier, Musée A la découverte des TIC ou décoration);</w:t>
      </w:r>
    </w:p>
    <w:p w14:paraId="49A95989" w14:textId="77777777" w:rsidR="0002206A" w:rsidRPr="00594DB7" w:rsidRDefault="0002206A" w:rsidP="0002206A">
      <w:pPr>
        <w:pStyle w:val="Reasons"/>
        <w:snapToGrid w:val="0"/>
        <w:rPr>
          <w:lang w:val="fr-FR"/>
        </w:rPr>
      </w:pPr>
      <w:r w:rsidRPr="00594DB7">
        <w:rPr>
          <w:lang w:val="fr-FR"/>
        </w:rPr>
        <w:t>7</w:t>
      </w:r>
      <w:r w:rsidRPr="00594DB7">
        <w:rPr>
          <w:lang w:val="fr-FR"/>
        </w:rPr>
        <w:tab/>
        <w:t>d'envisager la mise en place future d'espaces de travail flexibles, en plus du principe d'espaces de travail paysagers, qui est essentiel pour la mise en oeuvre du projet;</w:t>
      </w:r>
    </w:p>
    <w:p w14:paraId="00DCB8DC" w14:textId="77777777" w:rsidR="0002206A" w:rsidRPr="00594DB7" w:rsidRDefault="0002206A" w:rsidP="0002206A">
      <w:pPr>
        <w:pStyle w:val="Reasons"/>
        <w:snapToGrid w:val="0"/>
        <w:rPr>
          <w:lang w:val="fr-FR"/>
        </w:rPr>
      </w:pPr>
      <w:r w:rsidRPr="00594DB7">
        <w:rPr>
          <w:lang w:val="fr-FR"/>
        </w:rPr>
        <w:t>8</w:t>
      </w:r>
      <w:r w:rsidRPr="00594DB7">
        <w:rPr>
          <w:lang w:val="fr-FR"/>
        </w:rPr>
        <w:tab/>
        <w:t>d'évaluer plus précisément le coût d'une grande salle de conférences de 500 places assises, divisible de 4 façons;</w:t>
      </w:r>
    </w:p>
    <w:p w14:paraId="2EAC8C77" w14:textId="77777777" w:rsidR="0002206A" w:rsidRPr="00594DB7" w:rsidRDefault="0002206A" w:rsidP="0002206A">
      <w:pPr>
        <w:pStyle w:val="Reasons"/>
        <w:snapToGrid w:val="0"/>
        <w:rPr>
          <w:lang w:val="fr-FR"/>
        </w:rPr>
      </w:pPr>
      <w:r w:rsidRPr="00594DB7">
        <w:rPr>
          <w:lang w:val="fr-FR"/>
        </w:rPr>
        <w:t>9</w:t>
      </w:r>
      <w:r w:rsidRPr="00594DB7">
        <w:rPr>
          <w:lang w:val="fr-FR"/>
        </w:rPr>
        <w:tab/>
        <w:t>de financer le réaménagement de Montbrillant grâce au Fonds consolidé pour l'entretien des bâtiments, à des économies et à des gains d'efficacité;</w:t>
      </w:r>
    </w:p>
    <w:p w14:paraId="2C958215" w14:textId="77777777" w:rsidR="0002206A" w:rsidRPr="00594DB7" w:rsidRDefault="0002206A" w:rsidP="0002206A">
      <w:pPr>
        <w:pStyle w:val="Reasons"/>
        <w:snapToGrid w:val="0"/>
        <w:rPr>
          <w:lang w:val="fr-FR"/>
        </w:rPr>
      </w:pPr>
      <w:r w:rsidRPr="00594DB7">
        <w:rPr>
          <w:lang w:val="fr-FR"/>
        </w:rPr>
        <w:t>10</w:t>
      </w:r>
      <w:r w:rsidRPr="00594DB7">
        <w:rPr>
          <w:lang w:val="fr-FR"/>
        </w:rPr>
        <w:tab/>
        <w:t>de négocier avec le pays hôte un traitement préférentiel pour les emprunts existants sur les actifs qui ne seront pas conservés;</w:t>
      </w:r>
    </w:p>
    <w:p w14:paraId="7EAC1E3A" w14:textId="77777777" w:rsidR="0002206A" w:rsidRPr="00594DB7" w:rsidRDefault="0002206A" w:rsidP="0002206A">
      <w:pPr>
        <w:pStyle w:val="Reasons"/>
        <w:snapToGrid w:val="0"/>
        <w:rPr>
          <w:lang w:val="fr-FR"/>
        </w:rPr>
      </w:pPr>
      <w:r w:rsidRPr="00594DB7">
        <w:rPr>
          <w:lang w:val="fr-FR"/>
        </w:rPr>
        <w:t>11</w:t>
      </w:r>
      <w:r w:rsidRPr="00594DB7">
        <w:rPr>
          <w:lang w:val="fr-FR"/>
        </w:rPr>
        <w:tab/>
        <w:t>de faire réaliser, à un moment opportun en vue de l'exécution du projet, une nouvelle étude indépendante sur la valeur marchande de la Tour, compte tenu de son emplacement prestigieux d'exception;</w:t>
      </w:r>
    </w:p>
    <w:p w14:paraId="2C10A147" w14:textId="77777777" w:rsidR="0002206A" w:rsidRPr="00594DB7" w:rsidRDefault="0002206A" w:rsidP="0002206A">
      <w:pPr>
        <w:pStyle w:val="Reasons"/>
        <w:snapToGrid w:val="0"/>
        <w:rPr>
          <w:lang w:val="fr-FR"/>
        </w:rPr>
      </w:pPr>
      <w:r w:rsidRPr="00594DB7">
        <w:rPr>
          <w:lang w:val="fr-FR"/>
        </w:rPr>
        <w:t>12</w:t>
      </w:r>
      <w:r w:rsidRPr="00594DB7">
        <w:rPr>
          <w:lang w:val="fr-FR"/>
        </w:rPr>
        <w:tab/>
        <w:t>de négocier avec le pays hôte des droits reconductibles pour l'utilisation commerciale du terrain de la Tour, qui permettraient de maximiser la valeur marchande de la Tour;</w:t>
      </w:r>
    </w:p>
    <w:p w14:paraId="1507E8F4" w14:textId="77777777" w:rsidR="0002206A" w:rsidRPr="00594DB7" w:rsidRDefault="0002206A" w:rsidP="0002206A">
      <w:pPr>
        <w:pStyle w:val="Reasons"/>
        <w:snapToGrid w:val="0"/>
        <w:rPr>
          <w:lang w:val="fr-FR"/>
        </w:rPr>
      </w:pPr>
      <w:r w:rsidRPr="00594DB7">
        <w:rPr>
          <w:lang w:val="fr-FR"/>
        </w:rPr>
        <w:t>13</w:t>
      </w:r>
      <w:r w:rsidRPr="00594DB7">
        <w:rPr>
          <w:lang w:val="fr-FR"/>
        </w:rPr>
        <w:tab/>
        <w:t>de compenser en partie les coûts finals totaux du projet en utilisant tous les produits tirés de la vente de la Tour pour rembourser les emprunts en cours sur des actifs qui ne seront pas conservés, pour couvrir les coûts nécessaires associés à la vente et pour réduire autant que faire se peut le montant dû de l'emprunt;</w:t>
      </w:r>
    </w:p>
    <w:p w14:paraId="6B80890B" w14:textId="77777777" w:rsidR="0002206A" w:rsidRPr="00594DB7" w:rsidRDefault="0002206A" w:rsidP="0002206A">
      <w:pPr>
        <w:rPr>
          <w:lang w:val="fr-FR"/>
        </w:rPr>
      </w:pPr>
      <w:r w:rsidRPr="00594DB7">
        <w:rPr>
          <w:lang w:val="fr-FR"/>
        </w:rPr>
        <w:t>14</w:t>
      </w:r>
      <w:r w:rsidRPr="00594DB7">
        <w:rPr>
          <w:lang w:val="fr-FR"/>
        </w:rPr>
        <w:tab/>
        <w:t>de présenter au Conseil un rapport sur les progrès accomplis dans la mise en oeuvre du projet, comprenant les éventuelles informations actualisées concernant les coûts totaux prévus du projet.</w:t>
      </w:r>
    </w:p>
    <w:p w14:paraId="3D1651E0" w14:textId="77777777" w:rsidR="0002206A" w:rsidRPr="00594DB7" w:rsidRDefault="0002206A" w:rsidP="0002206A">
      <w:pPr>
        <w:pStyle w:val="Endtext"/>
        <w:rPr>
          <w:lang w:val="fr-FR"/>
        </w:rPr>
      </w:pPr>
      <w:r w:rsidRPr="00594DB7">
        <w:rPr>
          <w:lang w:val="fr-FR"/>
        </w:rPr>
        <w:t xml:space="preserve">Réf.: </w:t>
      </w:r>
      <w:r w:rsidRPr="00594DB7">
        <w:rPr>
          <w:lang w:val="fr-FR"/>
        </w:rPr>
        <w:tab/>
        <w:t xml:space="preserve">Documents </w:t>
      </w:r>
      <w:hyperlink r:id="rId566" w:history="1">
        <w:r w:rsidRPr="00594DB7">
          <w:rPr>
            <w:rStyle w:val="Hyperlink"/>
            <w:lang w:val="fr-FR"/>
          </w:rPr>
          <w:t>C16/119</w:t>
        </w:r>
      </w:hyperlink>
      <w:r w:rsidRPr="00594DB7">
        <w:rPr>
          <w:lang w:val="fr-FR"/>
        </w:rPr>
        <w:t xml:space="preserve"> et </w:t>
      </w:r>
      <w:hyperlink r:id="rId567" w:history="1">
        <w:r w:rsidRPr="00594DB7">
          <w:rPr>
            <w:rStyle w:val="Hyperlink"/>
            <w:lang w:val="fr-FR"/>
          </w:rPr>
          <w:t>C16/124</w:t>
        </w:r>
      </w:hyperlink>
      <w:r w:rsidRPr="00594DB7">
        <w:rPr>
          <w:lang w:val="fr-FR"/>
        </w:rPr>
        <w:t>.</w:t>
      </w:r>
    </w:p>
    <w:p w14:paraId="1C4FC0FD" w14:textId="77777777" w:rsidR="003C6969" w:rsidRPr="00594DB7" w:rsidRDefault="003C6969" w:rsidP="003C6969">
      <w:pPr>
        <w:jc w:val="center"/>
        <w:rPr>
          <w:lang w:val="fr-FR"/>
        </w:rPr>
      </w:pPr>
      <w:r w:rsidRPr="00594DB7">
        <w:rPr>
          <w:lang w:val="fr-FR"/>
        </w:rPr>
        <w:t>______________</w:t>
      </w:r>
    </w:p>
    <w:p w14:paraId="3AAB6FBE" w14:textId="77777777" w:rsidR="001351F6" w:rsidRPr="00594DB7" w:rsidRDefault="001351F6" w:rsidP="00D04F24">
      <w:pPr>
        <w:rPr>
          <w:lang w:val="fr-FR"/>
        </w:rPr>
      </w:pPr>
    </w:p>
    <w:p w14:paraId="0F934DD2" w14:textId="392EE849" w:rsidR="001351F6" w:rsidRPr="00594DB7" w:rsidRDefault="001351F6" w:rsidP="00D04F24">
      <w:pPr>
        <w:rPr>
          <w:lang w:val="fr-FR"/>
        </w:rPr>
      </w:pPr>
    </w:p>
    <w:p w14:paraId="5792138E" w14:textId="50F87AA4" w:rsidR="006C0218" w:rsidRPr="00594DB7" w:rsidRDefault="006C0218" w:rsidP="00D04F24">
      <w:pPr>
        <w:rPr>
          <w:lang w:val="fr-FR"/>
        </w:rPr>
      </w:pPr>
    </w:p>
    <w:p w14:paraId="6785C5B6" w14:textId="77777777" w:rsidR="006C0218" w:rsidRPr="00594DB7" w:rsidRDefault="006C0218" w:rsidP="00D04F24">
      <w:pPr>
        <w:rPr>
          <w:lang w:val="fr-FR"/>
        </w:rPr>
      </w:pPr>
    </w:p>
    <w:p w14:paraId="211D2837" w14:textId="77777777" w:rsidR="00D04F24" w:rsidRPr="00594DB7" w:rsidRDefault="00D04F24" w:rsidP="00D04F24">
      <w:pPr>
        <w:rPr>
          <w:lang w:val="fr-FR"/>
        </w:rPr>
      </w:pPr>
    </w:p>
    <w:p w14:paraId="769C7EEC" w14:textId="77777777" w:rsidR="001351F6" w:rsidRPr="00594DB7" w:rsidRDefault="001351F6" w:rsidP="006C0218">
      <w:pPr>
        <w:rPr>
          <w:lang w:val="fr-FR"/>
        </w:rPr>
      </w:pPr>
      <w:r w:rsidRPr="00594DB7">
        <w:rPr>
          <w:lang w:val="fr-FR"/>
        </w:rPr>
        <w:br w:type="page"/>
      </w:r>
    </w:p>
    <w:p w14:paraId="54224FE6" w14:textId="568DCACB" w:rsidR="00A71B04" w:rsidRPr="00594DB7" w:rsidRDefault="00A71B04" w:rsidP="009226E3">
      <w:pPr>
        <w:pStyle w:val="ResNo"/>
        <w:rPr>
          <w:lang w:val="fr-FR"/>
        </w:rPr>
      </w:pPr>
      <w:bookmarkStart w:id="4117" w:name="_Toc85814173"/>
      <w:bookmarkStart w:id="4118" w:name="_Toc151708767"/>
      <w:bookmarkStart w:id="4119" w:name="_Hlk79594096"/>
      <w:r w:rsidRPr="00594DB7">
        <w:rPr>
          <w:lang w:val="fr-FR"/>
        </w:rPr>
        <w:lastRenderedPageBreak/>
        <w:t xml:space="preserve">DÉCISION 619 (C19, </w:t>
      </w:r>
      <w:r w:rsidR="004B1898" w:rsidRPr="00594DB7">
        <w:rPr>
          <w:caps w:val="0"/>
          <w:lang w:val="fr-FR"/>
        </w:rPr>
        <w:t>dernière mo</w:t>
      </w:r>
      <w:r w:rsidR="004B1898">
        <w:rPr>
          <w:caps w:val="0"/>
          <w:lang w:val="fr-FR"/>
        </w:rPr>
        <w:t>d.</w:t>
      </w:r>
      <w:r w:rsidR="004B1898" w:rsidRPr="00594DB7">
        <w:rPr>
          <w:caps w:val="0"/>
          <w:lang w:val="fr-FR"/>
        </w:rPr>
        <w:t xml:space="preserve"> </w:t>
      </w:r>
      <w:r w:rsidR="00907D75" w:rsidRPr="00594DB7">
        <w:rPr>
          <w:caps w:val="0"/>
          <w:lang w:val="fr-FR"/>
        </w:rPr>
        <w:t>C21</w:t>
      </w:r>
      <w:r w:rsidRPr="00594DB7">
        <w:rPr>
          <w:lang w:val="fr-FR"/>
        </w:rPr>
        <w:t>)</w:t>
      </w:r>
      <w:bookmarkEnd w:id="4117"/>
      <w:bookmarkEnd w:id="4118"/>
    </w:p>
    <w:p w14:paraId="56AC3BD1" w14:textId="77777777" w:rsidR="00A71B04" w:rsidRPr="00594DB7" w:rsidRDefault="00A71B04" w:rsidP="009226E3">
      <w:pPr>
        <w:pStyle w:val="Restitle"/>
        <w:rPr>
          <w:lang w:val="fr-FR"/>
        </w:rPr>
      </w:pPr>
      <w:bookmarkStart w:id="4120" w:name="_Toc85814174"/>
      <w:bookmarkStart w:id="4121" w:name="_Toc151708768"/>
      <w:r w:rsidRPr="00594DB7">
        <w:rPr>
          <w:lang w:val="fr-FR"/>
        </w:rPr>
        <w:t>Locaux du siège</w:t>
      </w:r>
      <w:bookmarkEnd w:id="4120"/>
      <w:bookmarkEnd w:id="4121"/>
    </w:p>
    <w:bookmarkEnd w:id="4119"/>
    <w:p w14:paraId="287FB092" w14:textId="77777777" w:rsidR="00A71B04" w:rsidRPr="00594DB7" w:rsidRDefault="00A71B04" w:rsidP="006C0218">
      <w:pPr>
        <w:pStyle w:val="Normalaftertitle"/>
        <w:rPr>
          <w:lang w:val="fr-FR"/>
        </w:rPr>
      </w:pPr>
      <w:r w:rsidRPr="00594DB7">
        <w:rPr>
          <w:lang w:val="fr-FR"/>
        </w:rPr>
        <w:t>Le Conseil de l'UIT,</w:t>
      </w:r>
    </w:p>
    <w:p w14:paraId="45A59D3E" w14:textId="77777777" w:rsidR="00A71B04" w:rsidRPr="00594DB7" w:rsidRDefault="00A71B04" w:rsidP="009226E3">
      <w:pPr>
        <w:pStyle w:val="Call"/>
        <w:rPr>
          <w:lang w:val="fr-FR"/>
        </w:rPr>
      </w:pPr>
      <w:r w:rsidRPr="00594DB7">
        <w:rPr>
          <w:lang w:val="fr-FR"/>
        </w:rPr>
        <w:t>rappelant</w:t>
      </w:r>
    </w:p>
    <w:p w14:paraId="7D8E22F2" w14:textId="77777777" w:rsidR="00A71B04" w:rsidRPr="00594DB7" w:rsidRDefault="00A71B04" w:rsidP="009226E3">
      <w:pPr>
        <w:rPr>
          <w:lang w:val="fr-FR"/>
        </w:rPr>
      </w:pPr>
      <w:r w:rsidRPr="00594DB7">
        <w:rPr>
          <w:lang w:val="fr-FR"/>
        </w:rPr>
        <w:t>la Résolution 212 (Dubaï, 2018) de la Conférence de plénipotentiaires relative aux locaux futurs du siège de l'Union et la Décision 588 du Conseil sur les locaux du siège,</w:t>
      </w:r>
    </w:p>
    <w:p w14:paraId="50DF8C6F" w14:textId="77777777" w:rsidR="00A71B04" w:rsidRPr="00594DB7" w:rsidRDefault="00A71B04" w:rsidP="009226E3">
      <w:pPr>
        <w:pStyle w:val="Call"/>
        <w:rPr>
          <w:lang w:val="fr-FR"/>
        </w:rPr>
      </w:pPr>
      <w:r w:rsidRPr="00594DB7">
        <w:rPr>
          <w:lang w:val="fr-FR"/>
        </w:rPr>
        <w:t>rappelant en outre</w:t>
      </w:r>
    </w:p>
    <w:p w14:paraId="2B1B552B" w14:textId="77777777" w:rsidR="00A71B04" w:rsidRPr="00594DB7" w:rsidRDefault="00A71B04" w:rsidP="009226E3">
      <w:pPr>
        <w:rPr>
          <w:lang w:val="fr-FR"/>
        </w:rPr>
      </w:pPr>
      <w:r w:rsidRPr="00594DB7">
        <w:rPr>
          <w:lang w:val="fr-FR"/>
        </w:rPr>
        <w:t xml:space="preserve">l'alinéa v) du point c) du </w:t>
      </w:r>
      <w:r w:rsidRPr="00594DB7">
        <w:rPr>
          <w:i/>
          <w:iCs/>
          <w:lang w:val="fr-FR"/>
        </w:rPr>
        <w:t>rappelant</w:t>
      </w:r>
      <w:r w:rsidRPr="00594DB7">
        <w:rPr>
          <w:lang w:val="fr-FR"/>
        </w:rPr>
        <w:t xml:space="preserve"> de la Résolution 212, en vertu duquel il a été décidé de compenser en partie le coût total final du projet en utilisant tous les produits tirés de la vente de la Tour pour rembourser les emprunts en cours sur des actifs qui ne seront pas conservés, pour couvrir les coûts nécessaires associés à la vente et pour réduire le plus possible le montant restant dû du prêt,</w:t>
      </w:r>
    </w:p>
    <w:p w14:paraId="529F1A1A" w14:textId="77777777" w:rsidR="00A71B04" w:rsidRPr="00594DB7" w:rsidRDefault="00A71B04" w:rsidP="009226E3">
      <w:pPr>
        <w:pStyle w:val="Call"/>
        <w:rPr>
          <w:lang w:val="fr-FR"/>
        </w:rPr>
      </w:pPr>
      <w:r w:rsidRPr="00594DB7">
        <w:rPr>
          <w:lang w:val="fr-FR"/>
        </w:rPr>
        <w:t>notant avec satisfaction</w:t>
      </w:r>
    </w:p>
    <w:p w14:paraId="3CB93C39" w14:textId="77777777" w:rsidR="00A71B04" w:rsidRPr="00594DB7" w:rsidRDefault="00A71B04" w:rsidP="009226E3">
      <w:pPr>
        <w:rPr>
          <w:lang w:val="fr-FR"/>
        </w:rPr>
      </w:pPr>
      <w:r w:rsidRPr="00594DB7">
        <w:rPr>
          <w:lang w:val="fr-FR"/>
        </w:rPr>
        <w:t>les efforts déployés par la direction de l'UIT et la Division responsable du projet de bâtiment (BPD) en vue d'optimiser les coûts, pour réduire le coût global du nouveau bâtiment du siège de l'UIT,</w:t>
      </w:r>
    </w:p>
    <w:p w14:paraId="29483C50" w14:textId="77777777" w:rsidR="00A71B04" w:rsidRPr="00594DB7" w:rsidRDefault="00A71B04" w:rsidP="009226E3">
      <w:pPr>
        <w:pStyle w:val="Call"/>
        <w:rPr>
          <w:lang w:val="fr-FR"/>
        </w:rPr>
      </w:pPr>
      <w:r w:rsidRPr="00594DB7">
        <w:rPr>
          <w:lang w:val="fr-FR"/>
        </w:rPr>
        <w:t>ayant examiné</w:t>
      </w:r>
    </w:p>
    <w:p w14:paraId="533E883A" w14:textId="77777777" w:rsidR="00A71B04" w:rsidRPr="00594DB7" w:rsidRDefault="00A71B04" w:rsidP="009226E3">
      <w:pPr>
        <w:rPr>
          <w:lang w:val="fr-FR"/>
        </w:rPr>
      </w:pPr>
      <w:r w:rsidRPr="00594DB7">
        <w:rPr>
          <w:lang w:val="fr-FR"/>
        </w:rPr>
        <w:t>le rapport du Secrétaire général figurant dans le Document C19-ADD/2,</w:t>
      </w:r>
    </w:p>
    <w:p w14:paraId="20FCF7A2" w14:textId="77777777" w:rsidR="00A71B04" w:rsidRPr="00594DB7" w:rsidRDefault="00A71B04" w:rsidP="009226E3">
      <w:pPr>
        <w:pStyle w:val="Call"/>
        <w:rPr>
          <w:lang w:val="fr-FR"/>
        </w:rPr>
      </w:pPr>
      <w:r w:rsidRPr="00594DB7">
        <w:rPr>
          <w:lang w:val="fr-FR"/>
        </w:rPr>
        <w:t>ayant à l'esprit</w:t>
      </w:r>
    </w:p>
    <w:p w14:paraId="23B4BE2C" w14:textId="77777777" w:rsidR="00A71B04" w:rsidRPr="00594DB7" w:rsidRDefault="00A71B04" w:rsidP="009226E3">
      <w:pPr>
        <w:rPr>
          <w:lang w:val="fr-FR"/>
        </w:rPr>
      </w:pPr>
      <w:r w:rsidRPr="00594DB7">
        <w:rPr>
          <w:lang w:val="fr-FR"/>
        </w:rPr>
        <w:t>les préoccupations que suscite pour les États Membres l'organisation de réunions de l'UIT hors de Genève pendant la durée de la démolition et la phase de construction initiale, étant donné que les représentations nationales à Genève disposent des ressources humaines nécessaires pour participer aux réunions de l'UIT, tandis que ces ressources ne sont pas nécessairement disponibles dans tous les pays, et conscient du fait que des préoccupations analogues ont été exprimées par des fonctionnaires de l'UIT, qui ne devraient pas être censés quitter leur domicile à Genève pendant des périodes prolongées pour faire face aux nombreuses réunions programmées par l'UIT, mais susceptibles d'être organisées à l'extérieur de Genève,</w:t>
      </w:r>
    </w:p>
    <w:p w14:paraId="67F059ED" w14:textId="77777777" w:rsidR="00A71B04" w:rsidRPr="00594DB7" w:rsidRDefault="00A71B04" w:rsidP="009226E3">
      <w:pPr>
        <w:pStyle w:val="Call"/>
        <w:rPr>
          <w:lang w:val="fr-FR"/>
        </w:rPr>
      </w:pPr>
      <w:r w:rsidRPr="00594DB7">
        <w:rPr>
          <w:lang w:val="fr-FR"/>
        </w:rPr>
        <w:t>décide</w:t>
      </w:r>
    </w:p>
    <w:p w14:paraId="0AB6BEEE" w14:textId="77777777" w:rsidR="00A71B04" w:rsidRPr="00594DB7" w:rsidRDefault="00A71B04" w:rsidP="009226E3">
      <w:pPr>
        <w:rPr>
          <w:lang w:val="fr-FR"/>
        </w:rPr>
      </w:pPr>
      <w:r w:rsidRPr="00594DB7">
        <w:rPr>
          <w:lang w:val="fr-FR"/>
        </w:rPr>
        <w:t>1</w:t>
      </w:r>
      <w:r w:rsidRPr="00594DB7">
        <w:rPr>
          <w:lang w:val="fr-FR"/>
        </w:rPr>
        <w:tab/>
        <w:t>d'approuver la poursuite du projet visant à remplacer le bâtiment Varembé et la Tour par une nouvelle construction, qui constituera, avec le bâtiment Montbrillant existant, le nouveau siège de l'Union à Genève;</w:t>
      </w:r>
    </w:p>
    <w:p w14:paraId="1FC75E2B" w14:textId="77777777" w:rsidR="00A71B04" w:rsidRPr="00594DB7" w:rsidRDefault="00A71B04" w:rsidP="009226E3">
      <w:pPr>
        <w:rPr>
          <w:lang w:val="fr-FR"/>
        </w:rPr>
      </w:pPr>
      <w:r w:rsidRPr="00594DB7">
        <w:rPr>
          <w:lang w:val="fr-FR"/>
        </w:rPr>
        <w:t>2</w:t>
      </w:r>
      <w:r w:rsidRPr="00594DB7">
        <w:rPr>
          <w:lang w:val="fr-FR"/>
        </w:rPr>
        <w:tab/>
        <w:t>d'approuver le coût direct final du projet d'un montant de 170 139 000 CHF, comme indiqué dans le Document C19-ADD/2, qui sera intégralement financé au moyen des fonds disponibles, à savoir par le prêt consenti par le pays hôte à hauteur de 150 000 000 CHF, par des parrainages et des dons à hauteur de 15 140 000 CHF, et par le Fonds pour le projet de nouveau bâtiment à hauteur de 5 000 000 CHF;</w:t>
      </w:r>
    </w:p>
    <w:p w14:paraId="5CFB636E" w14:textId="77777777" w:rsidR="007341AC" w:rsidRPr="00594DB7" w:rsidRDefault="007341AC" w:rsidP="007341A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E7469D1" w14:textId="77777777" w:rsidR="00A71B04" w:rsidRPr="00594DB7" w:rsidRDefault="00A71B04" w:rsidP="009226E3">
      <w:pPr>
        <w:keepLines/>
        <w:rPr>
          <w:lang w:val="fr-FR"/>
        </w:rPr>
      </w:pPr>
      <w:r w:rsidRPr="00594DB7">
        <w:rPr>
          <w:lang w:val="fr-FR"/>
        </w:rPr>
        <w:lastRenderedPageBreak/>
        <w:t>3</w:t>
      </w:r>
      <w:r w:rsidRPr="00594DB7">
        <w:rPr>
          <w:lang w:val="fr-FR"/>
        </w:rPr>
        <w:tab/>
        <w:t>de prévoir une garantie financière additionnelle pour compenser les risques non atténuables à hauteur de 12 600 000 CHF, ce qui représente la limite cumulative de 8% des estimations actuelles des coûts directs décrites dans le Document C19-ADD/2, en créant un Fonds pour le registre des risques qui sera financé au titre de décisions ultérieures du Conseil à partir de 2020, conformément au Règlement financier et aux Règles financières;</w:t>
      </w:r>
    </w:p>
    <w:p w14:paraId="130C5ABC" w14:textId="5068E5C7" w:rsidR="00A71B04" w:rsidRPr="00594DB7" w:rsidRDefault="00A71B04" w:rsidP="009226E3">
      <w:pPr>
        <w:rPr>
          <w:lang w:val="fr-FR"/>
        </w:rPr>
      </w:pPr>
      <w:r w:rsidRPr="00594DB7">
        <w:rPr>
          <w:lang w:val="fr-FR"/>
        </w:rPr>
        <w:t>4</w:t>
      </w:r>
      <w:r w:rsidRPr="00594DB7">
        <w:rPr>
          <w:lang w:val="fr-FR"/>
        </w:rPr>
        <w:tab/>
        <w:t>qu'à la date d'adoption de la présente décision, tout parrainage ou don futur ne sera accepté par l'UIT qu'après que:</w:t>
      </w:r>
    </w:p>
    <w:p w14:paraId="5C018FAC" w14:textId="77777777" w:rsidR="00A71B04" w:rsidRPr="00594DB7" w:rsidRDefault="00A71B04" w:rsidP="009226E3">
      <w:pPr>
        <w:pStyle w:val="enumlev1"/>
        <w:rPr>
          <w:lang w:val="fr-FR"/>
        </w:rPr>
      </w:pPr>
      <w:r w:rsidRPr="00594DB7">
        <w:rPr>
          <w:lang w:val="fr-FR"/>
        </w:rPr>
        <w:t>–</w:t>
      </w:r>
      <w:r w:rsidRPr="00594DB7">
        <w:rPr>
          <w:lang w:val="fr-FR"/>
        </w:rPr>
        <w:tab/>
        <w:t>la proposition de modification de la conception aura été évaluée par la direction de l'UIT et la Division responsable du projet de bâtiment (BPD), afin d'évaluer le montant de tous les coûts indirects (y compris les honoraires de l'architecte, les honoraires du consultant pour la gestion du bâtiment, les honoraires de l'entreprise générale, etc.) et de tous les coûts directs nets ainsi que les incidences sur le calendrier du projet;</w:t>
      </w:r>
    </w:p>
    <w:p w14:paraId="42F1AE39" w14:textId="77777777" w:rsidR="00A71B04" w:rsidRPr="00594DB7" w:rsidRDefault="00A71B04" w:rsidP="009226E3">
      <w:pPr>
        <w:pStyle w:val="enumlev1"/>
        <w:rPr>
          <w:lang w:val="fr-FR"/>
        </w:rPr>
      </w:pPr>
      <w:r w:rsidRPr="00594DB7">
        <w:rPr>
          <w:lang w:val="fr-FR"/>
        </w:rPr>
        <w:t>–</w:t>
      </w:r>
      <w:r w:rsidRPr="00594DB7">
        <w:rPr>
          <w:lang w:val="fr-FR"/>
        </w:rPr>
        <w:tab/>
        <w:t>le sponsor potentiel aura accepté d'acquitter tous les coûts supplémentaires directs et indirects liés au projet dans le cadre de son parrainage ou de son don; et</w:t>
      </w:r>
    </w:p>
    <w:p w14:paraId="4CB59A65" w14:textId="77777777" w:rsidR="00A71B04" w:rsidRPr="00594DB7" w:rsidRDefault="00A71B04" w:rsidP="009226E3">
      <w:pPr>
        <w:pStyle w:val="enumlev1"/>
        <w:rPr>
          <w:lang w:val="fr-FR"/>
        </w:rPr>
      </w:pPr>
      <w:r w:rsidRPr="00594DB7">
        <w:rPr>
          <w:lang w:val="fr-FR"/>
        </w:rPr>
        <w:t>–</w:t>
      </w:r>
      <w:r w:rsidRPr="00594DB7">
        <w:rPr>
          <w:lang w:val="fr-FR"/>
        </w:rPr>
        <w:tab/>
        <w:t>la Division responsable du projet de bâtiment (BPD) aura déterminé que le parrainage ou le don n'entraînera pas de nouveaux retards dans le projet;</w:t>
      </w:r>
    </w:p>
    <w:p w14:paraId="6DF0FECA" w14:textId="77777777" w:rsidR="00A71B04" w:rsidRPr="00594DB7" w:rsidRDefault="00A71B04" w:rsidP="009226E3">
      <w:pPr>
        <w:rPr>
          <w:lang w:val="fr-FR"/>
        </w:rPr>
      </w:pPr>
      <w:r w:rsidRPr="00594DB7">
        <w:rPr>
          <w:lang w:val="fr-FR"/>
        </w:rPr>
        <w:t>5</w:t>
      </w:r>
      <w:r w:rsidRPr="00594DB7">
        <w:rPr>
          <w:lang w:val="fr-FR"/>
        </w:rPr>
        <w:tab/>
        <w:t>d'approuver le financement destiné à couvrir les coûts indirects du projet à hauteur de 2 275 000 CHF pour la période 2021-2023, par le biais des mesures décrites dans le Règlement financier et les Règles financières, et de recommander à la PP-22 d'inclure un montant de 2 315 000 CHF dans le projet de plan financier pour la période 2024-2027 au titre du Fonds de roulement;</w:t>
      </w:r>
    </w:p>
    <w:p w14:paraId="516B6D03" w14:textId="77777777" w:rsidR="00A71B04" w:rsidRPr="00594DB7" w:rsidRDefault="00A71B04" w:rsidP="009226E3">
      <w:pPr>
        <w:rPr>
          <w:lang w:val="fr-FR"/>
        </w:rPr>
      </w:pPr>
      <w:r w:rsidRPr="00594DB7">
        <w:rPr>
          <w:lang w:val="fr-FR"/>
        </w:rPr>
        <w:t>6</w:t>
      </w:r>
      <w:r w:rsidRPr="00594DB7">
        <w:rPr>
          <w:lang w:val="fr-FR"/>
        </w:rPr>
        <w:tab/>
        <w:t xml:space="preserve">d'utiliser tous les produits tirés de la vente de la Tour conformément à l'alinéa v) du point c) du </w:t>
      </w:r>
      <w:r w:rsidRPr="00594DB7">
        <w:rPr>
          <w:i/>
          <w:iCs/>
          <w:lang w:val="fr-FR"/>
        </w:rPr>
        <w:t>rappelant</w:t>
      </w:r>
      <w:r w:rsidRPr="00594DB7">
        <w:rPr>
          <w:lang w:val="fr-FR"/>
        </w:rPr>
        <w:t xml:space="preserve"> de la Résolution 212,</w:t>
      </w:r>
    </w:p>
    <w:p w14:paraId="21420002" w14:textId="77777777" w:rsidR="00A71B04" w:rsidRPr="00594DB7" w:rsidRDefault="00A71B04" w:rsidP="009226E3">
      <w:pPr>
        <w:pStyle w:val="Call"/>
        <w:rPr>
          <w:lang w:val="fr-FR"/>
        </w:rPr>
      </w:pPr>
      <w:r w:rsidRPr="00594DB7">
        <w:rPr>
          <w:lang w:val="fr-FR"/>
        </w:rPr>
        <w:t>charge le Secrétaire général</w:t>
      </w:r>
    </w:p>
    <w:p w14:paraId="7C070020" w14:textId="77777777" w:rsidR="00A71B04" w:rsidRPr="00594DB7" w:rsidRDefault="00A71B04" w:rsidP="009226E3">
      <w:pPr>
        <w:rPr>
          <w:lang w:val="fr-FR"/>
        </w:rPr>
      </w:pPr>
      <w:r w:rsidRPr="00594DB7">
        <w:rPr>
          <w:lang w:val="fr-FR"/>
        </w:rPr>
        <w:t>1</w:t>
      </w:r>
      <w:r w:rsidRPr="00594DB7">
        <w:rPr>
          <w:lang w:val="fr-FR"/>
        </w:rPr>
        <w:tab/>
        <w:t>de soumettre aux autorités suisses compétentes la demande concernant la seconde tranche du prêt d'un montant de 150 000 000 CHF;</w:t>
      </w:r>
    </w:p>
    <w:p w14:paraId="339CBCB1" w14:textId="77777777" w:rsidR="00A71B04" w:rsidRPr="00594DB7" w:rsidRDefault="00A71B04" w:rsidP="009226E3">
      <w:pPr>
        <w:rPr>
          <w:lang w:val="fr-FR"/>
        </w:rPr>
      </w:pPr>
      <w:r w:rsidRPr="00594DB7">
        <w:rPr>
          <w:lang w:val="fr-FR"/>
        </w:rPr>
        <w:t>2</w:t>
      </w:r>
      <w:r w:rsidRPr="00594DB7">
        <w:rPr>
          <w:lang w:val="fr-FR"/>
        </w:rPr>
        <w:tab/>
        <w:t xml:space="preserve">de créer le Fonds pour le Registre des risques visé au point 3 du </w:t>
      </w:r>
      <w:r w:rsidRPr="00594DB7">
        <w:rPr>
          <w:i/>
          <w:iCs/>
          <w:lang w:val="fr-FR"/>
        </w:rPr>
        <w:t>décide</w:t>
      </w:r>
      <w:r w:rsidRPr="00594DB7">
        <w:rPr>
          <w:lang w:val="fr-FR"/>
        </w:rPr>
        <w:t xml:space="preserve"> ci-dessus, sachant que les fonds éventuels restant sur ce compte à la fin de la construction seront versés dans le Fonds de réserve;</w:t>
      </w:r>
    </w:p>
    <w:p w14:paraId="1EFFAFE3" w14:textId="77777777" w:rsidR="00A71B04" w:rsidRPr="00594DB7" w:rsidRDefault="00A71B04" w:rsidP="009226E3">
      <w:pPr>
        <w:rPr>
          <w:lang w:val="fr-FR"/>
        </w:rPr>
      </w:pPr>
      <w:r w:rsidRPr="00594DB7">
        <w:rPr>
          <w:lang w:val="fr-FR"/>
        </w:rPr>
        <w:t>3</w:t>
      </w:r>
      <w:r w:rsidRPr="00594DB7">
        <w:rPr>
          <w:lang w:val="fr-FR"/>
        </w:rPr>
        <w:tab/>
        <w:t>de répondre aux besoins en ce qui concerne les salles de conférence et réunion provisoires pendant la démolition et la phase de construction initiale du projet, en établissant une liste des besoins et en indiquant les dates des conférences et réunions pendant cette période, et de présenter au groupe MSAG un rapport sur les progrès réalisés en la matière;</w:t>
      </w:r>
    </w:p>
    <w:p w14:paraId="520B6C48" w14:textId="2C124525" w:rsidR="00A71B04" w:rsidRPr="00594DB7" w:rsidRDefault="00A71B04" w:rsidP="009226E3">
      <w:pPr>
        <w:rPr>
          <w:lang w:val="fr-FR"/>
        </w:rPr>
      </w:pPr>
      <w:r w:rsidRPr="00594DB7">
        <w:rPr>
          <w:lang w:val="fr-FR"/>
        </w:rPr>
        <w:t>4</w:t>
      </w:r>
      <w:r w:rsidRPr="00594DB7">
        <w:rPr>
          <w:lang w:val="fr-FR"/>
        </w:rPr>
        <w:tab/>
        <w:t xml:space="preserve">de poursuivre la mise en œuvre des décisions du Conseil concernant la conservation d'une salle Popov, notamment en fournissant une analyse financière et juridique des options présentées au § 2.2.18.13 du compte rendu de la neuvième et dernière séance plénière de la session ordinaire de 2019 du Conseil (Document </w:t>
      </w:r>
      <w:hyperlink r:id="rId568" w:history="1">
        <w:r w:rsidRPr="00594DB7">
          <w:rPr>
            <w:rStyle w:val="Hyperlink"/>
            <w:lang w:val="fr-FR"/>
          </w:rPr>
          <w:t>C19/120</w:t>
        </w:r>
      </w:hyperlink>
      <w:r w:rsidRPr="00594DB7">
        <w:rPr>
          <w:lang w:val="fr-FR"/>
        </w:rPr>
        <w:t>);</w:t>
      </w:r>
    </w:p>
    <w:p w14:paraId="1B45F7AD" w14:textId="77777777" w:rsidR="00A71B04" w:rsidRPr="00594DB7" w:rsidRDefault="00A71B04" w:rsidP="009226E3">
      <w:pPr>
        <w:rPr>
          <w:lang w:val="fr-FR"/>
        </w:rPr>
      </w:pPr>
      <w:r w:rsidRPr="00594DB7">
        <w:rPr>
          <w:lang w:val="fr-FR"/>
        </w:rPr>
        <w:t>5</w:t>
      </w:r>
      <w:r w:rsidRPr="00594DB7">
        <w:rPr>
          <w:lang w:val="fr-FR"/>
        </w:rPr>
        <w:tab/>
        <w:t>de collaborer avec le pays hôte pour prendre en compte la mise en œuvre des exigences du Département de la sûreté et de la sécurité (DSS) de l'ONU, de façon à assurer la conformité aux normes UN-MOSS;</w:t>
      </w:r>
    </w:p>
    <w:p w14:paraId="478433A7" w14:textId="77777777" w:rsidR="007341AC" w:rsidRPr="00594DB7" w:rsidRDefault="007341AC">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63B6271" w14:textId="33225784" w:rsidR="00A71B04" w:rsidRPr="00594DB7" w:rsidRDefault="00A71B04" w:rsidP="009226E3">
      <w:pPr>
        <w:keepNext/>
        <w:keepLines/>
        <w:rPr>
          <w:lang w:val="fr-FR"/>
        </w:rPr>
      </w:pPr>
      <w:r w:rsidRPr="00594DB7">
        <w:rPr>
          <w:lang w:val="fr-FR"/>
        </w:rPr>
        <w:lastRenderedPageBreak/>
        <w:t>6</w:t>
      </w:r>
      <w:r w:rsidRPr="00594DB7">
        <w:rPr>
          <w:lang w:val="fr-FR"/>
        </w:rPr>
        <w:tab/>
        <w:t>de continuer de collaborer avec le Conseil du personnel, afin de favoriser une plus grande transparence et d'améliorer le dialogue dans le cadre de l'ensemble du processus de relogement et de conception, en veillant à préserver le moral, le bien-être et l'efficacité du personnel dans l'exercice de ses fonctions au service de l'Union;</w:t>
      </w:r>
    </w:p>
    <w:p w14:paraId="0F3C648B" w14:textId="77777777" w:rsidR="00A71B04" w:rsidRPr="00594DB7" w:rsidRDefault="00A71B04" w:rsidP="009226E3">
      <w:pPr>
        <w:rPr>
          <w:lang w:val="fr-FR"/>
        </w:rPr>
      </w:pPr>
      <w:r w:rsidRPr="00594DB7">
        <w:rPr>
          <w:lang w:val="fr-FR"/>
        </w:rPr>
        <w:t>7</w:t>
      </w:r>
      <w:r w:rsidRPr="00594DB7">
        <w:rPr>
          <w:lang w:val="fr-FR"/>
        </w:rPr>
        <w:tab/>
        <w:t xml:space="preserve">d'élaborer une </w:t>
      </w:r>
      <w:r w:rsidRPr="00594DB7">
        <w:rPr>
          <w:i/>
          <w:iCs/>
          <w:lang w:val="fr-FR"/>
        </w:rPr>
        <w:t>Stratégie et un Plan de mise en œuvre pour les conditions de travail du personnel</w:t>
      </w:r>
      <w:r w:rsidRPr="00594DB7">
        <w:rPr>
          <w:lang w:val="fr-FR"/>
        </w:rPr>
        <w:t>, pour examen par le Conseil à sa session de 2020, notamment en mettant en place des mesures destinées à faciliter l'aménagement du temps de travail, y compris des plans visant à autoriser les fonctionnaires à travailler depuis leur domicile;</w:t>
      </w:r>
    </w:p>
    <w:p w14:paraId="1AE9D3A8" w14:textId="77777777" w:rsidR="00A71B04" w:rsidRPr="00594DB7" w:rsidRDefault="00A71B04" w:rsidP="009226E3">
      <w:pPr>
        <w:rPr>
          <w:lang w:val="fr-FR"/>
        </w:rPr>
      </w:pPr>
      <w:r w:rsidRPr="00594DB7">
        <w:rPr>
          <w:lang w:val="fr-FR"/>
        </w:rPr>
        <w:t>8</w:t>
      </w:r>
      <w:r w:rsidRPr="00594DB7">
        <w:rPr>
          <w:lang w:val="fr-FR"/>
        </w:rPr>
        <w:tab/>
        <w:t>de fournir chaque trimestre des informations au groupe MSAG, notamment des informations relatives aux mises à jour du Registre des risques;</w:t>
      </w:r>
    </w:p>
    <w:p w14:paraId="17699F7D" w14:textId="77777777" w:rsidR="00A71B04" w:rsidRPr="00594DB7" w:rsidRDefault="00A71B04" w:rsidP="009226E3">
      <w:pPr>
        <w:rPr>
          <w:lang w:val="fr-FR"/>
        </w:rPr>
      </w:pPr>
      <w:r w:rsidRPr="00594DB7">
        <w:rPr>
          <w:lang w:val="fr-FR"/>
        </w:rPr>
        <w:t>9</w:t>
      </w:r>
      <w:r w:rsidRPr="00594DB7">
        <w:rPr>
          <w:lang w:val="fr-FR"/>
        </w:rPr>
        <w:tab/>
        <w:t>de procéder à intervalles réguliers à des audits du projet;</w:t>
      </w:r>
    </w:p>
    <w:p w14:paraId="4A182E84" w14:textId="1EACF13D" w:rsidR="00A71B04" w:rsidRPr="00594DB7" w:rsidRDefault="00A71B04" w:rsidP="009226E3">
      <w:pPr>
        <w:rPr>
          <w:lang w:val="fr-FR"/>
        </w:rPr>
      </w:pPr>
      <w:r w:rsidRPr="00594DB7">
        <w:rPr>
          <w:lang w:val="fr-FR"/>
        </w:rPr>
        <w:t>10</w:t>
      </w:r>
      <w:r w:rsidRPr="00594DB7">
        <w:rPr>
          <w:lang w:val="fr-FR"/>
        </w:rPr>
        <w:tab/>
        <w:t>de continuer de respecter les normes les plus strictes en matière d'éthique et de passation de marchés dans le cadre de toutes les procédures d'appel d'offres qui seront organisées pendant toute la durée du projet.</w:t>
      </w:r>
    </w:p>
    <w:p w14:paraId="46076C9B" w14:textId="57EABA7A" w:rsidR="007341AC" w:rsidRPr="00594DB7" w:rsidRDefault="007341AC" w:rsidP="007341AC">
      <w:pPr>
        <w:pStyle w:val="Endtext"/>
        <w:rPr>
          <w:lang w:val="fr-FR"/>
        </w:rPr>
      </w:pPr>
      <w:r w:rsidRPr="00594DB7">
        <w:rPr>
          <w:lang w:val="fr-FR"/>
        </w:rPr>
        <w:t>R</w:t>
      </w:r>
      <w:r w:rsidRPr="00594DB7">
        <w:rPr>
          <w:szCs w:val="24"/>
          <w:lang w:val="fr-FR"/>
        </w:rPr>
        <w:t>é</w:t>
      </w:r>
      <w:r w:rsidRPr="00594DB7">
        <w:rPr>
          <w:lang w:val="fr-FR"/>
        </w:rPr>
        <w:t>f.:</w:t>
      </w:r>
      <w:r w:rsidRPr="00594DB7">
        <w:rPr>
          <w:lang w:val="fr-FR"/>
        </w:rPr>
        <w:tab/>
        <w:t xml:space="preserve">Documents </w:t>
      </w:r>
      <w:hyperlink r:id="rId569" w:history="1">
        <w:r w:rsidRPr="00594DB7">
          <w:rPr>
            <w:rStyle w:val="Hyperlink"/>
            <w:lang w:val="fr-FR"/>
          </w:rPr>
          <w:t>C19-ADD/5</w:t>
        </w:r>
      </w:hyperlink>
      <w:r w:rsidRPr="00594DB7">
        <w:rPr>
          <w:lang w:val="fr-FR"/>
        </w:rPr>
        <w:t xml:space="preserve"> et </w:t>
      </w:r>
      <w:hyperlink r:id="rId570" w:history="1">
        <w:r w:rsidRPr="00594DB7">
          <w:rPr>
            <w:rStyle w:val="Hyperlink"/>
            <w:lang w:val="fr-FR"/>
          </w:rPr>
          <w:t>C19-ADD/6</w:t>
        </w:r>
      </w:hyperlink>
      <w:r w:rsidRPr="00594DB7">
        <w:rPr>
          <w:rStyle w:val="Hyperlink"/>
          <w:color w:val="auto"/>
          <w:u w:val="none"/>
          <w:lang w:val="fr-FR"/>
        </w:rPr>
        <w:t xml:space="preserve">; </w:t>
      </w:r>
      <w:hyperlink r:id="rId571" w:history="1">
        <w:r w:rsidRPr="00594DB7">
          <w:rPr>
            <w:rStyle w:val="Hyperlink"/>
            <w:lang w:val="fr-FR"/>
          </w:rPr>
          <w:t>C21/77</w:t>
        </w:r>
      </w:hyperlink>
      <w:r w:rsidRPr="00594DB7">
        <w:rPr>
          <w:rStyle w:val="Hyperlink"/>
          <w:color w:val="auto"/>
          <w:u w:val="none"/>
          <w:lang w:val="fr-FR"/>
        </w:rPr>
        <w:t xml:space="preserve">, </w:t>
      </w:r>
      <w:hyperlink r:id="rId572" w:history="1">
        <w:r w:rsidRPr="00594DB7">
          <w:rPr>
            <w:rStyle w:val="Hyperlink"/>
            <w:lang w:val="fr-FR"/>
          </w:rPr>
          <w:t>C21/99</w:t>
        </w:r>
      </w:hyperlink>
      <w:r w:rsidRPr="00594DB7">
        <w:rPr>
          <w:lang w:val="fr-FR"/>
        </w:rPr>
        <w:t xml:space="preserve"> </w:t>
      </w:r>
      <w:r w:rsidRPr="00594DB7">
        <w:rPr>
          <w:rStyle w:val="Hyperlink"/>
          <w:color w:val="auto"/>
          <w:u w:val="none"/>
          <w:lang w:val="fr-FR"/>
        </w:rPr>
        <w:t>et</w:t>
      </w:r>
      <w:r w:rsidRPr="00594DB7">
        <w:rPr>
          <w:rStyle w:val="Hyperlink"/>
          <w:lang w:val="fr-FR"/>
        </w:rPr>
        <w:t xml:space="preserve"> </w:t>
      </w:r>
      <w:hyperlink r:id="rId573" w:history="1">
        <w:r w:rsidRPr="00594DB7">
          <w:rPr>
            <w:rStyle w:val="Hyperlink"/>
            <w:lang w:val="fr-FR"/>
          </w:rPr>
          <w:t>DM-21/1017</w:t>
        </w:r>
      </w:hyperlink>
      <w:r w:rsidRPr="00594DB7">
        <w:rPr>
          <w:lang w:val="fr-FR"/>
        </w:rPr>
        <w:t>.</w:t>
      </w:r>
    </w:p>
    <w:p w14:paraId="1CBD48F5" w14:textId="77777777" w:rsidR="00A71B04" w:rsidRPr="00594DB7" w:rsidRDefault="00A71B04" w:rsidP="007341AC">
      <w:pPr>
        <w:jc w:val="center"/>
        <w:rPr>
          <w:szCs w:val="24"/>
          <w:lang w:val="fr-FR"/>
        </w:rPr>
      </w:pPr>
      <w:r w:rsidRPr="00594DB7">
        <w:rPr>
          <w:szCs w:val="24"/>
          <w:lang w:val="fr-FR"/>
        </w:rPr>
        <w:t>_______________</w:t>
      </w:r>
    </w:p>
    <w:p w14:paraId="250EEF90" w14:textId="77777777" w:rsidR="00D973B6" w:rsidRPr="00594DB7" w:rsidRDefault="00D973B6" w:rsidP="00D973B6">
      <w:pPr>
        <w:rPr>
          <w:bCs/>
          <w:lang w:val="fr-FR"/>
        </w:rPr>
      </w:pPr>
    </w:p>
    <w:p w14:paraId="6270B099" w14:textId="77777777" w:rsidR="00D973B6" w:rsidRPr="00594DB7" w:rsidRDefault="00D973B6" w:rsidP="00D973B6">
      <w:pPr>
        <w:rPr>
          <w:bCs/>
          <w:lang w:val="fr-FR"/>
        </w:rPr>
      </w:pPr>
    </w:p>
    <w:p w14:paraId="15F8FA6A" w14:textId="77777777" w:rsidR="007341AC" w:rsidRPr="00594DB7" w:rsidRDefault="007341AC" w:rsidP="00D973B6">
      <w:pPr>
        <w:rPr>
          <w:bCs/>
          <w:lang w:val="fr-FR"/>
        </w:rPr>
      </w:pPr>
    </w:p>
    <w:p w14:paraId="4AB5553A" w14:textId="77777777" w:rsidR="007341AC" w:rsidRPr="00594DB7" w:rsidRDefault="007341AC" w:rsidP="00D973B6">
      <w:pPr>
        <w:rPr>
          <w:bCs/>
          <w:lang w:val="fr-FR"/>
        </w:rPr>
      </w:pPr>
    </w:p>
    <w:p w14:paraId="16CDC4C3" w14:textId="77777777" w:rsidR="007341AC" w:rsidRPr="00594DB7" w:rsidRDefault="007341AC" w:rsidP="00D973B6">
      <w:pPr>
        <w:rPr>
          <w:bCs/>
          <w:lang w:val="fr-FR"/>
        </w:rPr>
      </w:pPr>
    </w:p>
    <w:p w14:paraId="3EA48059" w14:textId="77777777" w:rsidR="007341AC" w:rsidRPr="00594DB7" w:rsidRDefault="007341AC" w:rsidP="00D973B6">
      <w:pPr>
        <w:rPr>
          <w:bCs/>
          <w:lang w:val="fr-FR"/>
        </w:rPr>
      </w:pPr>
    </w:p>
    <w:p w14:paraId="7A4DC369" w14:textId="77777777" w:rsidR="007341AC" w:rsidRPr="00594DB7" w:rsidRDefault="007341AC" w:rsidP="00D973B6">
      <w:pPr>
        <w:rPr>
          <w:bCs/>
          <w:lang w:val="fr-FR"/>
        </w:rPr>
      </w:pPr>
    </w:p>
    <w:p w14:paraId="22A8EF6A" w14:textId="77777777" w:rsidR="007341AC" w:rsidRPr="00594DB7" w:rsidRDefault="007341AC" w:rsidP="00D973B6">
      <w:pPr>
        <w:rPr>
          <w:bCs/>
          <w:lang w:val="fr-FR"/>
        </w:rPr>
      </w:pPr>
    </w:p>
    <w:p w14:paraId="72EEBB89" w14:textId="77777777" w:rsidR="007341AC" w:rsidRPr="00594DB7" w:rsidRDefault="007341AC" w:rsidP="00D973B6">
      <w:pPr>
        <w:rPr>
          <w:bCs/>
          <w:lang w:val="fr-FR"/>
        </w:rPr>
      </w:pPr>
    </w:p>
    <w:p w14:paraId="70913B4E" w14:textId="77777777" w:rsidR="007341AC" w:rsidRPr="00594DB7" w:rsidRDefault="007341AC" w:rsidP="00D973B6">
      <w:pPr>
        <w:rPr>
          <w:bCs/>
          <w:lang w:val="fr-FR"/>
        </w:rPr>
      </w:pPr>
    </w:p>
    <w:p w14:paraId="4909353D" w14:textId="4B9D6750" w:rsidR="007341AC" w:rsidRPr="00594DB7" w:rsidRDefault="007341AC" w:rsidP="00D973B6">
      <w:pPr>
        <w:rPr>
          <w:bCs/>
          <w:lang w:val="fr-FR"/>
        </w:rPr>
        <w:sectPr w:rsidR="007341AC" w:rsidRPr="00594DB7" w:rsidSect="009F7672">
          <w:headerReference w:type="even" r:id="rId574"/>
          <w:headerReference w:type="default" r:id="rId575"/>
          <w:footerReference w:type="even" r:id="rId576"/>
          <w:footerReference w:type="default" r:id="rId577"/>
          <w:endnotePr>
            <w:numFmt w:val="decimal"/>
          </w:endnotePr>
          <w:type w:val="oddPage"/>
          <w:pgSz w:w="11907" w:h="16834" w:code="9"/>
          <w:pgMar w:top="1418" w:right="1134" w:bottom="1134" w:left="1134" w:header="737" w:footer="567" w:gutter="284"/>
          <w:paperSrc w:first="15" w:other="15"/>
          <w:cols w:space="720"/>
          <w:vAlign w:val="both"/>
        </w:sectPr>
      </w:pPr>
    </w:p>
    <w:p w14:paraId="014C3B68" w14:textId="2BE020D7" w:rsidR="00BD5E19" w:rsidRPr="00594DB7" w:rsidRDefault="00BD5E19" w:rsidP="00BD5E19">
      <w:pPr>
        <w:pStyle w:val="Chaptitle"/>
        <w:rPr>
          <w:lang w:val="fr-FR"/>
        </w:rPr>
      </w:pPr>
      <w:bookmarkStart w:id="4122" w:name="_Toc81281211"/>
      <w:bookmarkStart w:id="4123" w:name="_Toc81283511"/>
      <w:bookmarkStart w:id="4124" w:name="_Toc82505111"/>
      <w:bookmarkStart w:id="4125" w:name="_Toc311739143"/>
      <w:bookmarkStart w:id="4126" w:name="_Toc364693917"/>
      <w:bookmarkStart w:id="4127" w:name="_Toc405213518"/>
      <w:bookmarkStart w:id="4128" w:name="_Toc423506065"/>
      <w:bookmarkStart w:id="4129" w:name="_Toc423506356"/>
      <w:bookmarkStart w:id="4130" w:name="_Toc423508130"/>
      <w:bookmarkStart w:id="4131" w:name="_Toc458425542"/>
      <w:bookmarkStart w:id="4132" w:name="_Toc531076654"/>
      <w:bookmarkStart w:id="4133" w:name="_Toc532830844"/>
      <w:bookmarkStart w:id="4134" w:name="_Toc15394066"/>
      <w:bookmarkStart w:id="4135" w:name="_Toc16167218"/>
      <w:bookmarkStart w:id="4136" w:name="_Toc21336464"/>
      <w:bookmarkStart w:id="4137" w:name="_Toc21336749"/>
      <w:bookmarkStart w:id="4138" w:name="_Toc85814175"/>
      <w:bookmarkStart w:id="4139" w:name="_Toc151708769"/>
      <w:r w:rsidRPr="00594DB7">
        <w:rPr>
          <w:lang w:val="fr-FR"/>
        </w:rPr>
        <w:lastRenderedPageBreak/>
        <w:t>7.2</w:t>
      </w:r>
      <w:r w:rsidRPr="00594DB7">
        <w:rPr>
          <w:lang w:val="fr-FR"/>
        </w:rPr>
        <w:tab/>
        <w:t>Autres questions diverses</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648FBAE1" w14:textId="0E7BAF5C" w:rsidR="00BD5E19" w:rsidRPr="00594DB7" w:rsidRDefault="00BD5E19" w:rsidP="00960A3A">
      <w:pPr>
        <w:pStyle w:val="ResNo"/>
        <w:rPr>
          <w:lang w:val="fr-FR"/>
        </w:rPr>
      </w:pPr>
      <w:bookmarkStart w:id="4140" w:name="_Toc423505778"/>
      <w:bookmarkStart w:id="4141" w:name="_Toc423506070"/>
      <w:bookmarkStart w:id="4142" w:name="_Toc423506361"/>
      <w:bookmarkStart w:id="4143" w:name="_Toc423508135"/>
      <w:bookmarkStart w:id="4144" w:name="_Toc458425543"/>
      <w:bookmarkStart w:id="4145" w:name="_Toc531076655"/>
      <w:bookmarkStart w:id="4146" w:name="_Toc532830845"/>
      <w:bookmarkStart w:id="4147" w:name="_Toc15394067"/>
      <w:bookmarkStart w:id="4148" w:name="_Toc16167219"/>
      <w:bookmarkStart w:id="4149" w:name="_Toc21336279"/>
      <w:bookmarkStart w:id="4150" w:name="_Toc21336465"/>
      <w:bookmarkStart w:id="4151" w:name="_Toc21336750"/>
      <w:bookmarkStart w:id="4152" w:name="_Toc85814176"/>
      <w:bookmarkStart w:id="4153" w:name="_Toc151708770"/>
      <w:r w:rsidRPr="00594DB7">
        <w:rPr>
          <w:lang w:val="fr-FR"/>
        </w:rPr>
        <w:t>RÉSOLUTION 1327 (C11)</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7901291F" w14:textId="4D3E1C70" w:rsidR="00BD5E19" w:rsidRPr="00594DB7" w:rsidRDefault="00BD5E19" w:rsidP="00960A3A">
      <w:pPr>
        <w:pStyle w:val="Restitle"/>
        <w:rPr>
          <w:lang w:val="fr-FR"/>
        </w:rPr>
      </w:pPr>
      <w:bookmarkStart w:id="4154" w:name="_Toc311739153"/>
      <w:bookmarkStart w:id="4155" w:name="_Toc364693928"/>
      <w:bookmarkStart w:id="4156" w:name="_Toc364695141"/>
      <w:bookmarkStart w:id="4157" w:name="_Toc405213526"/>
      <w:bookmarkStart w:id="4158" w:name="_Toc423505779"/>
      <w:bookmarkStart w:id="4159" w:name="_Toc423506071"/>
      <w:bookmarkStart w:id="4160" w:name="_Toc423506362"/>
      <w:bookmarkStart w:id="4161" w:name="_Toc423508136"/>
      <w:bookmarkStart w:id="4162" w:name="_Toc458425544"/>
      <w:bookmarkStart w:id="4163" w:name="_Toc531076656"/>
      <w:bookmarkStart w:id="4164" w:name="_Toc532830846"/>
      <w:bookmarkStart w:id="4165" w:name="_Toc15394068"/>
      <w:bookmarkStart w:id="4166" w:name="_Toc16167220"/>
      <w:bookmarkStart w:id="4167" w:name="_Toc21336280"/>
      <w:bookmarkStart w:id="4168" w:name="_Toc21336751"/>
      <w:bookmarkStart w:id="4169" w:name="_Toc85814177"/>
      <w:bookmarkStart w:id="4170" w:name="_Toc151708771"/>
      <w:r w:rsidRPr="00594DB7">
        <w:rPr>
          <w:lang w:val="fr-FR"/>
        </w:rPr>
        <w:t xml:space="preserve">Rôle de l'UIT dans l'autonomisation des femmes </w:t>
      </w:r>
      <w:r w:rsidRPr="00594DB7">
        <w:rPr>
          <w:lang w:val="fr-FR"/>
        </w:rPr>
        <w:br/>
        <w:t>et des jeunes filles grâce aux TIC</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3C937855" w14:textId="77777777" w:rsidR="00BD5E19" w:rsidRPr="00594DB7" w:rsidRDefault="00BD5E19" w:rsidP="006C0218">
      <w:pPr>
        <w:pStyle w:val="Normalaftertitle"/>
        <w:rPr>
          <w:lang w:val="fr-FR"/>
        </w:rPr>
      </w:pPr>
      <w:r w:rsidRPr="00594DB7">
        <w:rPr>
          <w:lang w:val="fr-FR"/>
        </w:rPr>
        <w:t>Le Conseil,</w:t>
      </w:r>
    </w:p>
    <w:p w14:paraId="007C2847" w14:textId="77777777" w:rsidR="00BD5E19" w:rsidRPr="00594DB7" w:rsidRDefault="00BD5E19" w:rsidP="006C0218">
      <w:pPr>
        <w:pStyle w:val="Call"/>
        <w:rPr>
          <w:lang w:val="fr-FR"/>
        </w:rPr>
      </w:pPr>
      <w:r w:rsidRPr="00594DB7">
        <w:rPr>
          <w:lang w:val="fr-FR"/>
        </w:rPr>
        <w:t>considérant</w:t>
      </w:r>
    </w:p>
    <w:p w14:paraId="3621E5A3" w14:textId="77777777" w:rsidR="00BD5E19" w:rsidRPr="00594DB7" w:rsidRDefault="00BD5E19" w:rsidP="006C0218">
      <w:pPr>
        <w:rPr>
          <w:lang w:val="fr-FR"/>
        </w:rPr>
      </w:pPr>
      <w:r w:rsidRPr="00594DB7">
        <w:rPr>
          <w:i/>
          <w:iCs/>
          <w:lang w:val="fr-FR"/>
        </w:rPr>
        <w:t>a)</w:t>
      </w:r>
      <w:r w:rsidRPr="00594DB7">
        <w:rPr>
          <w:lang w:val="fr-FR"/>
        </w:rPr>
        <w:tab/>
        <w:t>la Convention sur l'élimination de toutes les formes de discrimination à l'égard des femmes, adoptée le 18 décembre 1979 par l'Assemblée générale des Nations Unies, qui est souvent décrite comme une déclaration internationale des droits de la femme. Cette Convention, qui comprend un préambule et 30 articles, définit la discrimination à l’égard des femmes et établit un programme d’action national pour mettre fin à une telle discrimination;</w:t>
      </w:r>
    </w:p>
    <w:p w14:paraId="4D7380BF" w14:textId="77777777" w:rsidR="00BD5E19" w:rsidRPr="00594DB7" w:rsidRDefault="00BD5E19" w:rsidP="006C0218">
      <w:pPr>
        <w:rPr>
          <w:lang w:val="fr-FR"/>
        </w:rPr>
      </w:pPr>
      <w:r w:rsidRPr="00594DB7">
        <w:rPr>
          <w:i/>
          <w:iCs/>
          <w:lang w:val="fr-FR"/>
        </w:rPr>
        <w:t>b)</w:t>
      </w:r>
      <w:r w:rsidRPr="00594DB7">
        <w:rPr>
          <w:lang w:val="fr-FR"/>
        </w:rPr>
        <w:tab/>
        <w:t>la Résolution 70 (Rév. Guadalajara, 2010) de la Conférence de plénipotentiaires de l'UIT intitulée: "Intégration du principe de l'égalité hommes/femmes à l'UIT, promotion de l'égalité hommes/femmes et autonomisation des femmes grâce aux technologies de l'information et de la communication";</w:t>
      </w:r>
    </w:p>
    <w:p w14:paraId="631EFF38" w14:textId="77777777" w:rsidR="00BD5E19" w:rsidRPr="00594DB7" w:rsidRDefault="00BD5E19" w:rsidP="006C0218">
      <w:pPr>
        <w:rPr>
          <w:lang w:val="fr-FR"/>
        </w:rPr>
      </w:pPr>
      <w:r w:rsidRPr="00594DB7">
        <w:rPr>
          <w:i/>
          <w:iCs/>
          <w:lang w:val="fr-FR"/>
        </w:rPr>
        <w:t>c)</w:t>
      </w:r>
      <w:r w:rsidRPr="00594DB7">
        <w:rPr>
          <w:lang w:val="fr-FR"/>
        </w:rPr>
        <w:tab/>
        <w:t>la Résolution 64/289 de l'Assemblée générale des Nations Unies sur la cohérence du système des Nations Unies, adoptée le 21 juillet 2010, par laquelle a été créée l'Entité des Nations Unies pour l'égalité des sexes et l'autonomisation de la femme, appelée "ONU</w:t>
      </w:r>
      <w:r w:rsidRPr="00594DB7">
        <w:rPr>
          <w:lang w:val="fr-FR"/>
        </w:rPr>
        <w:noBreakHyphen/>
        <w:t>Femmes" et qui a pour mandat de promouvoir l'égalité des sexes et l'autonomisation des femmes;</w:t>
      </w:r>
    </w:p>
    <w:p w14:paraId="3731ED66" w14:textId="77777777" w:rsidR="00BD5E19" w:rsidRPr="00594DB7" w:rsidRDefault="00BD5E19" w:rsidP="006C0218">
      <w:pPr>
        <w:rPr>
          <w:lang w:val="fr-FR"/>
        </w:rPr>
      </w:pPr>
      <w:r w:rsidRPr="00594DB7">
        <w:rPr>
          <w:i/>
          <w:iCs/>
          <w:lang w:val="fr-FR"/>
        </w:rPr>
        <w:t>d)</w:t>
      </w:r>
      <w:r w:rsidRPr="00594DB7">
        <w:rPr>
          <w:lang w:val="fr-FR"/>
        </w:rPr>
        <w:tab/>
        <w:t>l'Objectif 3 du Millénaire pour le développement, "Promouvoir l’égalité des sexes et l’autonomisation des femmes", qui vise à éliminer les disparités entre les sexes dans les enseignements primaire et secondaire d’ici à 2005, si possible, et à tous les niveaux de l’enseignement en 2015 au plus tard. La Déclaration du Millénaire et les Objectifs du Millénaire pour le développement ont été adoptés par tous les Etats Membres de l'ONU;</w:t>
      </w:r>
    </w:p>
    <w:p w14:paraId="116D24AB" w14:textId="77777777" w:rsidR="00BD5E19" w:rsidRPr="00594DB7" w:rsidRDefault="00BD5E19" w:rsidP="00BD5E19">
      <w:pPr>
        <w:rPr>
          <w:lang w:val="fr-FR"/>
        </w:rPr>
      </w:pPr>
      <w:r w:rsidRPr="00594DB7">
        <w:rPr>
          <w:i/>
          <w:iCs/>
          <w:lang w:val="fr-FR"/>
        </w:rPr>
        <w:t>e)</w:t>
      </w:r>
      <w:r w:rsidRPr="00594DB7">
        <w:rPr>
          <w:lang w:val="fr-FR"/>
        </w:rPr>
        <w:tab/>
        <w:t>que le Secrétaire général de l'ONU a déclaré, à la soixante-quatrième Assemblée générale des Nations Unies, que "l'égalité des femmes et des jeunes filles est non seulement un droit humain fondamental, mais aussi un impératif social et économique. Là où les femmes recevront une éducation et seront autonomes, les économies seront plus fortes et plus productives. Ce sont les sociétés où les femmes sont pleinement représentées qui jouissent d'une meilleure stabilité et surtout de la paix",</w:t>
      </w:r>
    </w:p>
    <w:p w14:paraId="232479F5" w14:textId="77777777" w:rsidR="00BD5E19" w:rsidRPr="00594DB7" w:rsidRDefault="00BD5E19" w:rsidP="00BD5E19">
      <w:pPr>
        <w:pStyle w:val="Call"/>
        <w:rPr>
          <w:lang w:val="fr-FR"/>
        </w:rPr>
      </w:pPr>
      <w:r w:rsidRPr="00594DB7">
        <w:rPr>
          <w:lang w:val="fr-FR"/>
        </w:rPr>
        <w:t>considérant en outre</w:t>
      </w:r>
    </w:p>
    <w:p w14:paraId="49676A92" w14:textId="77777777" w:rsidR="00BD5E19" w:rsidRPr="00594DB7" w:rsidRDefault="00BD5E19" w:rsidP="00BD5E19">
      <w:pPr>
        <w:rPr>
          <w:lang w:val="fr-FR"/>
        </w:rPr>
      </w:pPr>
      <w:r w:rsidRPr="00594DB7">
        <w:rPr>
          <w:i/>
          <w:iCs/>
          <w:lang w:val="fr-FR"/>
        </w:rPr>
        <w:t>a)</w:t>
      </w:r>
      <w:r w:rsidRPr="00594DB7">
        <w:rPr>
          <w:lang w:val="fr-FR"/>
        </w:rPr>
        <w:tab/>
        <w:t>les progrès réalisés par l'UIT et en particulier par le Bureau de développement des télécommunications (BDT), pour concevoir et mettre en œuvre des mesures et des projets d'utilisation des TIC en faveur de l'autonomisation économique et sociale des femmes et des jeunes filles, ainsi que pour mieux faire connaître les liens entre les questions de parité hommes/femmes et les TIC au sein de l'Union et parmi les Etats Membres et les Membres des Secteurs;</w:t>
      </w:r>
    </w:p>
    <w:p w14:paraId="1F703038" w14:textId="77777777" w:rsidR="00BD5E19" w:rsidRPr="00594DB7" w:rsidRDefault="00BD5E19" w:rsidP="00BD5E19">
      <w:pPr>
        <w:rPr>
          <w:lang w:val="fr-FR"/>
        </w:rPr>
      </w:pPr>
      <w:r w:rsidRPr="00594DB7">
        <w:rPr>
          <w:i/>
          <w:iCs/>
          <w:lang w:val="fr-FR"/>
        </w:rPr>
        <w:t>b)</w:t>
      </w:r>
      <w:r w:rsidRPr="00594DB7">
        <w:rPr>
          <w:lang w:val="fr-FR"/>
        </w:rPr>
        <w:tab/>
        <w:t>les résultats obtenus par le groupe de travail sur les questions de genre pour promouvoir l'égalité hommes/femmes,</w:t>
      </w:r>
    </w:p>
    <w:p w14:paraId="2DF68B45"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i/>
          <w:lang w:val="fr-FR"/>
        </w:rPr>
      </w:pPr>
      <w:r w:rsidRPr="00594DB7">
        <w:rPr>
          <w:lang w:val="fr-FR"/>
        </w:rPr>
        <w:br w:type="page"/>
      </w:r>
    </w:p>
    <w:p w14:paraId="66498F03" w14:textId="77777777" w:rsidR="00BD5E19" w:rsidRPr="00594DB7" w:rsidRDefault="00BD5E19" w:rsidP="00BD5E19">
      <w:pPr>
        <w:pStyle w:val="Call"/>
        <w:rPr>
          <w:lang w:val="fr-FR"/>
        </w:rPr>
      </w:pPr>
      <w:r w:rsidRPr="00594DB7">
        <w:rPr>
          <w:lang w:val="fr-FR"/>
        </w:rPr>
        <w:lastRenderedPageBreak/>
        <w:t>reconnaissant</w:t>
      </w:r>
    </w:p>
    <w:p w14:paraId="2F0041BA" w14:textId="77777777" w:rsidR="00BD5E19" w:rsidRPr="00594DB7" w:rsidRDefault="00BD5E19" w:rsidP="00BD5E19">
      <w:pPr>
        <w:rPr>
          <w:lang w:val="fr-FR"/>
        </w:rPr>
      </w:pPr>
      <w:r w:rsidRPr="00594DB7">
        <w:rPr>
          <w:i/>
          <w:iCs/>
          <w:lang w:val="fr-FR"/>
        </w:rPr>
        <w:t>a)</w:t>
      </w:r>
      <w:r w:rsidRPr="00594DB7">
        <w:rPr>
          <w:lang w:val="fr-FR"/>
        </w:rPr>
        <w:tab/>
        <w:t>que l'ensemble de la société, particulièrement dans le cadre de la société de l'information et de la connaissance, bénéficiera de la participation égale des femmes et des hommes à l'élaboration des politiques et à la prise des décisions et d'un accès égal pour les femmes et les hommes aux services de télécommunication;</w:t>
      </w:r>
    </w:p>
    <w:p w14:paraId="37E65C08" w14:textId="77777777" w:rsidR="00BD5E19" w:rsidRPr="00594DB7" w:rsidRDefault="00BD5E19" w:rsidP="00BD5E19">
      <w:pPr>
        <w:rPr>
          <w:lang w:val="fr-FR"/>
        </w:rPr>
      </w:pPr>
      <w:r w:rsidRPr="00594DB7">
        <w:rPr>
          <w:i/>
          <w:iCs/>
          <w:lang w:val="fr-FR"/>
        </w:rPr>
        <w:t>b)</w:t>
      </w:r>
      <w:r w:rsidRPr="00594DB7">
        <w:rPr>
          <w:lang w:val="fr-FR"/>
        </w:rPr>
        <w:tab/>
        <w:t>que les technologies de l'information et de la communication (TIC) sont des outils permettant de faire progresser l'égalité hommes/femmes et l'autonomisation des femmes et sont un élément indispensable à la création de sociétés auxquelles les femmes et les hommes puissent contribuer et participer de manière significative;</w:t>
      </w:r>
    </w:p>
    <w:p w14:paraId="1B65621F" w14:textId="77777777" w:rsidR="00BD5E19" w:rsidRPr="00594DB7" w:rsidRDefault="00BD5E19" w:rsidP="00BD5E19">
      <w:pPr>
        <w:rPr>
          <w:lang w:val="fr-FR"/>
        </w:rPr>
      </w:pPr>
      <w:r w:rsidRPr="00594DB7">
        <w:rPr>
          <w:i/>
          <w:iCs/>
          <w:lang w:val="fr-FR"/>
        </w:rPr>
        <w:t>c)</w:t>
      </w:r>
      <w:r w:rsidRPr="00594DB7">
        <w:rPr>
          <w:lang w:val="fr-FR"/>
        </w:rPr>
        <w:tab/>
        <w:t>que les résultats du Sommet mondial sur la société de l'information (SMSI), à savoir la Déclaration de principes de Genève, le Plan d'action de Genève, l'Engagement de Tunis et l'Agenda de Tunis, ont défini la notion de société de l'information et que les efforts entrepris doivent se poursuivre dans ce contexte pour combler le fossé numérique qui sépare les femmes des hommes;</w:t>
      </w:r>
    </w:p>
    <w:p w14:paraId="1B71F01E" w14:textId="77777777" w:rsidR="00BD5E19" w:rsidRPr="00594DB7" w:rsidRDefault="00BD5E19" w:rsidP="00BD5E19">
      <w:pPr>
        <w:rPr>
          <w:lang w:val="fr-FR"/>
        </w:rPr>
      </w:pPr>
      <w:r w:rsidRPr="00594DB7">
        <w:rPr>
          <w:i/>
          <w:iCs/>
          <w:lang w:val="fr-FR"/>
        </w:rPr>
        <w:t>d)</w:t>
      </w:r>
      <w:r w:rsidRPr="00594DB7">
        <w:rPr>
          <w:lang w:val="fr-FR"/>
        </w:rPr>
        <w:tab/>
        <w:t>qu'un nombre croissant de femmes ont un pouvoir décisionnel dans le secteur des TIC, notamment au sein des Ministères concernés, des autorités de régulation nationales et dans les entreprises, et qu'elles pourraient promouvoir les travaux de l'UIT afin d'encourager les jeunes filles à choisir une carrière dans le secteur des TIC et de favoriser l'utilisation des TIC en vue de l'autonomisation sociale et économique des femmes et des jeunes filles,</w:t>
      </w:r>
    </w:p>
    <w:p w14:paraId="7D1572DB" w14:textId="77777777" w:rsidR="00BD5E19" w:rsidRPr="00594DB7" w:rsidRDefault="00BD5E19" w:rsidP="00BD5E19">
      <w:pPr>
        <w:pStyle w:val="Call"/>
        <w:spacing w:before="120"/>
        <w:rPr>
          <w:lang w:val="fr-FR"/>
        </w:rPr>
      </w:pPr>
      <w:r w:rsidRPr="00594DB7">
        <w:rPr>
          <w:lang w:val="fr-FR"/>
        </w:rPr>
        <w:t>reconnaissant en outre</w:t>
      </w:r>
    </w:p>
    <w:p w14:paraId="3AE43219" w14:textId="77777777" w:rsidR="00BD5E19" w:rsidRPr="00594DB7" w:rsidRDefault="00BD5E19" w:rsidP="00BD5E19">
      <w:pPr>
        <w:rPr>
          <w:lang w:val="fr-FR"/>
        </w:rPr>
      </w:pPr>
      <w:r w:rsidRPr="00594DB7">
        <w:rPr>
          <w:i/>
          <w:iCs/>
          <w:lang w:val="fr-FR"/>
        </w:rPr>
        <w:t>a)</w:t>
      </w:r>
      <w:r w:rsidRPr="00594DB7">
        <w:rPr>
          <w:lang w:val="fr-FR"/>
        </w:rPr>
        <w:tab/>
        <w:t>les progrès réalisés dans le travail de sensibilisation, au sein tant de l'UIT que des Etats Membres, à l'importance de l'intégration du principe de l'égalité hommes/femmes dans tous les programmes de travail de l'UIT et l'augmentation à l'UIT du nombre de femmes occupant des emplois de la catégorie professionnelle, en particulier au niveau des cadres supérieurs, tout en œuvrant en faveur de l'égalité d'accès des hommes et des femmes aux emplois de la catégorie des services généraux;</w:t>
      </w:r>
    </w:p>
    <w:p w14:paraId="5F62AA58" w14:textId="77777777" w:rsidR="00BD5E19" w:rsidRPr="00594DB7" w:rsidRDefault="00BD5E19" w:rsidP="00BD5E19">
      <w:pPr>
        <w:rPr>
          <w:lang w:val="fr-FR"/>
        </w:rPr>
      </w:pPr>
      <w:r w:rsidRPr="00594DB7">
        <w:rPr>
          <w:i/>
          <w:iCs/>
          <w:lang w:val="fr-FR"/>
        </w:rPr>
        <w:t>b)</w:t>
      </w:r>
      <w:r w:rsidRPr="00594DB7">
        <w:rPr>
          <w:lang w:val="fr-FR"/>
        </w:rPr>
        <w:tab/>
        <w:t>la reconnaissance considérable dont a fait l'objet le travail de l'UIT dans les domaines de la parité hommes/femmes et des TIC dans la famille des organisations des Nations Unies,</w:t>
      </w:r>
    </w:p>
    <w:p w14:paraId="672DD3D3" w14:textId="77777777" w:rsidR="00BD5E19" w:rsidRPr="00594DB7" w:rsidRDefault="00BD5E19" w:rsidP="00BD5E19">
      <w:pPr>
        <w:pStyle w:val="Call"/>
        <w:spacing w:before="120"/>
        <w:rPr>
          <w:lang w:val="fr-FR"/>
        </w:rPr>
      </w:pPr>
      <w:r w:rsidRPr="00594DB7">
        <w:rPr>
          <w:lang w:val="fr-FR"/>
        </w:rPr>
        <w:t>notant</w:t>
      </w:r>
    </w:p>
    <w:p w14:paraId="64242808" w14:textId="77777777" w:rsidR="00BD5E19" w:rsidRPr="00594DB7" w:rsidRDefault="00BD5E19" w:rsidP="00BD5E19">
      <w:pPr>
        <w:rPr>
          <w:lang w:val="fr-FR"/>
        </w:rPr>
      </w:pPr>
      <w:r w:rsidRPr="00594DB7">
        <w:rPr>
          <w:i/>
          <w:iCs/>
          <w:lang w:val="fr-FR"/>
        </w:rPr>
        <w:t>a)</w:t>
      </w:r>
      <w:r w:rsidRPr="00594DB7">
        <w:rPr>
          <w:lang w:val="fr-FR"/>
        </w:rPr>
        <w:tab/>
        <w:t>que la Résolution 70 (Rév. Guadalajara, 2010) de la Conférence de plénipotentiaires charge le Conseil de l'UIT d'étudier la possibilité d'adopter le thème "Les femmes et les jeunes filles dans le secteur des TIC" pour la célébration de la Journée mondiale des télécommunications et de la société de l'information de 2012;</w:t>
      </w:r>
    </w:p>
    <w:p w14:paraId="5A20A7B3" w14:textId="77777777" w:rsidR="00BD5E19" w:rsidRPr="00594DB7" w:rsidRDefault="00BD5E19" w:rsidP="00BD5E19">
      <w:pPr>
        <w:rPr>
          <w:lang w:val="fr-FR"/>
        </w:rPr>
      </w:pPr>
      <w:r w:rsidRPr="00594DB7">
        <w:rPr>
          <w:i/>
          <w:iCs/>
          <w:lang w:val="fr-FR"/>
        </w:rPr>
        <w:t>b)</w:t>
      </w:r>
      <w:r w:rsidRPr="00594DB7">
        <w:rPr>
          <w:lang w:val="fr-FR"/>
        </w:rPr>
        <w:tab/>
        <w:t>que l'UIT doit examiner, analyser et mieux comprendre l'incidence qu'ont les technologies des télécommunications/TIC sur les femmes et sur les hommes;</w:t>
      </w:r>
    </w:p>
    <w:p w14:paraId="31CE7457" w14:textId="77777777" w:rsidR="00BD5E19" w:rsidRPr="00594DB7" w:rsidRDefault="00BD5E19" w:rsidP="00BD5E19">
      <w:pPr>
        <w:rPr>
          <w:lang w:val="fr-FR"/>
        </w:rPr>
      </w:pPr>
      <w:r w:rsidRPr="00594DB7">
        <w:rPr>
          <w:i/>
          <w:iCs/>
          <w:lang w:val="fr-FR"/>
        </w:rPr>
        <w:t>c)</w:t>
      </w:r>
      <w:r w:rsidRPr="00594DB7">
        <w:rPr>
          <w:lang w:val="fr-FR"/>
        </w:rPr>
        <w:tab/>
        <w:t>que l'UIT devrait prendre l'initiative d'établir pour le secteur des télécommunications/TIC des indicateurs concernant la parité hommes/femmes;</w:t>
      </w:r>
    </w:p>
    <w:p w14:paraId="5852002D" w14:textId="77777777" w:rsidR="00BD5E19" w:rsidRPr="00594DB7" w:rsidRDefault="00BD5E19" w:rsidP="00BD5E19">
      <w:pPr>
        <w:rPr>
          <w:lang w:val="fr-FR"/>
        </w:rPr>
      </w:pPr>
      <w:r w:rsidRPr="00594DB7">
        <w:rPr>
          <w:i/>
          <w:iCs/>
          <w:lang w:val="fr-FR"/>
        </w:rPr>
        <w:t>d)</w:t>
      </w:r>
      <w:r w:rsidRPr="00594DB7">
        <w:rPr>
          <w:lang w:val="fr-FR"/>
        </w:rPr>
        <w:tab/>
        <w:t>qu'il faut faire plus encore pour que le principe de l'égalité hommes/ femmes soit pris en compte dans l'ensemble des politiques, des programmes de travail, des activités de diffusion de l'information, des publications, des travaux des commissions d'études, des séminaires, des ateliers et des conférences de l'UIT;</w:t>
      </w:r>
    </w:p>
    <w:p w14:paraId="5CDD9EA1" w14:textId="77777777" w:rsidR="00BD5E19" w:rsidRPr="00594DB7" w:rsidRDefault="00BD5E19" w:rsidP="00BD5E19">
      <w:pPr>
        <w:rPr>
          <w:lang w:val="fr-FR"/>
        </w:rPr>
      </w:pPr>
      <w:r w:rsidRPr="00594DB7">
        <w:rPr>
          <w:i/>
          <w:iCs/>
          <w:lang w:val="fr-FR"/>
        </w:rPr>
        <w:t>e)</w:t>
      </w:r>
      <w:r w:rsidRPr="00594DB7">
        <w:rPr>
          <w:lang w:val="fr-FR"/>
        </w:rPr>
        <w:tab/>
        <w:t xml:space="preserve">qu'il est nécessaire d'encourager les femmes à participer et de fournir des contributions en vue d'une évolution des politiques, </w:t>
      </w:r>
    </w:p>
    <w:p w14:paraId="3D1B6FFD" w14:textId="77777777" w:rsidR="00BD5E19" w:rsidRPr="00594DB7" w:rsidRDefault="00BD5E19" w:rsidP="00BD5E19">
      <w:pPr>
        <w:pStyle w:val="Call"/>
        <w:spacing w:before="120"/>
        <w:rPr>
          <w:lang w:val="fr-FR"/>
        </w:rPr>
      </w:pPr>
      <w:r w:rsidRPr="00594DB7">
        <w:rPr>
          <w:lang w:val="fr-FR"/>
        </w:rPr>
        <w:t>décide</w:t>
      </w:r>
    </w:p>
    <w:p w14:paraId="60A40D28" w14:textId="77777777" w:rsidR="00D973B6" w:rsidRPr="00594DB7" w:rsidRDefault="00BD5E19" w:rsidP="00D973B6">
      <w:pPr>
        <w:rPr>
          <w:lang w:val="fr-FR"/>
        </w:rPr>
      </w:pPr>
      <w:r w:rsidRPr="00594DB7">
        <w:rPr>
          <w:lang w:val="fr-FR"/>
        </w:rPr>
        <w:t>1</w:t>
      </w:r>
      <w:r w:rsidRPr="00594DB7">
        <w:rPr>
          <w:lang w:val="fr-FR"/>
        </w:rPr>
        <w:tab/>
        <w:t xml:space="preserve">de faire figurer le thème "Les femmes et les jeunes filles dans le secteur des TIC" au nombre de ceux qui seront traités lors du Forum du SMSI de 2012 et d'adopter ce thème pour la "Journée mondiale des télécommunications et de la société de l'information de 2012", en application de la Résolution 68 (Rév. </w:t>
      </w:r>
      <w:r w:rsidRPr="00594DB7">
        <w:rPr>
          <w:caps/>
          <w:lang w:val="fr-FR"/>
        </w:rPr>
        <w:t>G</w:t>
      </w:r>
      <w:r w:rsidRPr="00594DB7">
        <w:rPr>
          <w:lang w:val="fr-FR"/>
        </w:rPr>
        <w:t>uadalajara, 2010) de la Conférence de plénipotentiaires;</w:t>
      </w:r>
      <w:r w:rsidR="00D973B6" w:rsidRPr="00594DB7">
        <w:rPr>
          <w:lang w:val="fr-FR"/>
        </w:rPr>
        <w:br w:type="page"/>
      </w:r>
    </w:p>
    <w:p w14:paraId="1099A5FB" w14:textId="77777777" w:rsidR="00BD5E19" w:rsidRPr="00594DB7" w:rsidRDefault="00BD5E19" w:rsidP="00BD5E19">
      <w:pPr>
        <w:rPr>
          <w:lang w:val="fr-FR"/>
        </w:rPr>
      </w:pPr>
      <w:r w:rsidRPr="00594DB7">
        <w:rPr>
          <w:lang w:val="fr-FR"/>
        </w:rPr>
        <w:lastRenderedPageBreak/>
        <w:t>2</w:t>
      </w:r>
      <w:r w:rsidRPr="00594DB7">
        <w:rPr>
          <w:lang w:val="fr-FR"/>
        </w:rPr>
        <w:tab/>
        <w:t>d'inviter tous les Etats Membres et les Membres de Secteur de l'Union à établir et à célébrer chaque année, le quatrième jeudi d'avril, une Journée internationale des "Jeunes filles dans le secteur des TIC", au cours de laquelle des entreprises des TIC, d'autres entreprises ayant un département des TIC, des instituts de formation aux TIC, des universités, des centres de recherche et toutes les institutions s'occupant de TIC seront invités à organiser une journée portes ouvertes pour les jeunes filles, afin que dans le monde entier, elles puissent avoir accès à l'enseignement des TIC ainsi qu'aux débouchés professionnels offerts par ces technologies.</w:t>
      </w:r>
    </w:p>
    <w:p w14:paraId="7181379E"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78" w:history="1">
        <w:r w:rsidRPr="00594DB7">
          <w:rPr>
            <w:rStyle w:val="Hyperlink"/>
            <w:lang w:val="fr-FR"/>
          </w:rPr>
          <w:t>C11/81</w:t>
        </w:r>
      </w:hyperlink>
      <w:r w:rsidRPr="00594DB7">
        <w:rPr>
          <w:lang w:val="fr-FR"/>
        </w:rPr>
        <w:t xml:space="preserve"> et </w:t>
      </w:r>
      <w:hyperlink r:id="rId579" w:history="1">
        <w:r w:rsidRPr="00594DB7">
          <w:rPr>
            <w:rStyle w:val="Hyperlink"/>
            <w:lang w:val="fr-FR"/>
          </w:rPr>
          <w:t>C11/86</w:t>
        </w:r>
      </w:hyperlink>
      <w:r w:rsidRPr="00594DB7">
        <w:rPr>
          <w:lang w:val="fr-FR"/>
        </w:rPr>
        <w:t>.</w:t>
      </w:r>
    </w:p>
    <w:p w14:paraId="053F9366" w14:textId="77777777" w:rsidR="00BD5E19" w:rsidRPr="00594DB7" w:rsidRDefault="00BD5E19" w:rsidP="00AF08EF">
      <w:pPr>
        <w:jc w:val="center"/>
        <w:rPr>
          <w:lang w:val="fr-FR"/>
        </w:rPr>
      </w:pPr>
      <w:bookmarkStart w:id="4171" w:name="_Toc81281244"/>
      <w:bookmarkStart w:id="4172" w:name="_Toc81283544"/>
      <w:bookmarkStart w:id="4173" w:name="_Toc82505144"/>
      <w:bookmarkStart w:id="4174" w:name="_Toc185854494"/>
      <w:r w:rsidRPr="00594DB7">
        <w:rPr>
          <w:lang w:val="fr-FR"/>
        </w:rPr>
        <w:t>______________</w:t>
      </w:r>
    </w:p>
    <w:p w14:paraId="73067237" w14:textId="77777777" w:rsidR="00BD5E19" w:rsidRPr="00594DB7" w:rsidRDefault="00BD5E19" w:rsidP="00BD5E19">
      <w:pPr>
        <w:pStyle w:val="ResNo"/>
        <w:rPr>
          <w:lang w:val="fr-FR"/>
        </w:rPr>
      </w:pPr>
      <w:bookmarkStart w:id="4175" w:name="_Toc423505782"/>
      <w:bookmarkStart w:id="4176" w:name="_Toc423506074"/>
      <w:bookmarkStart w:id="4177" w:name="_Toc423506365"/>
      <w:bookmarkStart w:id="4178" w:name="_Toc423508139"/>
      <w:bookmarkStart w:id="4179" w:name="_Toc458425545"/>
      <w:bookmarkStart w:id="4180" w:name="_Toc531076657"/>
      <w:bookmarkStart w:id="4181" w:name="_Toc532830847"/>
      <w:bookmarkStart w:id="4182" w:name="_Toc15394069"/>
      <w:bookmarkStart w:id="4183" w:name="_Toc16167221"/>
      <w:bookmarkStart w:id="4184" w:name="_Toc21336281"/>
      <w:bookmarkStart w:id="4185" w:name="_Toc21336466"/>
      <w:bookmarkStart w:id="4186" w:name="_Toc21336752"/>
      <w:bookmarkStart w:id="4187" w:name="_Toc85814178"/>
      <w:bookmarkStart w:id="4188" w:name="_Toc151708772"/>
      <w:r w:rsidRPr="00594DB7">
        <w:rPr>
          <w:lang w:val="fr-FR"/>
        </w:rPr>
        <w:t>RÉSOLUTION 1374 (C15)</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14:paraId="595890BB" w14:textId="77777777" w:rsidR="00BD5E19" w:rsidRPr="00594DB7" w:rsidRDefault="00BD5E19" w:rsidP="00BD5E19">
      <w:pPr>
        <w:pStyle w:val="Restitle"/>
        <w:rPr>
          <w:lang w:val="fr-FR"/>
        </w:rPr>
      </w:pPr>
      <w:bookmarkStart w:id="4189" w:name="_Toc423505783"/>
      <w:bookmarkStart w:id="4190" w:name="_Toc423506075"/>
      <w:bookmarkStart w:id="4191" w:name="_Toc423506366"/>
      <w:bookmarkStart w:id="4192" w:name="_Toc423508140"/>
      <w:bookmarkStart w:id="4193" w:name="_Toc458425546"/>
      <w:bookmarkStart w:id="4194" w:name="_Toc531076658"/>
      <w:bookmarkStart w:id="4195" w:name="_Toc532830848"/>
      <w:bookmarkStart w:id="4196" w:name="_Toc15394070"/>
      <w:bookmarkStart w:id="4197" w:name="_Toc16167222"/>
      <w:bookmarkStart w:id="4198" w:name="_Toc21336282"/>
      <w:bookmarkStart w:id="4199" w:name="_Toc21336753"/>
      <w:bookmarkStart w:id="4200" w:name="_Toc85814179"/>
      <w:bookmarkStart w:id="4201" w:name="_Toc151708773"/>
      <w:r w:rsidRPr="00594DB7">
        <w:rPr>
          <w:lang w:val="fr-FR"/>
        </w:rPr>
        <w:t>Accélérer la participation et l'autonomisation des jeunes</w:t>
      </w:r>
      <w:r w:rsidRPr="00594DB7">
        <w:rPr>
          <w:lang w:val="fr-FR"/>
        </w:rPr>
        <w:br/>
        <w:t>au moyen des télécommunications et des technologies</w:t>
      </w:r>
      <w:r w:rsidRPr="00594DB7">
        <w:rPr>
          <w:lang w:val="fr-FR"/>
        </w:rPr>
        <w:br/>
        <w:t>de l'information et de la communication</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p>
    <w:p w14:paraId="35B52D60" w14:textId="77777777" w:rsidR="00BD5E19" w:rsidRPr="00594DB7" w:rsidRDefault="00BD5E19" w:rsidP="006C0218">
      <w:pPr>
        <w:pStyle w:val="Normalaftertitle"/>
        <w:rPr>
          <w:lang w:val="fr-FR"/>
        </w:rPr>
      </w:pPr>
      <w:r w:rsidRPr="00594DB7">
        <w:rPr>
          <w:lang w:val="fr-FR"/>
        </w:rPr>
        <w:t>Le Conseil,</w:t>
      </w:r>
    </w:p>
    <w:p w14:paraId="029A94BE" w14:textId="77777777" w:rsidR="00BD5E19" w:rsidRPr="00594DB7" w:rsidRDefault="00BD5E19" w:rsidP="00BD5E19">
      <w:pPr>
        <w:pStyle w:val="Call"/>
        <w:rPr>
          <w:lang w:val="fr-FR"/>
        </w:rPr>
      </w:pPr>
      <w:r w:rsidRPr="00594DB7">
        <w:rPr>
          <w:lang w:val="fr-FR"/>
        </w:rPr>
        <w:t>considérant</w:t>
      </w:r>
    </w:p>
    <w:p w14:paraId="7F4900D4" w14:textId="77777777" w:rsidR="00BD5E19" w:rsidRPr="00594DB7" w:rsidRDefault="00BD5E19" w:rsidP="00BD5E19">
      <w:pPr>
        <w:rPr>
          <w:szCs w:val="24"/>
          <w:lang w:val="fr-FR"/>
        </w:rPr>
      </w:pPr>
      <w:r w:rsidRPr="00594DB7">
        <w:rPr>
          <w:i/>
          <w:iCs/>
          <w:szCs w:val="24"/>
          <w:lang w:val="fr-FR"/>
        </w:rPr>
        <w:t>a)</w:t>
      </w:r>
      <w:r w:rsidRPr="00594DB7">
        <w:rPr>
          <w:i/>
          <w:iCs/>
          <w:szCs w:val="24"/>
          <w:lang w:val="fr-FR"/>
        </w:rPr>
        <w:tab/>
      </w:r>
      <w:r w:rsidRPr="00594DB7">
        <w:rPr>
          <w:lang w:val="fr-FR"/>
        </w:rPr>
        <w:t>que les technologies de l'information et de la communication (TIC) offrent aux jeunes un moyen de contribuer et de participer activement à leur développement économique et social et d'en tirer parti;</w:t>
      </w:r>
    </w:p>
    <w:p w14:paraId="2EB1D3FC" w14:textId="77777777" w:rsidR="00BD5E19" w:rsidRPr="00594DB7" w:rsidRDefault="00BD5E19" w:rsidP="00BD5E19">
      <w:pPr>
        <w:rPr>
          <w:szCs w:val="24"/>
          <w:lang w:val="fr-FR"/>
        </w:rPr>
      </w:pPr>
      <w:r w:rsidRPr="00594DB7">
        <w:rPr>
          <w:i/>
          <w:iCs/>
          <w:szCs w:val="24"/>
          <w:lang w:val="fr-FR"/>
        </w:rPr>
        <w:t>b)</w:t>
      </w:r>
      <w:r w:rsidRPr="00594DB7">
        <w:rPr>
          <w:szCs w:val="24"/>
          <w:lang w:val="fr-FR"/>
        </w:rPr>
        <w:tab/>
      </w:r>
      <w:r w:rsidRPr="00594DB7">
        <w:rPr>
          <w:lang w:val="fr-FR"/>
        </w:rPr>
        <w:t>que les jeunes sont nés avec le numérique et constituent les meilleurs promoteurs des télécommunications/TIC;</w:t>
      </w:r>
    </w:p>
    <w:p w14:paraId="771E249D" w14:textId="77777777" w:rsidR="00BD5E19" w:rsidRPr="00594DB7" w:rsidRDefault="00BD5E19" w:rsidP="00BD5E19">
      <w:pPr>
        <w:rPr>
          <w:szCs w:val="24"/>
          <w:lang w:val="fr-FR"/>
        </w:rPr>
      </w:pPr>
      <w:r w:rsidRPr="00594DB7">
        <w:rPr>
          <w:i/>
          <w:iCs/>
          <w:szCs w:val="24"/>
          <w:lang w:val="fr-FR"/>
        </w:rPr>
        <w:t>c)</w:t>
      </w:r>
      <w:r w:rsidRPr="00594DB7">
        <w:rPr>
          <w:szCs w:val="24"/>
          <w:lang w:val="fr-FR"/>
        </w:rPr>
        <w:tab/>
        <w:t xml:space="preserve">que les outils et les applications des télécommunications/TIC </w:t>
      </w:r>
      <w:r w:rsidRPr="00594DB7">
        <w:rPr>
          <w:color w:val="000000"/>
          <w:lang w:val="fr-FR"/>
        </w:rPr>
        <w:t>peuvent élargir les perspectives offertes aux jeunes et que l'</w:t>
      </w:r>
      <w:r w:rsidRPr="00594DB7">
        <w:rPr>
          <w:szCs w:val="24"/>
          <w:lang w:val="fr-FR"/>
        </w:rPr>
        <w:t>UIT constitue un cadre exceptionnel dans lequel les jeunes peuvent se renseigner sur ces technologies ainsi que sur leurs applications dans la société,</w:t>
      </w:r>
    </w:p>
    <w:p w14:paraId="5A6F9278" w14:textId="77777777" w:rsidR="00BD5E19" w:rsidRPr="00594DB7" w:rsidRDefault="00BD5E19" w:rsidP="00BD5E19">
      <w:pPr>
        <w:pStyle w:val="Call"/>
        <w:rPr>
          <w:lang w:val="fr-FR"/>
        </w:rPr>
      </w:pPr>
      <w:r w:rsidRPr="00594DB7">
        <w:rPr>
          <w:lang w:val="fr-FR"/>
        </w:rPr>
        <w:t>rappelant</w:t>
      </w:r>
    </w:p>
    <w:p w14:paraId="0552F41E" w14:textId="77777777" w:rsidR="00BD5E19" w:rsidRPr="00594DB7" w:rsidRDefault="00BD5E19" w:rsidP="00BD5E19">
      <w:pPr>
        <w:rPr>
          <w:lang w:val="fr-FR"/>
        </w:rPr>
      </w:pPr>
      <w:r w:rsidRPr="00594DB7">
        <w:rPr>
          <w:i/>
          <w:iCs/>
          <w:lang w:val="fr-FR"/>
        </w:rPr>
        <w:t>a)</w:t>
      </w:r>
      <w:r w:rsidRPr="00594DB7">
        <w:rPr>
          <w:lang w:val="fr-FR"/>
        </w:rPr>
        <w:tab/>
        <w:t>la Résolution 76 (Dubaï, 2014) de la Conférence mondiale de développement des télécommunications, intitulée "Promouvoir l'utilisation des télécommunications et des technologies de l'information et de la communication au service de l'autonomisation socio</w:t>
      </w:r>
      <w:r w:rsidRPr="00594DB7">
        <w:rPr>
          <w:lang w:val="fr-FR"/>
        </w:rPr>
        <w:noBreakHyphen/>
        <w:t>économique des jeunes femmes et des jeunes hommes";</w:t>
      </w:r>
    </w:p>
    <w:p w14:paraId="5A6BD34D" w14:textId="77777777" w:rsidR="00BD5E19" w:rsidRPr="00594DB7" w:rsidRDefault="00BD5E19" w:rsidP="00BD5E19">
      <w:pPr>
        <w:rPr>
          <w:lang w:val="fr-FR"/>
        </w:rPr>
      </w:pPr>
      <w:r w:rsidRPr="00594DB7">
        <w:rPr>
          <w:i/>
          <w:iCs/>
          <w:lang w:val="fr-FR"/>
        </w:rPr>
        <w:t>b)</w:t>
      </w:r>
      <w:r w:rsidRPr="00594DB7">
        <w:rPr>
          <w:lang w:val="fr-FR"/>
        </w:rPr>
        <w:tab/>
        <w:t>la Résolution 198 (Busan, 2014) de la Conférence de plénipotentiaires sur l'autonomisation des jeunes au moyen des télécommunications et des technologies de l'information et de la communication;</w:t>
      </w:r>
    </w:p>
    <w:p w14:paraId="759617D9" w14:textId="77777777" w:rsidR="00BD5E19" w:rsidRPr="00594DB7" w:rsidRDefault="00BD5E19" w:rsidP="00BD5E19">
      <w:pPr>
        <w:rPr>
          <w:lang w:val="fr-FR"/>
        </w:rPr>
      </w:pPr>
      <w:r w:rsidRPr="00594DB7">
        <w:rPr>
          <w:i/>
          <w:iCs/>
          <w:lang w:val="fr-FR"/>
        </w:rPr>
        <w:t>c)</w:t>
      </w:r>
      <w:r w:rsidRPr="00594DB7">
        <w:rPr>
          <w:lang w:val="fr-FR"/>
        </w:rPr>
        <w:tab/>
        <w:t>l'Engagement de Tunis du Sommet mondial sur la société de l'information (SMSI) lors de sa phase de 2005, dans lequel les Etats Membres réaffirment leur volonté d'autonomiser les jeunes, qui sont des acteurs essentiels de l'édification d'une société de l'information inclusive, afin d'impliquer activement ces derniers dans des programmes de développement innovants basés sur les télécommunications/TIC, et de multiplier les possibilités pour eux de participer aux processus de cyberstratégie;</w:t>
      </w:r>
    </w:p>
    <w:p w14:paraId="1A1DC8BC" w14:textId="77777777" w:rsidR="00BD5E19" w:rsidRPr="00594DB7" w:rsidRDefault="00BD5E19" w:rsidP="00BD5E19">
      <w:pPr>
        <w:rPr>
          <w:szCs w:val="24"/>
          <w:lang w:val="fr-FR"/>
        </w:rPr>
      </w:pPr>
      <w:r w:rsidRPr="00594DB7">
        <w:rPr>
          <w:i/>
          <w:iCs/>
          <w:szCs w:val="24"/>
          <w:lang w:val="fr-FR"/>
        </w:rPr>
        <w:t>d)</w:t>
      </w:r>
      <w:r w:rsidRPr="00594DB7">
        <w:rPr>
          <w:szCs w:val="24"/>
          <w:lang w:val="fr-FR"/>
        </w:rPr>
        <w:tab/>
        <w:t xml:space="preserve">la </w:t>
      </w:r>
      <w:r w:rsidRPr="00594DB7">
        <w:rPr>
          <w:i/>
          <w:iCs/>
          <w:lang w:val="fr-FR"/>
        </w:rPr>
        <w:t xml:space="preserve">Déclaration du Sommet mondial sur la jeunesse </w:t>
      </w:r>
      <w:r w:rsidRPr="00594DB7">
        <w:rPr>
          <w:i/>
          <w:iCs/>
          <w:color w:val="000000"/>
          <w:szCs w:val="24"/>
          <w:lang w:val="fr-FR"/>
        </w:rPr>
        <w:t>BYND2015</w:t>
      </w:r>
      <w:r w:rsidRPr="00594DB7">
        <w:rPr>
          <w:i/>
          <w:iCs/>
          <w:lang w:val="fr-FR"/>
        </w:rPr>
        <w:t xml:space="preserve"> tenu au Costa Rica en 2013</w:t>
      </w:r>
      <w:r w:rsidRPr="00594DB7">
        <w:rPr>
          <w:lang w:val="fr-FR"/>
        </w:rPr>
        <w:t>,</w:t>
      </w:r>
      <w:r w:rsidRPr="00594DB7">
        <w:rPr>
          <w:i/>
          <w:iCs/>
          <w:color w:val="000000"/>
          <w:szCs w:val="24"/>
          <w:lang w:val="fr-FR"/>
        </w:rPr>
        <w:t xml:space="preserve"> </w:t>
      </w:r>
      <w:r w:rsidRPr="00594DB7">
        <w:rPr>
          <w:lang w:val="fr-FR"/>
        </w:rPr>
        <w:t>qui souligne que l'emploi et l'esprit d'entreprise, l'éducation, l'inclusion politique, la cybersécurité, la santé et la durabilité de l'environnement sont les domaines dans lesquels les jeunes estiment qu'un accès accru aux télécommunications/TIC a le plus de répercussions, et qui a été reconnue officiellement par l'Assemblée générale des Nations Unies à sa 68ème session</w:t>
      </w:r>
      <w:r w:rsidRPr="00594DB7">
        <w:rPr>
          <w:szCs w:val="24"/>
          <w:lang w:val="fr-FR"/>
        </w:rPr>
        <w:t>;</w:t>
      </w:r>
    </w:p>
    <w:p w14:paraId="03AA932A"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1DC74F2" w14:textId="77777777" w:rsidR="00BD5E19" w:rsidRPr="00594DB7" w:rsidRDefault="00BD5E19" w:rsidP="00BD5E19">
      <w:pPr>
        <w:rPr>
          <w:lang w:val="fr-FR"/>
        </w:rPr>
      </w:pPr>
      <w:r w:rsidRPr="00594DB7">
        <w:rPr>
          <w:i/>
          <w:szCs w:val="24"/>
          <w:lang w:val="fr-FR"/>
        </w:rPr>
        <w:lastRenderedPageBreak/>
        <w:t>e)</w:t>
      </w:r>
      <w:r w:rsidRPr="00594DB7">
        <w:rPr>
          <w:i/>
          <w:szCs w:val="24"/>
          <w:lang w:val="fr-FR"/>
        </w:rPr>
        <w:tab/>
      </w:r>
      <w:r w:rsidRPr="00594DB7">
        <w:rPr>
          <w:lang w:val="fr-FR"/>
        </w:rPr>
        <w:t>le rapport du</w:t>
      </w:r>
      <w:r w:rsidRPr="00594DB7">
        <w:rPr>
          <w:rFonts w:eastAsiaTheme="minorHAnsi"/>
          <w:lang w:val="fr-FR"/>
        </w:rPr>
        <w:t xml:space="preserve"> </w:t>
      </w:r>
      <w:r w:rsidRPr="00594DB7">
        <w:rPr>
          <w:lang w:val="fr-FR"/>
        </w:rPr>
        <w:t>Groupe spécial de la Commission sur le large bande</w:t>
      </w:r>
      <w:r w:rsidRPr="00594DB7">
        <w:rPr>
          <w:rFonts w:eastAsiaTheme="minorHAnsi"/>
          <w:lang w:val="fr-FR"/>
        </w:rPr>
        <w:t xml:space="preserve"> sur le développement durable intitulé:</w:t>
      </w:r>
      <w:r w:rsidRPr="00594DB7">
        <w:rPr>
          <w:lang w:val="fr-FR"/>
        </w:rPr>
        <w:t xml:space="preserve"> "</w:t>
      </w:r>
      <w:r w:rsidRPr="00594DB7">
        <w:rPr>
          <w:rFonts w:eastAsiaTheme="minorHAnsi"/>
          <w:lang w:val="fr-FR"/>
        </w:rPr>
        <w:t xml:space="preserve">Donner les moyens du changement: </w:t>
      </w:r>
      <w:r w:rsidRPr="00594DB7">
        <w:rPr>
          <w:lang w:val="fr-FR"/>
        </w:rPr>
        <w:t>l'utilisation du large bande au service</w:t>
      </w:r>
      <w:r w:rsidRPr="00594DB7">
        <w:rPr>
          <w:rFonts w:eastAsiaTheme="minorHAnsi"/>
          <w:lang w:val="fr-FR"/>
        </w:rPr>
        <w:t xml:space="preserve"> du programme de développement pour l'après-2015", qui met en avant le rôle que peut jouer l'acquisition de compétences en matière de </w:t>
      </w:r>
      <w:r w:rsidRPr="00594DB7">
        <w:rPr>
          <w:lang w:val="fr-FR"/>
        </w:rPr>
        <w:t xml:space="preserve">TIC pour favoriser l'autonomisation des jeunes femmes et leur permettre d'avoir plus facilement accès "à des services sanitaires, éducatifs et financiers et à un soutien entrepreneurial </w:t>
      </w:r>
      <w:r w:rsidRPr="00594DB7">
        <w:rPr>
          <w:rFonts w:eastAsiaTheme="minorHAnsi"/>
          <w:lang w:val="fr-FR"/>
        </w:rPr>
        <w:t>susceptibles d'améliorer la qualité de vie",</w:t>
      </w:r>
    </w:p>
    <w:p w14:paraId="417F34B7" w14:textId="77777777" w:rsidR="00BD5E19" w:rsidRPr="00594DB7" w:rsidRDefault="00BD5E19" w:rsidP="006C0218">
      <w:pPr>
        <w:pStyle w:val="Call"/>
        <w:rPr>
          <w:lang w:val="fr-FR"/>
        </w:rPr>
      </w:pPr>
      <w:r w:rsidRPr="00594DB7">
        <w:rPr>
          <w:lang w:val="fr-FR"/>
        </w:rPr>
        <w:t>reconnaissant</w:t>
      </w:r>
    </w:p>
    <w:p w14:paraId="4816314A" w14:textId="77777777" w:rsidR="00BD5E19" w:rsidRPr="00594DB7" w:rsidRDefault="00BD5E19" w:rsidP="006C0218">
      <w:pPr>
        <w:rPr>
          <w:lang w:val="fr-FR"/>
        </w:rPr>
      </w:pPr>
      <w:r w:rsidRPr="00594DB7">
        <w:rPr>
          <w:i/>
          <w:iCs/>
          <w:lang w:val="fr-FR"/>
        </w:rPr>
        <w:t>a)</w:t>
      </w:r>
      <w:r w:rsidRPr="00594DB7">
        <w:rPr>
          <w:lang w:val="fr-FR"/>
        </w:rPr>
        <w:tab/>
        <w:t xml:space="preserve">toutes les activités, </w:t>
      </w:r>
      <w:r w:rsidRPr="00594DB7">
        <w:rPr>
          <w:rFonts w:eastAsiaTheme="minorHAnsi"/>
          <w:lang w:val="fr-FR"/>
        </w:rPr>
        <w:t>décrites</w:t>
      </w:r>
      <w:r w:rsidRPr="00594DB7">
        <w:rPr>
          <w:lang w:val="fr-FR"/>
        </w:rPr>
        <w:t xml:space="preserve"> dans le rapport du Secrétaire général à l'intention du Consei</w:t>
      </w:r>
      <w:r w:rsidR="00853B3D" w:rsidRPr="00594DB7">
        <w:rPr>
          <w:lang w:val="fr-FR"/>
        </w:rPr>
        <w:t>l à sa session de 2015 (C15/91</w:t>
      </w:r>
      <w:r w:rsidRPr="00594DB7">
        <w:rPr>
          <w:lang w:val="fr-FR"/>
        </w:rPr>
        <w:t>), que l'UIT a menées à bien pour promouvoir la participation des jeunes et les TIC, et notamment les activités suivantes:</w:t>
      </w:r>
    </w:p>
    <w:p w14:paraId="166DB170" w14:textId="77777777" w:rsidR="00BD5E19" w:rsidRPr="00594DB7" w:rsidRDefault="00BD5E19" w:rsidP="006C0218">
      <w:pPr>
        <w:pStyle w:val="enumlev1"/>
        <w:rPr>
          <w:lang w:val="fr-FR"/>
        </w:rPr>
      </w:pPr>
      <w:r w:rsidRPr="00594DB7">
        <w:rPr>
          <w:lang w:val="fr-FR"/>
        </w:rPr>
        <w:t>•</w:t>
      </w:r>
      <w:r w:rsidRPr="00594DB7">
        <w:rPr>
          <w:lang w:val="fr-FR"/>
        </w:rPr>
        <w:tab/>
        <w:t>pendant l'été 2014, l'UIT a lancé l'initiative #PP14Youth, qui vise à mettre à profit les bons résultats obtenus lors du Sommet BYND2015 qui s'est tenu à San José (Costa Rica) en septembre 2013;</w:t>
      </w:r>
    </w:p>
    <w:p w14:paraId="093CC918" w14:textId="77777777" w:rsidR="00BD5E19" w:rsidRPr="00594DB7" w:rsidRDefault="00BD5E19" w:rsidP="006C0218">
      <w:pPr>
        <w:pStyle w:val="enumlev1"/>
        <w:rPr>
          <w:lang w:val="fr-FR"/>
        </w:rPr>
      </w:pPr>
      <w:r w:rsidRPr="00594DB7">
        <w:rPr>
          <w:lang w:val="fr-FR"/>
        </w:rPr>
        <w:t>•</w:t>
      </w:r>
      <w:r w:rsidRPr="00594DB7">
        <w:rPr>
          <w:lang w:val="fr-FR"/>
        </w:rPr>
        <w:tab/>
        <w:t>le concours du meilleur article organisé chaque année par le Secteur de la normalisation des télécommunications de l'UIT (UIT-T) dans le cadre de la conférence universitaire "Kaléidoscope", qui s'adresse aux jeunes scientifiques, chercheurs et ingénieurs du secteur des TIC;</w:t>
      </w:r>
    </w:p>
    <w:p w14:paraId="7BFB420E" w14:textId="77777777" w:rsidR="00BD5E19" w:rsidRPr="00594DB7" w:rsidRDefault="00BD5E19" w:rsidP="006C0218">
      <w:pPr>
        <w:pStyle w:val="enumlev1"/>
        <w:rPr>
          <w:lang w:val="fr-FR"/>
        </w:rPr>
      </w:pPr>
      <w:r w:rsidRPr="00594DB7">
        <w:rPr>
          <w:lang w:val="fr-FR"/>
        </w:rPr>
        <w:t>•</w:t>
      </w:r>
      <w:r w:rsidRPr="00594DB7">
        <w:rPr>
          <w:lang w:val="fr-FR"/>
        </w:rPr>
        <w:tab/>
        <w:t>le Concours pour "jeunes innovateurs", organisé chaque année depuis 2011 dans le cadre d'ITU TELECOM World;</w:t>
      </w:r>
    </w:p>
    <w:p w14:paraId="712216F5" w14:textId="77777777" w:rsidR="00BD5E19" w:rsidRPr="00594DB7" w:rsidRDefault="00BD5E19" w:rsidP="006C0218">
      <w:pPr>
        <w:pStyle w:val="enumlev1"/>
        <w:rPr>
          <w:lang w:val="fr-FR"/>
        </w:rPr>
      </w:pPr>
      <w:r w:rsidRPr="00594DB7">
        <w:rPr>
          <w:lang w:val="fr-FR"/>
        </w:rPr>
        <w:t>•</w:t>
      </w:r>
      <w:r w:rsidRPr="00594DB7">
        <w:rPr>
          <w:lang w:val="fr-FR"/>
        </w:rPr>
        <w:tab/>
        <w:t>la coordination par l'UIT de la "Journée des jeunes filles dans le secteur des TIC", qui vise à encourager les jeunes femmes à choisir une carrière dans le secteur des TIC;</w:t>
      </w:r>
    </w:p>
    <w:p w14:paraId="43D7A938" w14:textId="77777777" w:rsidR="00BD5E19" w:rsidRPr="00594DB7" w:rsidRDefault="00BD5E19" w:rsidP="006C0218">
      <w:pPr>
        <w:pStyle w:val="enumlev1"/>
        <w:rPr>
          <w:lang w:val="fr-FR"/>
        </w:rPr>
      </w:pPr>
      <w:r w:rsidRPr="00594DB7">
        <w:rPr>
          <w:lang w:val="fr-FR"/>
        </w:rPr>
        <w:t>•</w:t>
      </w:r>
      <w:r w:rsidRPr="00594DB7">
        <w:rPr>
          <w:lang w:val="fr-FR"/>
        </w:rPr>
        <w:tab/>
        <w:t>les progrès accomplis par l'UIT, en particulier par le Bureau de développement des télécommunications (BDT), dans l'élaboration et la mise en oeuvre d'initiatives et de projets qui utilisent les TIC au service de l'autonomisation socio</w:t>
      </w:r>
      <w:r w:rsidRPr="00594DB7">
        <w:rPr>
          <w:lang w:val="fr-FR"/>
        </w:rPr>
        <w:noBreakHyphen/>
        <w:t>économique des jeunes;</w:t>
      </w:r>
    </w:p>
    <w:p w14:paraId="438398B1" w14:textId="77777777" w:rsidR="00BD5E19" w:rsidRPr="00594DB7" w:rsidRDefault="00BD5E19" w:rsidP="006C0218">
      <w:pPr>
        <w:pStyle w:val="enumlev1"/>
        <w:rPr>
          <w:lang w:val="fr-FR"/>
        </w:rPr>
      </w:pPr>
      <w:r w:rsidRPr="00594DB7">
        <w:rPr>
          <w:lang w:val="fr-FR"/>
        </w:rPr>
        <w:t>•</w:t>
      </w:r>
      <w:r w:rsidRPr="00594DB7">
        <w:rPr>
          <w:lang w:val="fr-FR"/>
        </w:rPr>
        <w:tab/>
        <w:t>le soutien apporté par l'UIT à l'Emissaire du Secrétaire général des Nations Unies pour la jeunesse, sa participation active au Réseau interinstitutions des Nations Unies pour l'épanouissement des jeunes et sa contribution au Plan d'action pour la jeunesse à l'échelle du système des Nations Unies;</w:t>
      </w:r>
    </w:p>
    <w:p w14:paraId="2A85A5DA" w14:textId="77777777" w:rsidR="00BD5E19" w:rsidRPr="00594DB7" w:rsidRDefault="00BD5E19" w:rsidP="006C0218">
      <w:pPr>
        <w:pStyle w:val="enumlev1"/>
        <w:rPr>
          <w:lang w:val="fr-FR"/>
        </w:rPr>
      </w:pPr>
      <w:r w:rsidRPr="00594DB7">
        <w:rPr>
          <w:lang w:val="fr-FR"/>
        </w:rPr>
        <w:t>•</w:t>
      </w:r>
      <w:r w:rsidRPr="00594DB7">
        <w:rPr>
          <w:lang w:val="fr-FR"/>
        </w:rPr>
        <w:tab/>
        <w:t>l'initiative "Jeunes décideurs dans le domaine des TIC" lancée lors de la Conférence de plénipotentiaires tenue en 2014, qui donne la possibilité à de jeunes professionnels de participer, dans le cadre des délégations nationales, aux manifestations et conférences de l'UIT;</w:t>
      </w:r>
    </w:p>
    <w:p w14:paraId="64387715" w14:textId="77777777" w:rsidR="00BD5E19" w:rsidRPr="00594DB7" w:rsidRDefault="00BD5E19" w:rsidP="006C0218">
      <w:pPr>
        <w:rPr>
          <w:lang w:val="fr-FR"/>
        </w:rPr>
      </w:pPr>
      <w:r w:rsidRPr="00594DB7">
        <w:rPr>
          <w:i/>
          <w:lang w:val="fr-FR"/>
        </w:rPr>
        <w:t>b)</w:t>
      </w:r>
      <w:r w:rsidRPr="00594DB7">
        <w:rPr>
          <w:lang w:val="fr-FR"/>
        </w:rPr>
        <w:tab/>
        <w:t>que l'Annexe 1 du rapport du Secrétaire général à l'intention du Conseil contient une feuille de route relative aux activités futures que mènera l'UIT en faveur des jeunes au cours des quatre prochaines années;</w:t>
      </w:r>
    </w:p>
    <w:p w14:paraId="653D4721" w14:textId="77777777" w:rsidR="00BD5E19" w:rsidRPr="00594DB7" w:rsidRDefault="00BD5E19" w:rsidP="006C0218">
      <w:pPr>
        <w:rPr>
          <w:lang w:val="fr-FR"/>
        </w:rPr>
      </w:pPr>
      <w:r w:rsidRPr="00594DB7">
        <w:rPr>
          <w:i/>
          <w:iCs/>
          <w:lang w:val="fr-FR"/>
        </w:rPr>
        <w:t>c)</w:t>
      </w:r>
      <w:r w:rsidRPr="00594DB7">
        <w:rPr>
          <w:lang w:val="fr-FR"/>
        </w:rPr>
        <w:tab/>
        <w:t xml:space="preserve">qu'en vertu de la Résolution 198 (Busan, 2014) de la Conférence de plénipotentiaires, le Conseil est chargé: </w:t>
      </w:r>
    </w:p>
    <w:p w14:paraId="7ADEA968" w14:textId="77777777" w:rsidR="00BD5E19" w:rsidRPr="00594DB7" w:rsidRDefault="00BD5E19" w:rsidP="006C0218">
      <w:pPr>
        <w:pStyle w:val="enumlev1"/>
        <w:rPr>
          <w:lang w:val="fr-FR"/>
        </w:rPr>
      </w:pPr>
      <w:r w:rsidRPr="00594DB7">
        <w:rPr>
          <w:lang w:val="fr-FR"/>
        </w:rPr>
        <w:t>•</w:t>
      </w:r>
      <w:r w:rsidRPr="00594DB7">
        <w:rPr>
          <w:lang w:val="fr-FR"/>
        </w:rPr>
        <w:tab/>
        <w:t>de tirer parti des initiatives menées à bien au cours des quatre dernières années et d'accélérer l'autonomisation des jeunes dans l'ensemble de l'UIT, dans les limites des ressources budgétaires existantes, afin de garantir le renforcement des capacités et la promotion des jeunes;</w:t>
      </w:r>
    </w:p>
    <w:p w14:paraId="4B15F49D" w14:textId="77777777" w:rsidR="00BD5E19" w:rsidRPr="00594DB7" w:rsidRDefault="00BD5E19" w:rsidP="006C0218">
      <w:pPr>
        <w:pStyle w:val="enumlev1"/>
        <w:rPr>
          <w:lang w:val="fr-FR"/>
        </w:rPr>
      </w:pPr>
      <w:r w:rsidRPr="00594DB7">
        <w:rPr>
          <w:lang w:val="fr-FR"/>
        </w:rPr>
        <w:t>•</w:t>
      </w:r>
      <w:r w:rsidRPr="00594DB7">
        <w:rPr>
          <w:lang w:val="fr-FR"/>
        </w:rPr>
        <w:tab/>
        <w:t>d'envisager de faire participer les jeunes aux célébrations du 150ème anniversaire de l'UIT et à la Journée mondiale des télécommunications et de la société de l'information, conformément à la Résolution 68 (Rév. Guadalajara, 2010) de la Conférence de plénipotentiaires, et de créer un prix spécial récompensant les jeunes qui apportent une contribution exceptionnelle dans le domaine des TIC,</w:t>
      </w:r>
    </w:p>
    <w:p w14:paraId="2456125D"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150B3FC5" w14:textId="77777777" w:rsidR="00BD5E19" w:rsidRPr="00594DB7" w:rsidRDefault="00BD5E19" w:rsidP="0066538A">
      <w:pPr>
        <w:pStyle w:val="Call"/>
        <w:rPr>
          <w:lang w:val="fr-FR"/>
        </w:rPr>
      </w:pPr>
      <w:r w:rsidRPr="00594DB7">
        <w:rPr>
          <w:lang w:val="fr-FR"/>
        </w:rPr>
        <w:lastRenderedPageBreak/>
        <w:t>soulignant</w:t>
      </w:r>
    </w:p>
    <w:p w14:paraId="6B9A3511" w14:textId="77777777" w:rsidR="00BD5E19" w:rsidRPr="00594DB7" w:rsidRDefault="00BD5E19" w:rsidP="0066538A">
      <w:pPr>
        <w:rPr>
          <w:lang w:val="fr-FR"/>
        </w:rPr>
      </w:pPr>
      <w:r w:rsidRPr="00594DB7">
        <w:rPr>
          <w:lang w:val="fr-FR"/>
        </w:rPr>
        <w:t xml:space="preserve">l'importance du travail accompli actuellement à l'UIT, en particulier au BDT, afin de favoriser l'autonomisation des jeunes grâce aux </w:t>
      </w:r>
      <w:r w:rsidRPr="00594DB7">
        <w:rPr>
          <w:rFonts w:cstheme="minorHAnsi"/>
          <w:szCs w:val="24"/>
          <w:lang w:val="fr-FR"/>
        </w:rPr>
        <w:t>télécommunications/TIC, en encourageant les politiques propres à améliorer la situation socio</w:t>
      </w:r>
      <w:r w:rsidRPr="00594DB7">
        <w:rPr>
          <w:rFonts w:cstheme="minorHAnsi"/>
          <w:szCs w:val="24"/>
          <w:lang w:val="fr-FR"/>
        </w:rPr>
        <w:noBreakHyphen/>
        <w:t>économique des jeunes, notamment dans les pays en développement,</w:t>
      </w:r>
    </w:p>
    <w:p w14:paraId="15F2B87A" w14:textId="77777777" w:rsidR="00BD5E19" w:rsidRPr="00594DB7" w:rsidRDefault="00BD5E19" w:rsidP="00BD5E19">
      <w:pPr>
        <w:pStyle w:val="Call"/>
        <w:rPr>
          <w:lang w:val="fr-FR"/>
        </w:rPr>
      </w:pPr>
      <w:r w:rsidRPr="00594DB7">
        <w:rPr>
          <w:lang w:val="fr-FR"/>
        </w:rPr>
        <w:t>décide</w:t>
      </w:r>
    </w:p>
    <w:p w14:paraId="1B9BD7FF"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d'encourager</w:t>
      </w:r>
      <w:r w:rsidRPr="00594DB7">
        <w:rPr>
          <w:szCs w:val="24"/>
          <w:lang w:val="fr-FR"/>
        </w:rPr>
        <w:t xml:space="preserve"> l'UIT à poursuivre et à accélérer ses échanges avec des jeunes femmes et des jeunes hommes, </w:t>
      </w:r>
      <w:r w:rsidRPr="00594DB7">
        <w:rPr>
          <w:color w:val="000000"/>
          <w:lang w:val="fr-FR"/>
        </w:rPr>
        <w:t>par le biais des communications, du renforcement des capacités</w:t>
      </w:r>
      <w:r w:rsidRPr="00594DB7">
        <w:rPr>
          <w:szCs w:val="24"/>
          <w:lang w:val="fr-FR"/>
        </w:rPr>
        <w:t xml:space="preserve"> ainsi que d'autres activités, afin de promouvoir l'innovation, l'esprit d'entreprise et le perfectionnement des compétences, en particulier en nouant des partenariats avec des établissements universitaires et en mettant en oeuvre les activités décrites dans l'Annexe 1 du rapport du Secrétaire général à </w:t>
      </w:r>
      <w:r w:rsidR="00853B3D" w:rsidRPr="00594DB7">
        <w:rPr>
          <w:szCs w:val="24"/>
          <w:lang w:val="fr-FR"/>
        </w:rPr>
        <w:t>l'intention du Conseil (C15/91</w:t>
      </w:r>
      <w:r w:rsidRPr="00594DB7">
        <w:rPr>
          <w:szCs w:val="24"/>
          <w:lang w:val="fr-FR"/>
        </w:rPr>
        <w:t>), par exemple, en invitant des étudiants d'une classe de droit ou de technologie à assister à une séance de négociation de l'AMNT-16 ou de la CMR-15, ou à d'autres réunions pertinentes de l'UIT, puis à une réunion destinée à d</w:t>
      </w:r>
      <w:r w:rsidRPr="00594DB7">
        <w:rPr>
          <w:color w:val="000000"/>
          <w:lang w:val="fr-FR"/>
        </w:rPr>
        <w:t>resser un bilan avec les fonctionnaires</w:t>
      </w:r>
      <w:r w:rsidRPr="00594DB7">
        <w:rPr>
          <w:szCs w:val="24"/>
          <w:lang w:val="fr-FR"/>
        </w:rPr>
        <w:t xml:space="preserve"> de l'UIT afin d'</w:t>
      </w:r>
      <w:r w:rsidRPr="00594DB7">
        <w:rPr>
          <w:color w:val="000000"/>
          <w:lang w:val="fr-FR"/>
        </w:rPr>
        <w:t>analyser les événements et d'en déterminer les causes</w:t>
      </w:r>
      <w:r w:rsidRPr="00594DB7">
        <w:rPr>
          <w:color w:val="000000"/>
          <w:szCs w:val="24"/>
          <w:lang w:val="fr-FR"/>
        </w:rPr>
        <w:t>;</w:t>
      </w:r>
    </w:p>
    <w:p w14:paraId="44BA038A"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lang w:val="fr-FR"/>
        </w:rPr>
        <w:t>d'accorder</w:t>
      </w:r>
      <w:r w:rsidRPr="00594DB7">
        <w:rPr>
          <w:color w:val="000000"/>
          <w:lang w:val="fr-FR"/>
        </w:rPr>
        <w:t xml:space="preserve"> un rang de priorité élevé à l'intégration accrue des jeunes dans les activités et les conférences de l'UIT</w:t>
      </w:r>
      <w:r w:rsidRPr="00594DB7">
        <w:rPr>
          <w:szCs w:val="24"/>
          <w:lang w:val="fr-FR"/>
        </w:rPr>
        <w:t>;</w:t>
      </w:r>
    </w:p>
    <w:p w14:paraId="2F269DED" w14:textId="77777777" w:rsidR="00BD5E19" w:rsidRPr="00594DB7" w:rsidRDefault="00BD5E19" w:rsidP="00960A3A">
      <w:pPr>
        <w:rPr>
          <w:szCs w:val="24"/>
          <w:lang w:val="fr-FR"/>
        </w:rPr>
      </w:pPr>
      <w:r w:rsidRPr="00594DB7">
        <w:rPr>
          <w:szCs w:val="24"/>
          <w:lang w:val="fr-FR"/>
        </w:rPr>
        <w:t>3</w:t>
      </w:r>
      <w:r w:rsidRPr="00594DB7">
        <w:rPr>
          <w:szCs w:val="24"/>
          <w:lang w:val="fr-FR"/>
        </w:rPr>
        <w:tab/>
      </w:r>
      <w:r w:rsidRPr="00594DB7">
        <w:rPr>
          <w:lang w:val="fr-FR"/>
        </w:rPr>
        <w:t>de prendre en considération et de mieux intégrer les préoccupations relatives aux jeunes dans la mise en oeuvre du plan stratégique et du plan financier de l'UIT pour la période 2016</w:t>
      </w:r>
      <w:r w:rsidR="00960A3A" w:rsidRPr="00594DB7">
        <w:rPr>
          <w:lang w:val="fr-FR"/>
        </w:rPr>
        <w:noBreakHyphen/>
      </w:r>
      <w:r w:rsidRPr="00594DB7">
        <w:rPr>
          <w:lang w:val="fr-FR"/>
        </w:rPr>
        <w:t>2019, ainsi que dans les plans opérationnels des Bureaux et du Secrétariat général;</w:t>
      </w:r>
    </w:p>
    <w:p w14:paraId="778549F0" w14:textId="77777777" w:rsidR="00BD5E19" w:rsidRPr="00594DB7" w:rsidRDefault="00BD5E19" w:rsidP="00BD5E19">
      <w:pPr>
        <w:rPr>
          <w:szCs w:val="24"/>
          <w:lang w:val="fr-FR"/>
        </w:rPr>
      </w:pPr>
      <w:r w:rsidRPr="00594DB7">
        <w:rPr>
          <w:szCs w:val="24"/>
          <w:lang w:val="fr-FR"/>
        </w:rPr>
        <w:t>4</w:t>
      </w:r>
      <w:r w:rsidRPr="00594DB7">
        <w:rPr>
          <w:szCs w:val="24"/>
          <w:lang w:val="fr-FR"/>
        </w:rPr>
        <w:tab/>
      </w:r>
      <w:r w:rsidRPr="00594DB7">
        <w:rPr>
          <w:lang w:val="fr-FR"/>
        </w:rPr>
        <w:t>que toutes les activités prévues dans la présente Résolution devront être mises en oeuvre dans les limites des ressources financières existantes de l'Union</w:t>
      </w:r>
      <w:r w:rsidRPr="00594DB7">
        <w:rPr>
          <w:szCs w:val="24"/>
          <w:lang w:val="fr-FR"/>
        </w:rPr>
        <w:t>,</w:t>
      </w:r>
    </w:p>
    <w:p w14:paraId="4F7268E8" w14:textId="77777777" w:rsidR="00BD5E19" w:rsidRPr="00594DB7" w:rsidRDefault="00BD5E19" w:rsidP="00BD5E19">
      <w:pPr>
        <w:pStyle w:val="Call"/>
        <w:rPr>
          <w:lang w:val="fr-FR"/>
        </w:rPr>
      </w:pPr>
      <w:r w:rsidRPr="00594DB7">
        <w:rPr>
          <w:lang w:val="fr-FR"/>
        </w:rPr>
        <w:t>charge le Secrétaire général</w:t>
      </w:r>
    </w:p>
    <w:p w14:paraId="732F7BB2"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de continuer à faire en sorte que les préoccupations relatives aux jeunes soient davantage prises en compte dans les programmes de travail et activités de l'</w:t>
      </w:r>
      <w:r w:rsidRPr="00594DB7">
        <w:rPr>
          <w:szCs w:val="24"/>
          <w:lang w:val="fr-FR"/>
        </w:rPr>
        <w:t>UIT, en particulier</w:t>
      </w:r>
      <w:r w:rsidRPr="00594DB7">
        <w:rPr>
          <w:color w:val="000000"/>
          <w:lang w:val="fr-FR"/>
        </w:rPr>
        <w:t xml:space="preserve"> à l'occasion des célébrations du 150ème anniversaire de la création de l'Union,</w:t>
      </w:r>
      <w:r w:rsidRPr="00594DB7">
        <w:rPr>
          <w:szCs w:val="24"/>
          <w:lang w:val="fr-FR"/>
        </w:rPr>
        <w:t xml:space="preserve"> et de continuer de faire rapport au Conseil de l'UIT sur les activités menées par l'Union en ce qui concerne les jeunes et les télécommunications/TIC;</w:t>
      </w:r>
    </w:p>
    <w:p w14:paraId="7FA95FAF" w14:textId="77777777" w:rsidR="00BD5E19" w:rsidRPr="00594DB7" w:rsidRDefault="00BD5E19" w:rsidP="00BD5E19">
      <w:pPr>
        <w:rPr>
          <w:szCs w:val="24"/>
          <w:lang w:val="fr-FR"/>
        </w:rPr>
      </w:pPr>
      <w:r w:rsidRPr="00594DB7">
        <w:rPr>
          <w:szCs w:val="24"/>
          <w:lang w:val="fr-FR"/>
        </w:rPr>
        <w:t>2</w:t>
      </w:r>
      <w:r w:rsidRPr="00594DB7">
        <w:rPr>
          <w:szCs w:val="24"/>
          <w:lang w:val="fr-FR"/>
        </w:rPr>
        <w:tab/>
        <w:t>d'envisager d'inclure, dans ses rapports annuels au Conseil de l'UIT, la création d'un thème relatif à la participation des jeunes, en vue d'orienter, pour l'année suivante, les activités de l'UIT, des Etats Membres et des Membres des Secteurs;</w:t>
      </w:r>
    </w:p>
    <w:p w14:paraId="1FC8BEE0" w14:textId="77777777" w:rsidR="00BD5E19" w:rsidRPr="00594DB7" w:rsidRDefault="00BD5E19" w:rsidP="00BD5E19">
      <w:pPr>
        <w:keepLines/>
        <w:rPr>
          <w:szCs w:val="24"/>
          <w:lang w:val="fr-FR"/>
        </w:rPr>
      </w:pPr>
      <w:r w:rsidRPr="00594DB7">
        <w:rPr>
          <w:szCs w:val="24"/>
          <w:lang w:val="fr-FR"/>
        </w:rPr>
        <w:t>3</w:t>
      </w:r>
      <w:r w:rsidRPr="00594DB7">
        <w:rPr>
          <w:szCs w:val="24"/>
          <w:lang w:val="fr-FR"/>
        </w:rPr>
        <w:tab/>
      </w:r>
      <w:r w:rsidRPr="00594DB7">
        <w:rPr>
          <w:color w:val="000000"/>
          <w:lang w:val="fr-FR"/>
        </w:rPr>
        <w:t xml:space="preserve">d'assurer la coordination des activités menées par l'UIT pour mettre en oeuvre la feuille de route relatives aux activités de l'UIT pour la période </w:t>
      </w:r>
      <w:r w:rsidRPr="00594DB7">
        <w:rPr>
          <w:szCs w:val="24"/>
          <w:lang w:val="fr-FR"/>
        </w:rPr>
        <w:t>2016-2</w:t>
      </w:r>
      <w:r w:rsidRPr="00594DB7">
        <w:rPr>
          <w:color w:val="000000"/>
          <w:lang w:val="fr-FR"/>
        </w:rPr>
        <w:t xml:space="preserve">018, afin d'accélérer la participation des jeunes, à l'UIT, dans le domaine </w:t>
      </w:r>
      <w:r w:rsidRPr="00594DB7">
        <w:rPr>
          <w:szCs w:val="24"/>
          <w:lang w:val="fr-FR"/>
        </w:rPr>
        <w:t xml:space="preserve">des télécommunications/TIC, </w:t>
      </w:r>
      <w:r w:rsidRPr="00594DB7">
        <w:rPr>
          <w:color w:val="000000"/>
          <w:lang w:val="fr-FR"/>
        </w:rPr>
        <w:t>de façon à éviter autant que possible tout double emploi ou tout chevauchement des activités entre les trois Secteurs de l'UIT</w:t>
      </w:r>
      <w:r w:rsidRPr="00594DB7">
        <w:rPr>
          <w:szCs w:val="24"/>
          <w:lang w:val="fr-FR"/>
        </w:rPr>
        <w:t xml:space="preserve">; </w:t>
      </w:r>
    </w:p>
    <w:p w14:paraId="734F6C6A" w14:textId="77777777" w:rsidR="00BD5E19" w:rsidRPr="00594DB7" w:rsidRDefault="00BD5E19" w:rsidP="00BD5E19">
      <w:pPr>
        <w:rPr>
          <w:lang w:val="fr-FR"/>
        </w:rPr>
      </w:pPr>
      <w:r w:rsidRPr="00594DB7">
        <w:rPr>
          <w:szCs w:val="24"/>
          <w:lang w:val="fr-FR"/>
        </w:rPr>
        <w:t>4</w:t>
      </w:r>
      <w:r w:rsidRPr="00594DB7">
        <w:rPr>
          <w:szCs w:val="24"/>
          <w:lang w:val="fr-FR"/>
        </w:rPr>
        <w:tab/>
      </w:r>
      <w:r w:rsidRPr="00594DB7">
        <w:rPr>
          <w:lang w:val="fr-FR"/>
        </w:rPr>
        <w:t>de renforcer</w:t>
      </w:r>
      <w:r w:rsidRPr="00594DB7">
        <w:rPr>
          <w:color w:val="000000"/>
          <w:lang w:val="fr-FR"/>
        </w:rPr>
        <w:t xml:space="preserve"> autant que possible</w:t>
      </w:r>
      <w:r w:rsidRPr="00594DB7">
        <w:rPr>
          <w:lang w:val="fr-FR"/>
        </w:rPr>
        <w:t xml:space="preserve"> le rôle des établissements universitaires au sein de l'Union, et de rendre la participation aux travaux de l'UIT plus intéressante pour les jeunes;</w:t>
      </w:r>
    </w:p>
    <w:p w14:paraId="48FF24EE" w14:textId="77777777" w:rsidR="00BD5E19" w:rsidRPr="00594DB7" w:rsidRDefault="00BD5E19" w:rsidP="00BD5E19">
      <w:pPr>
        <w:rPr>
          <w:lang w:val="fr-FR"/>
        </w:rPr>
      </w:pPr>
      <w:r w:rsidRPr="00594DB7">
        <w:rPr>
          <w:lang w:val="fr-FR"/>
        </w:rPr>
        <w:t>5</w:t>
      </w:r>
      <w:r w:rsidRPr="00594DB7">
        <w:rPr>
          <w:lang w:val="fr-FR"/>
        </w:rPr>
        <w:tab/>
        <w:t>de recueillir des informations sur les initiatives destinées aux jeunes qui ont rencontré le plus de succès et qui sont axées sur l'autonomisation au moyen des télécommunications/TIC, pour les reproduire dans chacune des régions des Etats Membres;</w:t>
      </w:r>
    </w:p>
    <w:p w14:paraId="7F389334" w14:textId="77777777" w:rsidR="00BD5E19" w:rsidRPr="00594DB7" w:rsidRDefault="00BD5E19" w:rsidP="00BD5E19">
      <w:pPr>
        <w:rPr>
          <w:lang w:val="fr-FR"/>
        </w:rPr>
      </w:pPr>
      <w:r w:rsidRPr="00594DB7">
        <w:rPr>
          <w:lang w:val="fr-FR"/>
        </w:rPr>
        <w:t>6</w:t>
      </w:r>
      <w:r w:rsidRPr="00594DB7">
        <w:rPr>
          <w:lang w:val="fr-FR"/>
        </w:rPr>
        <w:tab/>
        <w:t>de recenser les mesures qui aideraient les pays à intégrer, dans leur processus d'élaboration de politiques publiques, un engagement visant à promouvoir des initiatives favorisant la participation des jeunes aux débats sur les sujets qui les préoccupent le plus, comme ceux qui sont indiqués dans la Déclaration de San José, publiée en 2013 et dont l'objectif était de rassembler les observations et les préoccupations des jeunes en ce qui concerne la situation mondiale actuelle;</w:t>
      </w:r>
    </w:p>
    <w:p w14:paraId="38741C71" w14:textId="77777777" w:rsidR="00BD5E19" w:rsidRPr="00594DB7" w:rsidRDefault="00BD5E19" w:rsidP="00BD5E19">
      <w:pPr>
        <w:rPr>
          <w:lang w:val="fr-FR"/>
        </w:rPr>
      </w:pPr>
      <w:r w:rsidRPr="00594DB7">
        <w:rPr>
          <w:lang w:val="fr-FR"/>
        </w:rPr>
        <w:t>7</w:t>
      </w:r>
      <w:r w:rsidRPr="00594DB7">
        <w:rPr>
          <w:lang w:val="fr-FR"/>
        </w:rPr>
        <w:tab/>
        <w:t>d'envisager de nouer des partenariats avec d'autres organisations concernées pour compléter les initiatives existantes et optimiser l'utilisation des ressources disponibles;</w:t>
      </w:r>
    </w:p>
    <w:p w14:paraId="5973D9EA"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C7BCF0F" w14:textId="77777777" w:rsidR="00BD5E19" w:rsidRPr="00594DB7" w:rsidRDefault="00BD5E19" w:rsidP="00BD5E19">
      <w:pPr>
        <w:rPr>
          <w:lang w:val="fr-FR"/>
        </w:rPr>
      </w:pPr>
      <w:r w:rsidRPr="00594DB7">
        <w:rPr>
          <w:lang w:val="fr-FR"/>
        </w:rPr>
        <w:lastRenderedPageBreak/>
        <w:t>8</w:t>
      </w:r>
      <w:r w:rsidRPr="00594DB7">
        <w:rPr>
          <w:lang w:val="fr-FR"/>
        </w:rPr>
        <w:tab/>
        <w:t>de créer un fonds spécial en vue d'augmenter les ressources financières de l'Union pour la mise en oeuvre de la Résolution 198 (Busan, 2014) de la Conférence de plénipotentiaires, qui sera constitué par des contributions volontaires des Etats Membres et des Membres de Secteur de l'UIT et d'autres organisations concernées, telles que des fondations à but non lucratif, des organismes de financement, etc.,</w:t>
      </w:r>
    </w:p>
    <w:p w14:paraId="44C33F40" w14:textId="77777777" w:rsidR="00BD5E19" w:rsidRPr="00594DB7" w:rsidRDefault="00BD5E19" w:rsidP="00BD5E19">
      <w:pPr>
        <w:pStyle w:val="Call"/>
        <w:rPr>
          <w:lang w:val="fr-FR"/>
        </w:rPr>
      </w:pPr>
      <w:r w:rsidRPr="00594DB7">
        <w:rPr>
          <w:lang w:val="fr-FR"/>
        </w:rPr>
        <w:t>charge les Directeurs des Bureaux</w:t>
      </w:r>
    </w:p>
    <w:p w14:paraId="115E5B0F" w14:textId="77777777" w:rsidR="00BD5E19" w:rsidRPr="00594DB7" w:rsidRDefault="00BD5E19" w:rsidP="00BD5E19">
      <w:pPr>
        <w:rPr>
          <w:lang w:val="fr-FR"/>
        </w:rPr>
      </w:pPr>
      <w:r w:rsidRPr="00594DB7">
        <w:rPr>
          <w:lang w:val="fr-FR"/>
        </w:rPr>
        <w:t xml:space="preserve">de continuer à réfléchir aux moyens d'offrir </w:t>
      </w:r>
      <w:r w:rsidRPr="00594DB7">
        <w:rPr>
          <w:color w:val="000000"/>
          <w:lang w:val="fr-FR"/>
        </w:rPr>
        <w:t>des possibilités supplémentaires</w:t>
      </w:r>
      <w:r w:rsidRPr="00594DB7">
        <w:rPr>
          <w:lang w:val="fr-FR"/>
        </w:rPr>
        <w:t xml:space="preserve"> et toujours plus intéressantes de faire participer les jeunes aux travaux des Bureaux,</w:t>
      </w:r>
    </w:p>
    <w:p w14:paraId="6BD81BFF" w14:textId="77777777" w:rsidR="00BD5E19" w:rsidRPr="00594DB7" w:rsidRDefault="00BD5E19" w:rsidP="00BD5E19">
      <w:pPr>
        <w:pStyle w:val="Call"/>
        <w:rPr>
          <w:lang w:val="fr-FR"/>
        </w:rPr>
      </w:pPr>
      <w:r w:rsidRPr="00594DB7">
        <w:rPr>
          <w:lang w:val="fr-FR"/>
        </w:rPr>
        <w:t>charge le Groupe de travail du Conseil sur les ressources financières et les ressources humaines</w:t>
      </w:r>
    </w:p>
    <w:p w14:paraId="5CB705C3" w14:textId="77777777" w:rsidR="00BD5E19" w:rsidRPr="00594DB7" w:rsidRDefault="00BD5E19" w:rsidP="00BD5E19">
      <w:pPr>
        <w:rPr>
          <w:lang w:val="fr-FR"/>
        </w:rPr>
      </w:pPr>
      <w:r w:rsidRPr="00594DB7">
        <w:rPr>
          <w:lang w:val="fr-FR"/>
        </w:rPr>
        <w:t>d'envisager la création, dans le cadre dudit Groupe, d'un groupe ad hoc chargé d'examiner le rôle des jeunes dans le secteur des TIC, et qui pourrait contribuer à renforcer la participation des jeunes aux activités de l'UIT,</w:t>
      </w:r>
    </w:p>
    <w:p w14:paraId="7464FB0E" w14:textId="77777777" w:rsidR="00BD5E19" w:rsidRPr="00594DB7" w:rsidRDefault="00BD5E19" w:rsidP="00BD5E19">
      <w:pPr>
        <w:pStyle w:val="Call"/>
        <w:rPr>
          <w:lang w:val="fr-FR"/>
        </w:rPr>
      </w:pPr>
      <w:r w:rsidRPr="00594DB7">
        <w:rPr>
          <w:lang w:val="fr-FR"/>
        </w:rPr>
        <w:t>invite les Etats Membres et les Membres de Secteur</w:t>
      </w:r>
    </w:p>
    <w:p w14:paraId="61003388" w14:textId="77777777" w:rsidR="00BD5E19" w:rsidRPr="00594DB7" w:rsidRDefault="00BD5E19" w:rsidP="00BD5E19">
      <w:pPr>
        <w:keepNext/>
        <w:keepLines/>
        <w:rPr>
          <w:szCs w:val="24"/>
          <w:lang w:val="fr-FR"/>
        </w:rPr>
      </w:pPr>
      <w:r w:rsidRPr="00594DB7">
        <w:rPr>
          <w:szCs w:val="24"/>
          <w:lang w:val="fr-FR"/>
        </w:rPr>
        <w:t>1</w:t>
      </w:r>
      <w:r w:rsidRPr="00594DB7">
        <w:rPr>
          <w:szCs w:val="24"/>
          <w:lang w:val="fr-FR"/>
        </w:rPr>
        <w:tab/>
        <w:t xml:space="preserve">à apporter un soutien actif et à prendre part aux travaux menés par l'UIT pour souligner l'importance de la participation des jeunes aux activités de l'UIT en ce qui concerne les télécommunications/TIC et </w:t>
      </w:r>
      <w:r w:rsidRPr="00594DB7">
        <w:rPr>
          <w:color w:val="000000"/>
          <w:lang w:val="fr-FR"/>
        </w:rPr>
        <w:t>à prêter leur concours pour déterminer la manière dont cette participation peut être renforcée, en permettant par exemple à des jeunes de contribuer de manière significative aux célébrations du 150ème anniversaire de la création de l'UIT et aux activités identifiées dans l'</w:t>
      </w:r>
      <w:r w:rsidRPr="00594DB7">
        <w:rPr>
          <w:szCs w:val="24"/>
          <w:lang w:val="fr-FR"/>
        </w:rPr>
        <w:t xml:space="preserve">Annexe 1 du rapport du Secrétaire général à </w:t>
      </w:r>
      <w:r w:rsidR="006F2352" w:rsidRPr="00594DB7">
        <w:rPr>
          <w:szCs w:val="24"/>
          <w:lang w:val="fr-FR"/>
        </w:rPr>
        <w:t>l'intention du Conseil (C15/91</w:t>
      </w:r>
      <w:r w:rsidRPr="00594DB7">
        <w:rPr>
          <w:szCs w:val="24"/>
          <w:lang w:val="fr-FR"/>
        </w:rPr>
        <w:t>);</w:t>
      </w:r>
    </w:p>
    <w:p w14:paraId="5FC5D487" w14:textId="77777777" w:rsidR="00BD5E19" w:rsidRPr="00594DB7" w:rsidRDefault="00BD5E19" w:rsidP="00BD5E19">
      <w:pPr>
        <w:rPr>
          <w:szCs w:val="24"/>
          <w:lang w:val="fr-FR"/>
        </w:rPr>
      </w:pPr>
      <w:r w:rsidRPr="00594DB7">
        <w:rPr>
          <w:szCs w:val="24"/>
          <w:lang w:val="fr-FR"/>
        </w:rPr>
        <w:t>2</w:t>
      </w:r>
      <w:r w:rsidRPr="00594DB7">
        <w:rPr>
          <w:szCs w:val="24"/>
          <w:lang w:val="fr-FR"/>
        </w:rPr>
        <w:tab/>
        <w:t xml:space="preserve">à continuer de favoriser la collaboration avec la société civile et le secteur privé pour </w:t>
      </w:r>
      <w:r w:rsidRPr="00594DB7">
        <w:rPr>
          <w:color w:val="000000"/>
          <w:lang w:val="fr-FR"/>
        </w:rPr>
        <w:t xml:space="preserve">encourager la mise en place de </w:t>
      </w:r>
      <w:r w:rsidRPr="00594DB7">
        <w:rPr>
          <w:szCs w:val="24"/>
          <w:lang w:val="fr-FR"/>
        </w:rPr>
        <w:t>programmes de mentorat et de formations spécialisées actualisées à l'intention des jeunes qui innovent concernant l'utilisation des télécommunications/TIC, pour leur permettre de mieux comprendre les travaux de</w:t>
      </w:r>
      <w:r w:rsidRPr="00594DB7">
        <w:rPr>
          <w:color w:val="000000"/>
          <w:lang w:val="fr-FR"/>
        </w:rPr>
        <w:t xml:space="preserve"> l'UIT</w:t>
      </w:r>
      <w:r w:rsidRPr="00594DB7">
        <w:rPr>
          <w:szCs w:val="24"/>
          <w:lang w:val="fr-FR"/>
        </w:rPr>
        <w:t xml:space="preserve"> et d'y participer de manière plus significative;</w:t>
      </w:r>
    </w:p>
    <w:p w14:paraId="43771D01" w14:textId="77777777" w:rsidR="00BD5E19" w:rsidRPr="00594DB7" w:rsidRDefault="00BD5E19" w:rsidP="00BD5E19">
      <w:pPr>
        <w:rPr>
          <w:szCs w:val="24"/>
          <w:lang w:val="fr-FR"/>
        </w:rPr>
      </w:pPr>
      <w:r w:rsidRPr="00594DB7">
        <w:rPr>
          <w:szCs w:val="24"/>
          <w:lang w:val="fr-FR"/>
        </w:rPr>
        <w:t>3</w:t>
      </w:r>
      <w:r w:rsidRPr="00594DB7">
        <w:rPr>
          <w:szCs w:val="24"/>
          <w:lang w:val="fr-FR"/>
        </w:rPr>
        <w:tab/>
        <w:t xml:space="preserve">à concevoir des outils et des lignes directrices, en coopération avec les organisations internationales concernées </w:t>
      </w:r>
      <w:r w:rsidRPr="00594DB7">
        <w:rPr>
          <w:color w:val="000000"/>
          <w:lang w:val="fr-FR"/>
        </w:rPr>
        <w:t>ayant acquis une certaine expérience en matière d'autonomisation des jeunes, dans le cadre de projets et de programmes</w:t>
      </w:r>
      <w:r w:rsidRPr="00594DB7">
        <w:rPr>
          <w:szCs w:val="24"/>
          <w:lang w:val="fr-FR"/>
        </w:rPr>
        <w:t xml:space="preserve"> </w:t>
      </w:r>
      <w:r w:rsidRPr="00594DB7">
        <w:rPr>
          <w:color w:val="000000"/>
          <w:lang w:val="fr-FR"/>
        </w:rPr>
        <w:t>en faveur des jeunes</w:t>
      </w:r>
      <w:r w:rsidRPr="00594DB7">
        <w:rPr>
          <w:szCs w:val="24"/>
          <w:lang w:val="fr-FR"/>
        </w:rPr>
        <w:t xml:space="preserve"> relatifs aux télécommunications/TIC et à faciliter et renforcer la participation des jeunes aux activités de l'UIT;</w:t>
      </w:r>
    </w:p>
    <w:p w14:paraId="4BA080A9" w14:textId="77777777" w:rsidR="00BD5E19" w:rsidRPr="00594DB7" w:rsidRDefault="00BD5E19" w:rsidP="00BD5E19">
      <w:pPr>
        <w:rPr>
          <w:szCs w:val="24"/>
          <w:lang w:val="fr-FR"/>
        </w:rPr>
      </w:pPr>
      <w:r w:rsidRPr="00594DB7">
        <w:rPr>
          <w:szCs w:val="24"/>
          <w:lang w:val="fr-FR"/>
        </w:rPr>
        <w:t>4</w:t>
      </w:r>
      <w:r w:rsidRPr="00594DB7">
        <w:rPr>
          <w:szCs w:val="24"/>
          <w:lang w:val="fr-FR"/>
        </w:rPr>
        <w:tab/>
        <w:t>à envisager de mettre des professionnels à disposition pendant 12 ou 24 mois, dans le cadre de détachements ou de programmes tels que les "jeunes professionnels", pour contribuer à la mise en oeuvre de la présente Résolution et de la Résolution 198 (Busan, 2014) de la Conférence de plénipotentiaires,</w:t>
      </w:r>
    </w:p>
    <w:p w14:paraId="6774B04E" w14:textId="77777777" w:rsidR="00BD5E19" w:rsidRPr="00594DB7" w:rsidRDefault="00BD5E19" w:rsidP="00BD5E19">
      <w:pPr>
        <w:pStyle w:val="Call"/>
        <w:rPr>
          <w:lang w:val="fr-FR"/>
        </w:rPr>
      </w:pPr>
      <w:r w:rsidRPr="00594DB7">
        <w:rPr>
          <w:lang w:val="fr-FR"/>
        </w:rPr>
        <w:t>invite les Etats Membres</w:t>
      </w:r>
    </w:p>
    <w:p w14:paraId="029C832C"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color w:val="000000"/>
          <w:lang w:val="fr-FR"/>
        </w:rPr>
        <w:t>à échanger de bonnes pratiques sur les approches nationales visant à</w:t>
      </w:r>
      <w:r w:rsidRPr="00594DB7">
        <w:rPr>
          <w:szCs w:val="24"/>
          <w:lang w:val="fr-FR"/>
        </w:rPr>
        <w:t xml:space="preserve"> accélérer la participation des jeunes aux activités et programmes relatifs aux télécommunications/TIC, dont d'autres pays ou l'UIT pourraient s'inspirer dans le cadre de travaux analogues;</w:t>
      </w:r>
    </w:p>
    <w:p w14:paraId="4960D280" w14:textId="77777777" w:rsidR="00BD5E19" w:rsidRPr="00594DB7" w:rsidRDefault="00BD5E19" w:rsidP="00BD5E19">
      <w:pPr>
        <w:rPr>
          <w:szCs w:val="24"/>
          <w:lang w:val="fr-FR"/>
        </w:rPr>
      </w:pPr>
      <w:r w:rsidRPr="00594DB7">
        <w:rPr>
          <w:szCs w:val="24"/>
          <w:lang w:val="fr-FR"/>
        </w:rPr>
        <w:t>2</w:t>
      </w:r>
      <w:r w:rsidRPr="00594DB7">
        <w:rPr>
          <w:szCs w:val="24"/>
          <w:lang w:val="fr-FR"/>
        </w:rPr>
        <w:tab/>
      </w:r>
      <w:r w:rsidRPr="00594DB7">
        <w:rPr>
          <w:lang w:val="fr-FR"/>
        </w:rPr>
        <w:t>à envisager de mettre en place un programme visant à inclure de jeunes délégués, compte tenu d'une représentation équilibrée entre les hommes et les femmes, dans la délégation officielle des pays aux grandes conférences de l'UIT, afin de sensibiliser les jeunes aux activités de l'UIT, de leur permettre d'acquérir des connaissances en la matière et de susciter leur intérêt pour les télécommunications/TIC</w:t>
      </w:r>
      <w:r w:rsidRPr="00594DB7">
        <w:rPr>
          <w:szCs w:val="24"/>
          <w:lang w:val="fr-FR"/>
        </w:rPr>
        <w:t>, et à contribuer directement à la mise en oeuvre de la présente Résolution;</w:t>
      </w:r>
    </w:p>
    <w:p w14:paraId="22785617" w14:textId="77777777" w:rsidR="00BD5E19" w:rsidRPr="00594DB7" w:rsidRDefault="00BD5E19" w:rsidP="00BD5E19">
      <w:pPr>
        <w:rPr>
          <w:szCs w:val="24"/>
          <w:lang w:val="fr-FR"/>
        </w:rPr>
      </w:pPr>
      <w:r w:rsidRPr="00594DB7">
        <w:rPr>
          <w:szCs w:val="24"/>
          <w:lang w:val="fr-FR"/>
        </w:rPr>
        <w:t>3</w:t>
      </w:r>
      <w:r w:rsidRPr="00594DB7">
        <w:rPr>
          <w:szCs w:val="24"/>
          <w:lang w:val="fr-FR"/>
        </w:rPr>
        <w:tab/>
        <w:t xml:space="preserve">à encourager le bénévolat et les stages professionnels dans les organisations, les entreprises et les administrations publiques pour faciliter en pratique l'utilisation des </w:t>
      </w:r>
      <w:r w:rsidRPr="00594DB7">
        <w:rPr>
          <w:rFonts w:cstheme="minorHAnsi"/>
          <w:szCs w:val="24"/>
          <w:lang w:val="fr-FR"/>
        </w:rPr>
        <w:t>télécommunications</w:t>
      </w:r>
      <w:r w:rsidRPr="00594DB7">
        <w:rPr>
          <w:szCs w:val="24"/>
          <w:lang w:val="fr-FR"/>
        </w:rPr>
        <w:t>/TIC qui serviraient de tremplin au développement économique et productif des jeunes,</w:t>
      </w:r>
    </w:p>
    <w:p w14:paraId="7D8B75D0"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6A339503" w14:textId="77777777" w:rsidR="00BD5E19" w:rsidRPr="00594DB7" w:rsidRDefault="00BD5E19" w:rsidP="00BD5E19">
      <w:pPr>
        <w:pStyle w:val="Call"/>
        <w:rPr>
          <w:lang w:val="fr-FR"/>
        </w:rPr>
      </w:pPr>
      <w:r w:rsidRPr="00594DB7">
        <w:rPr>
          <w:lang w:val="fr-FR"/>
        </w:rPr>
        <w:lastRenderedPageBreak/>
        <w:t>invite les établissements universitaires</w:t>
      </w:r>
    </w:p>
    <w:p w14:paraId="57E87605" w14:textId="77777777" w:rsidR="00BD5E19" w:rsidRPr="00594DB7" w:rsidRDefault="00BD5E19" w:rsidP="00BD5E19">
      <w:pPr>
        <w:rPr>
          <w:szCs w:val="24"/>
          <w:lang w:val="fr-FR"/>
        </w:rPr>
      </w:pPr>
      <w:r w:rsidRPr="00594DB7">
        <w:rPr>
          <w:szCs w:val="24"/>
          <w:lang w:val="fr-FR"/>
        </w:rPr>
        <w:t>1</w:t>
      </w:r>
      <w:r w:rsidRPr="00594DB7">
        <w:rPr>
          <w:szCs w:val="24"/>
          <w:lang w:val="fr-FR"/>
        </w:rPr>
        <w:tab/>
      </w:r>
      <w:r w:rsidRPr="00594DB7">
        <w:rPr>
          <w:lang w:val="fr-FR"/>
        </w:rPr>
        <w:t>à continuer d'offrir les possibilités nécessaires pour des échanges efficaces et accrus avec les jeunes, en leur proposant un accès à l'information pertinente ainsi que des bourses et en reconnaissant leur participation aux activités de l'UIT;</w:t>
      </w:r>
    </w:p>
    <w:p w14:paraId="0C04872B" w14:textId="77777777" w:rsidR="00BD5E19" w:rsidRPr="00594DB7" w:rsidRDefault="00BD5E19" w:rsidP="00BD5E19">
      <w:pPr>
        <w:rPr>
          <w:szCs w:val="24"/>
          <w:lang w:val="fr-FR"/>
        </w:rPr>
      </w:pPr>
      <w:r w:rsidRPr="00594DB7">
        <w:rPr>
          <w:lang w:val="fr-FR"/>
        </w:rPr>
        <w:t>2</w:t>
      </w:r>
      <w:r w:rsidRPr="00594DB7">
        <w:rPr>
          <w:lang w:val="fr-FR"/>
        </w:rPr>
        <w:tab/>
        <w:t>à associer de jeunes enseignants et chercheurs, autant que possible, ainsi que des étudiants, aux activités pertinentes de l'UIT et à leur donner les moyens d'y participer efficacement;</w:t>
      </w:r>
    </w:p>
    <w:p w14:paraId="24C23EEF" w14:textId="77777777" w:rsidR="00BD5E19" w:rsidRPr="00594DB7" w:rsidRDefault="00BD5E19" w:rsidP="00BD5E19">
      <w:pPr>
        <w:rPr>
          <w:lang w:val="fr-FR"/>
        </w:rPr>
      </w:pPr>
      <w:r w:rsidRPr="00594DB7">
        <w:rPr>
          <w:lang w:val="fr-FR"/>
        </w:rPr>
        <w:t>3</w:t>
      </w:r>
      <w:r w:rsidRPr="00594DB7">
        <w:rPr>
          <w:lang w:val="fr-FR"/>
        </w:rPr>
        <w:tab/>
        <w:t>à renforcer les mesures visant à promouvoir des cursus scientifiques et technologiques innovants intégrant le principe de l'égalité hommes/femmes, qui comprennent des programmes et des cours destinés aux élèves de l'enseignement primaire, secondaire et supérieur.</w:t>
      </w:r>
    </w:p>
    <w:p w14:paraId="4AF52726" w14:textId="77777777" w:rsidR="00BD5E19" w:rsidRPr="00594DB7" w:rsidRDefault="00BD5E19" w:rsidP="00BD5E19">
      <w:pPr>
        <w:pStyle w:val="Endtext"/>
        <w:rPr>
          <w:lang w:val="fr-FR"/>
        </w:rPr>
      </w:pPr>
      <w:r w:rsidRPr="00594DB7">
        <w:rPr>
          <w:lang w:val="fr-FR"/>
        </w:rPr>
        <w:t>R</w:t>
      </w:r>
      <w:r w:rsidRPr="00594DB7">
        <w:rPr>
          <w:szCs w:val="24"/>
          <w:lang w:val="fr-FR"/>
        </w:rPr>
        <w:t>é</w:t>
      </w:r>
      <w:r w:rsidRPr="00594DB7">
        <w:rPr>
          <w:lang w:val="fr-FR"/>
        </w:rPr>
        <w:t xml:space="preserve">f.: </w:t>
      </w:r>
      <w:r w:rsidRPr="00594DB7">
        <w:rPr>
          <w:lang w:val="fr-FR"/>
        </w:rPr>
        <w:tab/>
        <w:t xml:space="preserve">Documents </w:t>
      </w:r>
      <w:hyperlink r:id="rId580" w:history="1">
        <w:r w:rsidRPr="00594DB7">
          <w:rPr>
            <w:rStyle w:val="Hyperlink"/>
            <w:lang w:val="fr-FR"/>
          </w:rPr>
          <w:t>C15/124</w:t>
        </w:r>
      </w:hyperlink>
      <w:r w:rsidRPr="00594DB7">
        <w:rPr>
          <w:lang w:val="fr-FR"/>
        </w:rPr>
        <w:t xml:space="preserve"> et </w:t>
      </w:r>
      <w:hyperlink r:id="rId581" w:history="1">
        <w:r w:rsidRPr="00594DB7">
          <w:rPr>
            <w:rStyle w:val="Hyperlink"/>
            <w:lang w:val="fr-FR"/>
          </w:rPr>
          <w:t>C15/114</w:t>
        </w:r>
      </w:hyperlink>
      <w:r w:rsidRPr="00594DB7">
        <w:rPr>
          <w:lang w:val="fr-FR"/>
        </w:rPr>
        <w:t>.</w:t>
      </w:r>
    </w:p>
    <w:p w14:paraId="39EBABDB" w14:textId="77777777" w:rsidR="00BD5E19" w:rsidRPr="00594DB7" w:rsidRDefault="00BD5E19" w:rsidP="00BD5E19">
      <w:pPr>
        <w:jc w:val="center"/>
        <w:rPr>
          <w:lang w:val="fr-FR"/>
        </w:rPr>
      </w:pPr>
      <w:r w:rsidRPr="00594DB7">
        <w:rPr>
          <w:lang w:val="fr-FR"/>
        </w:rPr>
        <w:t>______________</w:t>
      </w:r>
    </w:p>
    <w:p w14:paraId="212CBC3D" w14:textId="2D09F5A8" w:rsidR="00AF6C27" w:rsidRPr="00594DB7" w:rsidRDefault="00C85109" w:rsidP="00AF6C27">
      <w:pPr>
        <w:pStyle w:val="ResNo"/>
        <w:rPr>
          <w:lang w:val="fr-FR"/>
        </w:rPr>
      </w:pPr>
      <w:bookmarkStart w:id="4202" w:name="_Toc458082565"/>
      <w:bookmarkStart w:id="4203" w:name="_Toc458425547"/>
      <w:bookmarkStart w:id="4204" w:name="_Toc531076659"/>
      <w:bookmarkStart w:id="4205" w:name="_Toc532830849"/>
      <w:bookmarkStart w:id="4206" w:name="_Toc15394071"/>
      <w:bookmarkStart w:id="4207" w:name="_Toc16167223"/>
      <w:bookmarkStart w:id="4208" w:name="_Toc21336283"/>
      <w:bookmarkStart w:id="4209" w:name="_Toc21336467"/>
      <w:bookmarkStart w:id="4210" w:name="_Toc21336754"/>
      <w:bookmarkStart w:id="4211" w:name="_Toc85814180"/>
      <w:bookmarkStart w:id="4212" w:name="_Toc151708774"/>
      <w:r w:rsidRPr="00594DB7">
        <w:rPr>
          <w:caps w:val="0"/>
          <w:lang w:val="fr-FR"/>
        </w:rPr>
        <w:t>RÉSOLUTION</w:t>
      </w:r>
      <w:r w:rsidR="00AF6C27" w:rsidRPr="00594DB7">
        <w:rPr>
          <w:lang w:val="fr-FR"/>
        </w:rPr>
        <w:t xml:space="preserve"> 1379 (</w:t>
      </w:r>
      <w:r w:rsidR="0015379C" w:rsidRPr="00594DB7">
        <w:rPr>
          <w:caps w:val="0"/>
          <w:lang w:val="fr-FR"/>
        </w:rPr>
        <w:t>C</w:t>
      </w:r>
      <w:r w:rsidR="00AF6C27" w:rsidRPr="00594DB7">
        <w:rPr>
          <w:lang w:val="fr-FR"/>
        </w:rPr>
        <w:t>16</w:t>
      </w:r>
      <w:r w:rsidR="005C612D" w:rsidRPr="00594DB7">
        <w:rPr>
          <w:lang w:val="fr-FR"/>
        </w:rPr>
        <w:t xml:space="preserve">, </w:t>
      </w:r>
      <w:r w:rsidR="005C612D" w:rsidRPr="00594DB7">
        <w:rPr>
          <w:caps w:val="0"/>
          <w:lang w:val="fr-FR"/>
        </w:rPr>
        <w:t>dernière mod</w:t>
      </w:r>
      <w:r w:rsidR="005C612D" w:rsidRPr="00594DB7">
        <w:rPr>
          <w:lang w:val="fr-FR"/>
        </w:rPr>
        <w:t>. C</w:t>
      </w:r>
      <w:r w:rsidR="0015379C">
        <w:rPr>
          <w:lang w:val="fr-FR"/>
        </w:rPr>
        <w:t>23</w:t>
      </w:r>
      <w:r w:rsidR="00AF6C27" w:rsidRPr="00594DB7">
        <w:rPr>
          <w:lang w:val="fr-FR"/>
        </w:rPr>
        <w:t>)</w:t>
      </w:r>
      <w:bookmarkEnd w:id="4202"/>
      <w:bookmarkEnd w:id="4203"/>
      <w:bookmarkEnd w:id="4204"/>
      <w:bookmarkEnd w:id="4205"/>
      <w:bookmarkEnd w:id="4206"/>
      <w:bookmarkEnd w:id="4207"/>
      <w:bookmarkEnd w:id="4208"/>
      <w:bookmarkEnd w:id="4209"/>
      <w:bookmarkEnd w:id="4210"/>
      <w:bookmarkEnd w:id="4211"/>
      <w:bookmarkEnd w:id="4212"/>
    </w:p>
    <w:p w14:paraId="4C3E352B" w14:textId="77777777" w:rsidR="00AF6C27" w:rsidRPr="00594DB7" w:rsidRDefault="00AF6C27" w:rsidP="00AF6C27">
      <w:pPr>
        <w:pStyle w:val="Restitle"/>
        <w:rPr>
          <w:lang w:val="fr-FR"/>
        </w:rPr>
      </w:pPr>
      <w:bookmarkStart w:id="4213" w:name="_Toc458425548"/>
      <w:bookmarkStart w:id="4214" w:name="_Toc531076660"/>
      <w:bookmarkStart w:id="4215" w:name="_Toc532830850"/>
      <w:bookmarkStart w:id="4216" w:name="_Toc15394072"/>
      <w:bookmarkStart w:id="4217" w:name="_Toc16167224"/>
      <w:bookmarkStart w:id="4218" w:name="_Toc21336284"/>
      <w:bookmarkStart w:id="4219" w:name="_Toc21336755"/>
      <w:bookmarkStart w:id="4220" w:name="_Toc85814181"/>
      <w:bookmarkStart w:id="4221" w:name="_Toc151708775"/>
      <w:r w:rsidRPr="00594DB7">
        <w:rPr>
          <w:lang w:val="fr-FR"/>
        </w:rPr>
        <w:t>Groupe d'experts sur le Règlement des télécommunications internationales (EG</w:t>
      </w:r>
      <w:r w:rsidRPr="00594DB7">
        <w:rPr>
          <w:lang w:val="fr-FR"/>
        </w:rPr>
        <w:noBreakHyphen/>
        <w:t>RTI)</w:t>
      </w:r>
      <w:bookmarkEnd w:id="4213"/>
      <w:bookmarkEnd w:id="4214"/>
      <w:bookmarkEnd w:id="4215"/>
      <w:bookmarkEnd w:id="4216"/>
      <w:bookmarkEnd w:id="4217"/>
      <w:bookmarkEnd w:id="4218"/>
      <w:bookmarkEnd w:id="4219"/>
      <w:bookmarkEnd w:id="4220"/>
      <w:bookmarkEnd w:id="4221"/>
    </w:p>
    <w:p w14:paraId="62BF4F7B" w14:textId="77777777" w:rsidR="0015379C" w:rsidRPr="0015379C" w:rsidRDefault="0015379C" w:rsidP="0015379C">
      <w:pPr>
        <w:pStyle w:val="Normalaftertitle"/>
        <w:rPr>
          <w:lang w:val="fr-CH"/>
        </w:rPr>
      </w:pPr>
      <w:r w:rsidRPr="0015379C">
        <w:rPr>
          <w:lang w:val="fr-CH"/>
        </w:rPr>
        <w:t>Le Conseil de l'UIT,</w:t>
      </w:r>
    </w:p>
    <w:p w14:paraId="6059069C" w14:textId="77777777" w:rsidR="0015379C" w:rsidRPr="0015379C" w:rsidRDefault="0015379C" w:rsidP="0015379C">
      <w:pPr>
        <w:pStyle w:val="Call"/>
        <w:rPr>
          <w:lang w:val="fr-CH"/>
        </w:rPr>
      </w:pPr>
      <w:r w:rsidRPr="0015379C">
        <w:rPr>
          <w:lang w:val="fr-CH"/>
        </w:rPr>
        <w:t>considérant</w:t>
      </w:r>
    </w:p>
    <w:p w14:paraId="525F8236" w14:textId="77777777" w:rsidR="0015379C" w:rsidRPr="0015379C" w:rsidRDefault="0015379C" w:rsidP="0015379C">
      <w:pPr>
        <w:rPr>
          <w:lang w:val="fr-CH"/>
        </w:rPr>
      </w:pPr>
      <w:r w:rsidRPr="0015379C">
        <w:rPr>
          <w:i/>
          <w:iCs/>
          <w:lang w:val="fr-CH"/>
        </w:rPr>
        <w:t>a)</w:t>
      </w:r>
      <w:r w:rsidRPr="0015379C">
        <w:rPr>
          <w:lang w:val="fr-CH"/>
        </w:rPr>
        <w:tab/>
        <w:t>l'article 25 de la Constitution de l'UIT sur les conférences mondiales des télécommunications internationales (CMTI);</w:t>
      </w:r>
    </w:p>
    <w:p w14:paraId="35132EE7" w14:textId="77777777" w:rsidR="0015379C" w:rsidRPr="0015379C" w:rsidRDefault="0015379C" w:rsidP="0015379C">
      <w:pPr>
        <w:rPr>
          <w:lang w:val="fr-CH"/>
        </w:rPr>
      </w:pPr>
      <w:r w:rsidRPr="0015379C">
        <w:rPr>
          <w:i/>
          <w:iCs/>
          <w:lang w:val="fr-CH"/>
        </w:rPr>
        <w:t>b)</w:t>
      </w:r>
      <w:r w:rsidRPr="0015379C">
        <w:rPr>
          <w:lang w:val="fr-CH"/>
        </w:rPr>
        <w:tab/>
        <w:t>le numéro 48 de l'article 3 de la Convention de l'UIT, intitulé "Autres conférences et assemblées";</w:t>
      </w:r>
    </w:p>
    <w:p w14:paraId="3BFB333A" w14:textId="77777777" w:rsidR="0015379C" w:rsidRPr="0015379C" w:rsidRDefault="0015379C" w:rsidP="0015379C">
      <w:pPr>
        <w:rPr>
          <w:szCs w:val="24"/>
          <w:lang w:val="fr-CH"/>
        </w:rPr>
      </w:pPr>
      <w:r w:rsidRPr="0015379C">
        <w:rPr>
          <w:i/>
          <w:iCs/>
          <w:lang w:val="fr-CH"/>
        </w:rPr>
        <w:t>c)</w:t>
      </w:r>
      <w:r w:rsidRPr="0015379C">
        <w:rPr>
          <w:lang w:val="fr-CH"/>
        </w:rPr>
        <w:tab/>
        <w:t>la Résolution 146 (Rév. Bucarest, 2022) de la Conférence de plénipotentiaires de l'UIT, intitulée "Examen et révision périodiques du Règlement des télécommunications internationales";</w:t>
      </w:r>
    </w:p>
    <w:p w14:paraId="2EE913B5" w14:textId="77777777" w:rsidR="0015379C" w:rsidRPr="0015379C" w:rsidRDefault="0015379C" w:rsidP="0015379C">
      <w:pPr>
        <w:rPr>
          <w:szCs w:val="24"/>
          <w:lang w:val="fr-CH"/>
        </w:rPr>
      </w:pPr>
      <w:r w:rsidRPr="0015379C">
        <w:rPr>
          <w:i/>
          <w:iCs/>
          <w:szCs w:val="24"/>
          <w:lang w:val="fr-CH"/>
        </w:rPr>
        <w:t>d)</w:t>
      </w:r>
      <w:r w:rsidRPr="0015379C">
        <w:rPr>
          <w:szCs w:val="24"/>
          <w:lang w:val="fr-CH"/>
        </w:rPr>
        <w:tab/>
        <w:t>la Résolution 4 (Dubaï, 2012) de la Conférence mondiale des télécommunications internationales, intitulée "Examen périodique du Règlement des télécommunications internationales"</w:t>
      </w:r>
      <w:r w:rsidRPr="0015379C">
        <w:rPr>
          <w:lang w:val="fr-CH"/>
        </w:rPr>
        <w:t>,</w:t>
      </w:r>
    </w:p>
    <w:p w14:paraId="3EA5E637" w14:textId="77777777" w:rsidR="0015379C" w:rsidRPr="0015379C" w:rsidRDefault="0015379C" w:rsidP="0015379C">
      <w:pPr>
        <w:pStyle w:val="Call"/>
        <w:rPr>
          <w:lang w:val="fr-CH"/>
        </w:rPr>
      </w:pPr>
      <w:r w:rsidRPr="0015379C">
        <w:rPr>
          <w:lang w:val="fr-CH"/>
        </w:rPr>
        <w:t>rappelant</w:t>
      </w:r>
    </w:p>
    <w:p w14:paraId="7D7D8F30" w14:textId="77777777" w:rsidR="0015379C" w:rsidRPr="0015379C" w:rsidRDefault="0015379C" w:rsidP="0015379C">
      <w:pPr>
        <w:rPr>
          <w:szCs w:val="24"/>
          <w:lang w:val="fr-CH"/>
        </w:rPr>
      </w:pPr>
      <w:r w:rsidRPr="0015379C">
        <w:rPr>
          <w:i/>
          <w:iCs/>
          <w:szCs w:val="24"/>
          <w:lang w:val="fr-CH"/>
        </w:rPr>
        <w:t>a)</w:t>
      </w:r>
      <w:r w:rsidRPr="0015379C">
        <w:rPr>
          <w:szCs w:val="24"/>
          <w:lang w:val="fr-CH"/>
        </w:rPr>
        <w:tab/>
        <w:t>que le Conseil, à sa session de 2016, a créé un Groupe d'experts sur le Règlement des télécommunications internationales (EG-RTI) qui, conformément à son mandat, a élaboré un rapport final sur l'examen du RTI dans sa version de 2012, lequel a été soumis par la suite à la Conférence de plénipotentiaires de 2018;</w:t>
      </w:r>
    </w:p>
    <w:p w14:paraId="54EB2204" w14:textId="77777777" w:rsidR="0015379C" w:rsidRPr="0015379C" w:rsidRDefault="0015379C" w:rsidP="0015379C">
      <w:pPr>
        <w:rPr>
          <w:lang w:val="fr-CH"/>
        </w:rPr>
      </w:pPr>
      <w:r w:rsidRPr="0015379C">
        <w:rPr>
          <w:i/>
          <w:iCs/>
          <w:lang w:val="fr-CH"/>
        </w:rPr>
        <w:t>b)</w:t>
      </w:r>
      <w:r w:rsidRPr="0015379C">
        <w:rPr>
          <w:lang w:val="fr-CH"/>
        </w:rPr>
        <w:tab/>
      </w:r>
      <w:r w:rsidRPr="0015379C">
        <w:rPr>
          <w:szCs w:val="24"/>
          <w:lang w:val="fr-CH"/>
        </w:rPr>
        <w:t>que le Conseil, à sa session de 2019, a de nouveau convoqué un Groupe d'experts sur le Règlement des télécommunications internationales qui, conformément à son mandat, a élaboré un rapport final sur l'examen du RTI dans sa version de 2012, lequel a été soumis par la suite à la Conférence de plénipotentiaires de 2022,</w:t>
      </w:r>
    </w:p>
    <w:p w14:paraId="3409482F"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5B84DDC6" w14:textId="3677FBF2" w:rsidR="0015379C" w:rsidRPr="0015379C" w:rsidRDefault="0015379C" w:rsidP="0015379C">
      <w:pPr>
        <w:pStyle w:val="Call"/>
        <w:rPr>
          <w:lang w:val="fr-CH"/>
        </w:rPr>
      </w:pPr>
      <w:r w:rsidRPr="0015379C">
        <w:rPr>
          <w:lang w:val="fr-CH"/>
        </w:rPr>
        <w:lastRenderedPageBreak/>
        <w:t>décide</w:t>
      </w:r>
    </w:p>
    <w:p w14:paraId="133CEB78" w14:textId="77777777" w:rsidR="0015379C" w:rsidRPr="0015379C" w:rsidRDefault="0015379C" w:rsidP="0015379C">
      <w:pPr>
        <w:rPr>
          <w:iCs/>
          <w:lang w:val="fr-CH"/>
        </w:rPr>
      </w:pPr>
      <w:r w:rsidRPr="0015379C">
        <w:rPr>
          <w:lang w:val="fr-CH"/>
        </w:rPr>
        <w:t>1</w:t>
      </w:r>
      <w:r w:rsidRPr="0015379C">
        <w:rPr>
          <w:lang w:val="fr-CH"/>
        </w:rPr>
        <w:tab/>
        <w:t>de convoquer à nouveau un Groupe d'experts sur le Règlement des télécommunications internationales, ouvert à la participation des États Membres et des Membres de Secteur de l'UIT, afin de poursuivre l'étude des questions relatives au RTI, notamment en ce qui concerne son examen, et dont le mandat est reproduit dans l'Annexe 1 de la présente résolution</w:t>
      </w:r>
      <w:r w:rsidRPr="0015379C">
        <w:rPr>
          <w:iCs/>
          <w:lang w:val="fr-CH"/>
        </w:rPr>
        <w:t>;</w:t>
      </w:r>
    </w:p>
    <w:p w14:paraId="23221BB5" w14:textId="77777777" w:rsidR="0015379C" w:rsidRPr="0015379C" w:rsidRDefault="0015379C" w:rsidP="0015379C">
      <w:pPr>
        <w:rPr>
          <w:szCs w:val="24"/>
          <w:lang w:val="fr-CH"/>
        </w:rPr>
      </w:pPr>
      <w:r w:rsidRPr="0015379C">
        <w:rPr>
          <w:szCs w:val="24"/>
          <w:lang w:val="fr-CH"/>
        </w:rPr>
        <w:t>2</w:t>
      </w:r>
      <w:r w:rsidRPr="0015379C">
        <w:rPr>
          <w:szCs w:val="24"/>
          <w:lang w:val="fr-CH"/>
        </w:rPr>
        <w:tab/>
        <w:t>que le groupe EG-RTI aura un Président et six Vice-Présidents, un de chaque région de l'UIT, qui seront nommés par le Conseil compte tenu de leurs compétences et de leurs qualifications ainsi que de la nécessité de promouvoir l'équilibre hommes-femmes;</w:t>
      </w:r>
    </w:p>
    <w:p w14:paraId="6E8DC2AC" w14:textId="77777777" w:rsidR="0015379C" w:rsidRPr="0015379C" w:rsidRDefault="0015379C" w:rsidP="0015379C">
      <w:pPr>
        <w:rPr>
          <w:lang w:val="fr-CH"/>
        </w:rPr>
      </w:pPr>
      <w:r w:rsidRPr="0015379C">
        <w:rPr>
          <w:lang w:val="fr-CH"/>
        </w:rPr>
        <w:t>3</w:t>
      </w:r>
      <w:r w:rsidRPr="0015379C">
        <w:rPr>
          <w:lang w:val="fr-CH"/>
        </w:rPr>
        <w:tab/>
        <w:t>que le groupe EG-RTI présentera un rapport d'activité au Conseil à ses sessions annuelles;</w:t>
      </w:r>
    </w:p>
    <w:p w14:paraId="4F722B1B" w14:textId="77777777" w:rsidR="0015379C" w:rsidRPr="0015379C" w:rsidRDefault="0015379C" w:rsidP="0015379C">
      <w:pPr>
        <w:rPr>
          <w:lang w:val="fr-CH"/>
        </w:rPr>
      </w:pPr>
      <w:r w:rsidRPr="0015379C">
        <w:rPr>
          <w:lang w:val="fr-CH"/>
        </w:rPr>
        <w:t>4</w:t>
      </w:r>
      <w:r w:rsidRPr="0015379C">
        <w:rPr>
          <w:lang w:val="fr-CH"/>
        </w:rPr>
        <w:tab/>
        <w:t>que le groupe EG-RTI présentera un rapport final au Conseil à sa session de 2026, afin que celui-ci le soumette à la Conférence de plénipotentiaires de 2026, assorti de ses observations;</w:t>
      </w:r>
    </w:p>
    <w:p w14:paraId="69EC96EE" w14:textId="77777777" w:rsidR="0015379C" w:rsidRPr="0015379C" w:rsidRDefault="0015379C" w:rsidP="0015379C">
      <w:pPr>
        <w:rPr>
          <w:lang w:val="fr-CH"/>
        </w:rPr>
      </w:pPr>
      <w:r w:rsidRPr="0015379C">
        <w:rPr>
          <w:lang w:val="fr-CH"/>
        </w:rPr>
        <w:t>5</w:t>
      </w:r>
      <w:r w:rsidRPr="0015379C">
        <w:rPr>
          <w:lang w:val="fr-CH"/>
        </w:rPr>
        <w:tab/>
        <w:t>que les Règles générales régissant les conférences, assemblées et réunions de l'Union et les dispositions du Règlement intérieur du Conseil relatives aux groupes de travail du Conseil s'appliqueront au groupe;</w:t>
      </w:r>
    </w:p>
    <w:p w14:paraId="3467066C" w14:textId="77777777" w:rsidR="0015379C" w:rsidRPr="0015379C" w:rsidRDefault="0015379C" w:rsidP="0015379C">
      <w:pPr>
        <w:snapToGrid w:val="0"/>
        <w:ind w:right="-20"/>
        <w:rPr>
          <w:szCs w:val="24"/>
          <w:lang w:val="fr-CH"/>
        </w:rPr>
      </w:pPr>
      <w:r w:rsidRPr="0015379C">
        <w:rPr>
          <w:rFonts w:cs="Calibri"/>
          <w:spacing w:val="1"/>
          <w:position w:val="2"/>
          <w:szCs w:val="24"/>
          <w:lang w:val="fr-CH"/>
        </w:rPr>
        <w:t>6</w:t>
      </w:r>
      <w:r w:rsidRPr="0015379C">
        <w:rPr>
          <w:rFonts w:cs="Calibri"/>
          <w:spacing w:val="1"/>
          <w:position w:val="2"/>
          <w:szCs w:val="24"/>
          <w:lang w:val="fr-CH"/>
        </w:rPr>
        <w:tab/>
        <w:t>qu'un service d'interprétation dans les six langues officielles de l'UIT et des services de sous-titrage et de transcription soient fournis, lorsque cela est nécessaire;</w:t>
      </w:r>
    </w:p>
    <w:p w14:paraId="6F6E2E87" w14:textId="77777777" w:rsidR="0015379C" w:rsidRPr="0015379C" w:rsidRDefault="0015379C" w:rsidP="0015379C">
      <w:pPr>
        <w:snapToGrid w:val="0"/>
        <w:rPr>
          <w:szCs w:val="24"/>
          <w:lang w:val="fr-CH"/>
        </w:rPr>
      </w:pPr>
      <w:r w:rsidRPr="0015379C">
        <w:rPr>
          <w:szCs w:val="24"/>
          <w:lang w:val="fr-CH"/>
        </w:rPr>
        <w:t>7</w:t>
      </w:r>
      <w:r w:rsidRPr="0015379C">
        <w:rPr>
          <w:szCs w:val="24"/>
          <w:lang w:val="fr-CH"/>
        </w:rPr>
        <w:tab/>
        <w:t>que tous les documents établis par les réunions du groupe seront accessibles au public, conformément à la politique de l'UIT en matière d'accès aux documents, et que toutes les contributions soumises seront mises à la disposition du public, sous réserve de la décision de l'entité qui présente le document;</w:t>
      </w:r>
    </w:p>
    <w:p w14:paraId="70FBF451" w14:textId="77777777" w:rsidR="0015379C" w:rsidRPr="0015379C" w:rsidRDefault="0015379C" w:rsidP="0015379C">
      <w:pPr>
        <w:snapToGrid w:val="0"/>
        <w:rPr>
          <w:lang w:val="fr-CH"/>
        </w:rPr>
      </w:pPr>
      <w:r w:rsidRPr="0015379C">
        <w:rPr>
          <w:szCs w:val="24"/>
          <w:lang w:val="fr-CH"/>
        </w:rPr>
        <w:t>8</w:t>
      </w:r>
      <w:r w:rsidRPr="0015379C">
        <w:rPr>
          <w:szCs w:val="24"/>
          <w:lang w:val="fr-CH"/>
        </w:rPr>
        <w:tab/>
        <w:t>que le groupe EG-RTI devra tenir, de préférence, des réunions traditionnelles dans le cadre du groupe de réunions des groupes de travail du Conseil,</w:t>
      </w:r>
    </w:p>
    <w:p w14:paraId="0CD8AA42" w14:textId="55B1FC9E" w:rsidR="0015379C" w:rsidRPr="0015379C" w:rsidRDefault="0015379C" w:rsidP="0015379C">
      <w:pPr>
        <w:pStyle w:val="Call"/>
        <w:rPr>
          <w:lang w:val="fr-CH"/>
        </w:rPr>
      </w:pPr>
      <w:r w:rsidRPr="0015379C">
        <w:rPr>
          <w:lang w:val="fr-CH"/>
        </w:rPr>
        <w:t>charge l</w:t>
      </w:r>
      <w:r w:rsidR="005F6791">
        <w:rPr>
          <w:lang w:val="fr-CH"/>
        </w:rPr>
        <w:t>e</w:t>
      </w:r>
      <w:r w:rsidRPr="0015379C">
        <w:rPr>
          <w:lang w:val="fr-CH"/>
        </w:rPr>
        <w:t xml:space="preserve"> Secrétaire général</w:t>
      </w:r>
    </w:p>
    <w:p w14:paraId="6F086FEE" w14:textId="77777777" w:rsidR="0015379C" w:rsidRPr="0015379C" w:rsidRDefault="0015379C" w:rsidP="0015379C">
      <w:pPr>
        <w:rPr>
          <w:lang w:val="fr-CH"/>
        </w:rPr>
      </w:pPr>
      <w:r w:rsidRPr="0015379C">
        <w:rPr>
          <w:lang w:val="fr-CH"/>
        </w:rPr>
        <w:t>de prendre les dispositions nécessaires pour mettre en œuvre la présente résolution,</w:t>
      </w:r>
    </w:p>
    <w:p w14:paraId="31BAE204" w14:textId="77777777" w:rsidR="0015379C" w:rsidRPr="0015379C" w:rsidRDefault="0015379C" w:rsidP="0015379C">
      <w:pPr>
        <w:pStyle w:val="Call"/>
        <w:rPr>
          <w:lang w:val="fr-CH"/>
        </w:rPr>
      </w:pPr>
      <w:r w:rsidRPr="0015379C">
        <w:rPr>
          <w:lang w:val="fr-CH"/>
        </w:rPr>
        <w:t>charge les Directeurs des Bureaux</w:t>
      </w:r>
    </w:p>
    <w:p w14:paraId="697D844C" w14:textId="77777777" w:rsidR="0015379C" w:rsidRPr="0015379C" w:rsidRDefault="0015379C" w:rsidP="0015379C">
      <w:pPr>
        <w:rPr>
          <w:lang w:val="fr-CH"/>
        </w:rPr>
      </w:pPr>
      <w:r w:rsidRPr="0015379C">
        <w:rPr>
          <w:lang w:val="fr-CH"/>
        </w:rPr>
        <w:t>1</w:t>
      </w:r>
      <w:r w:rsidRPr="0015379C">
        <w:rPr>
          <w:lang w:val="fr-CH"/>
        </w:rPr>
        <w:tab/>
        <w:t>chacun dans son domaine de compétence, en prenant l'avis des groupes consultatifs concernés, de contribuer aux activités du groupe EG-RTI, étant entendu que le Secteur de la normalisation des télécommunications de l'UIT effectue la plus grande partie des travaux se rapportant au RTI;</w:t>
      </w:r>
    </w:p>
    <w:p w14:paraId="0F495771" w14:textId="77777777" w:rsidR="0015379C" w:rsidRPr="0015379C" w:rsidRDefault="0015379C" w:rsidP="0015379C">
      <w:pPr>
        <w:rPr>
          <w:lang w:val="fr-CH"/>
        </w:rPr>
      </w:pPr>
      <w:r w:rsidRPr="0015379C">
        <w:rPr>
          <w:lang w:val="fr-CH"/>
        </w:rPr>
        <w:t>2</w:t>
      </w:r>
      <w:r w:rsidRPr="0015379C">
        <w:rPr>
          <w:lang w:val="fr-CH"/>
        </w:rPr>
        <w:tab/>
        <w:t>de soumettre les résultats de leurs travaux au groupe EG-RTI;</w:t>
      </w:r>
    </w:p>
    <w:p w14:paraId="0BAC38E2" w14:textId="77777777" w:rsidR="0015379C" w:rsidRPr="0015379C" w:rsidRDefault="0015379C" w:rsidP="0015379C">
      <w:pPr>
        <w:rPr>
          <w:lang w:val="fr-CH"/>
        </w:rPr>
      </w:pPr>
      <w:r w:rsidRPr="0015379C">
        <w:rPr>
          <w:lang w:val="fr-CH"/>
        </w:rPr>
        <w:t>3</w:t>
      </w:r>
      <w:r w:rsidRPr="0015379C">
        <w:rPr>
          <w:lang w:val="fr-CH"/>
        </w:rPr>
        <w:tab/>
        <w:t>d'étudier la possibilité d'accorder des bourses, lorsque des ressources sont disponibles, aux pays classés par l'ONU comme pays en développement</w:t>
      </w:r>
      <w:r w:rsidRPr="0015379C">
        <w:rPr>
          <w:rStyle w:val="FootnoteReference"/>
          <w:lang w:val="fr-CH"/>
        </w:rPr>
        <w:footnoteReference w:customMarkFollows="1" w:id="22"/>
        <w:t>1</w:t>
      </w:r>
      <w:r w:rsidRPr="0015379C">
        <w:rPr>
          <w:lang w:val="fr-CH"/>
        </w:rPr>
        <w:t xml:space="preserve"> ou pays les moins avancés, afin d'accroître leur participation aux travaux du groupe d'experts,</w:t>
      </w:r>
    </w:p>
    <w:p w14:paraId="690EFDBB" w14:textId="77777777" w:rsidR="0015379C" w:rsidRPr="0015379C" w:rsidRDefault="0015379C" w:rsidP="0015379C">
      <w:pPr>
        <w:pStyle w:val="Call"/>
        <w:rPr>
          <w:lang w:val="fr-CH"/>
        </w:rPr>
      </w:pPr>
      <w:r w:rsidRPr="0015379C">
        <w:rPr>
          <w:lang w:val="fr-CH"/>
        </w:rPr>
        <w:t>invite les États Membres et les Membres de Secteur</w:t>
      </w:r>
    </w:p>
    <w:p w14:paraId="7F28E1A5" w14:textId="77777777" w:rsidR="0015379C" w:rsidRPr="0015379C" w:rsidRDefault="0015379C" w:rsidP="0015379C">
      <w:pPr>
        <w:rPr>
          <w:lang w:val="fr-CH"/>
        </w:rPr>
      </w:pPr>
      <w:r w:rsidRPr="0015379C">
        <w:rPr>
          <w:lang w:val="fr-CH"/>
        </w:rPr>
        <w:t>à participer et à contribuer aux activités du groupe EG-RTI.</w:t>
      </w:r>
    </w:p>
    <w:p w14:paraId="1D613586" w14:textId="77777777" w:rsidR="0015379C" w:rsidRDefault="0015379C" w:rsidP="0015379C">
      <w:pPr>
        <w:spacing w:before="360"/>
        <w:rPr>
          <w:b/>
          <w:bCs/>
          <w:lang w:val="fr-CH"/>
        </w:rPr>
      </w:pPr>
      <w:r w:rsidRPr="0015379C">
        <w:rPr>
          <w:b/>
          <w:bCs/>
          <w:lang w:val="fr-CH"/>
        </w:rPr>
        <w:t>Annexe</w:t>
      </w:r>
      <w:r w:rsidRPr="0015379C">
        <w:rPr>
          <w:lang w:val="fr-CH"/>
        </w:rPr>
        <w:t>: 1</w:t>
      </w:r>
    </w:p>
    <w:p w14:paraId="5E657AAA" w14:textId="7221FFDA" w:rsidR="0015379C" w:rsidRPr="0015379C" w:rsidRDefault="0015379C" w:rsidP="0015379C">
      <w:pPr>
        <w:spacing w:before="360"/>
        <w:rPr>
          <w:b/>
          <w:bCs/>
          <w:lang w:val="fr-CH"/>
        </w:rPr>
      </w:pPr>
      <w:r w:rsidRPr="0015379C">
        <w:rPr>
          <w:b/>
          <w:bCs/>
          <w:lang w:val="fr-CH"/>
        </w:rPr>
        <w:br w:type="page"/>
      </w:r>
    </w:p>
    <w:p w14:paraId="761FB22F" w14:textId="77777777" w:rsidR="0015379C" w:rsidRPr="0015379C" w:rsidRDefault="0015379C" w:rsidP="0015379C">
      <w:pPr>
        <w:pStyle w:val="AnnexNo"/>
        <w:rPr>
          <w:lang w:val="fr-CH"/>
        </w:rPr>
      </w:pPr>
      <w:r w:rsidRPr="00907D75">
        <w:rPr>
          <w:lang w:val="fr-CH"/>
        </w:rPr>
        <w:lastRenderedPageBreak/>
        <w:t>Annexe</w:t>
      </w:r>
    </w:p>
    <w:p w14:paraId="39039A87" w14:textId="77777777" w:rsidR="0015379C" w:rsidRPr="0015379C" w:rsidRDefault="0015379C" w:rsidP="0015379C">
      <w:pPr>
        <w:pStyle w:val="Annextitle"/>
        <w:rPr>
          <w:lang w:val="fr-CH"/>
        </w:rPr>
      </w:pPr>
      <w:r w:rsidRPr="0015379C">
        <w:rPr>
          <w:lang w:val="fr-CH"/>
        </w:rPr>
        <w:t>Mandat du Groupe d'experts sur le Règlement des</w:t>
      </w:r>
      <w:r w:rsidRPr="0015379C">
        <w:rPr>
          <w:lang w:val="fr-CH"/>
        </w:rPr>
        <w:br/>
        <w:t>télécommunications internationales (EG-RTI)</w:t>
      </w:r>
    </w:p>
    <w:p w14:paraId="5A4C04C8" w14:textId="77777777" w:rsidR="0015379C" w:rsidRPr="0015379C" w:rsidRDefault="0015379C" w:rsidP="0015379C">
      <w:pPr>
        <w:rPr>
          <w:color w:val="000000"/>
          <w:lang w:val="fr-CH"/>
        </w:rPr>
      </w:pPr>
      <w:r w:rsidRPr="0015379C">
        <w:rPr>
          <w:lang w:val="fr-CH"/>
        </w:rPr>
        <w:t>1</w:t>
      </w:r>
      <w:r w:rsidRPr="0015379C">
        <w:rPr>
          <w:lang w:val="fr-CH"/>
        </w:rPr>
        <w:tab/>
        <w:t xml:space="preserve">Sur la base des contributions soumises par les États Membres et les Membres de Secteur ainsi que des contributions soumises par les Directeurs des Bureaux, le cas échéant, le </w:t>
      </w:r>
      <w:r w:rsidRPr="0015379C">
        <w:rPr>
          <w:color w:val="000000"/>
          <w:lang w:val="fr-CH"/>
        </w:rPr>
        <w:t>groupe</w:t>
      </w:r>
      <w:r w:rsidRPr="0015379C">
        <w:rPr>
          <w:lang w:val="fr-CH"/>
        </w:rPr>
        <w:t> EG</w:t>
      </w:r>
      <w:r w:rsidRPr="0015379C">
        <w:rPr>
          <w:lang w:val="fr-CH"/>
        </w:rPr>
        <w:noBreakHyphen/>
        <w:t>RTI poursuit l'examen du RTI</w:t>
      </w:r>
      <w:r w:rsidRPr="0015379C">
        <w:rPr>
          <w:szCs w:val="24"/>
          <w:lang w:val="fr-CH"/>
        </w:rPr>
        <w:t>.</w:t>
      </w:r>
    </w:p>
    <w:p w14:paraId="31606165" w14:textId="77777777" w:rsidR="0015379C" w:rsidRPr="0015379C" w:rsidRDefault="0015379C" w:rsidP="0015379C">
      <w:pPr>
        <w:rPr>
          <w:color w:val="000000"/>
          <w:lang w:val="fr-CH"/>
        </w:rPr>
      </w:pPr>
      <w:r w:rsidRPr="0015379C">
        <w:rPr>
          <w:color w:val="000000"/>
          <w:lang w:val="fr-CH"/>
        </w:rPr>
        <w:t>2</w:t>
      </w:r>
      <w:r w:rsidRPr="0015379C">
        <w:rPr>
          <w:color w:val="000000"/>
          <w:lang w:val="fr-CH"/>
        </w:rPr>
        <w:tab/>
        <w:t>Compte tenu des travaux menés par les deux groupes d'experts précédents, l'examen peut notamment porter sur:</w:t>
      </w:r>
    </w:p>
    <w:p w14:paraId="59853961" w14:textId="77777777" w:rsidR="0015379C" w:rsidRPr="0015379C" w:rsidRDefault="0015379C" w:rsidP="0015379C">
      <w:pPr>
        <w:pStyle w:val="enumlev1"/>
        <w:rPr>
          <w:lang w:val="fr-CH"/>
        </w:rPr>
      </w:pPr>
      <w:r w:rsidRPr="0015379C">
        <w:rPr>
          <w:color w:val="000000"/>
          <w:lang w:val="fr-CH"/>
        </w:rPr>
        <w:t>a)</w:t>
      </w:r>
      <w:r w:rsidRPr="0015379C">
        <w:rPr>
          <w:color w:val="000000"/>
          <w:lang w:val="fr-CH"/>
        </w:rPr>
        <w:tab/>
      </w:r>
      <w:r w:rsidRPr="0015379C">
        <w:rPr>
          <w:lang w:val="fr-CH"/>
        </w:rPr>
        <w:t xml:space="preserve">les </w:t>
      </w:r>
      <w:r w:rsidRPr="0015379C">
        <w:rPr>
          <w:color w:val="000000"/>
          <w:lang w:val="fr-CH"/>
        </w:rPr>
        <w:t>nouvelles tendances des télécommunications/TIC</w:t>
      </w:r>
      <w:r w:rsidRPr="0015379C">
        <w:rPr>
          <w:lang w:val="fr-CH"/>
        </w:rPr>
        <w:t xml:space="preserve"> ainsi que les nouveaux problèmes qui se font jour dans l'environnement international des télécommunications/TIC et qui sont susceptibles d'avoir des incidences sur le RTI;</w:t>
      </w:r>
    </w:p>
    <w:p w14:paraId="66F72856" w14:textId="77777777" w:rsidR="0015379C" w:rsidRPr="0015379C" w:rsidRDefault="0015379C" w:rsidP="0015379C">
      <w:pPr>
        <w:pStyle w:val="enumlev1"/>
        <w:rPr>
          <w:lang w:val="fr-CH"/>
        </w:rPr>
      </w:pPr>
      <w:r w:rsidRPr="0015379C">
        <w:rPr>
          <w:lang w:val="fr-CH"/>
        </w:rPr>
        <w:t>b)</w:t>
      </w:r>
      <w:r w:rsidRPr="0015379C">
        <w:rPr>
          <w:lang w:val="fr-CH"/>
        </w:rPr>
        <w:tab/>
        <w:t>des données empiriques relatives à l'utilisation actuelle du RTI par les exploitations et/ou les administrations et à la proportion de services mondiaux de télécommunication qui reposent sur le RTI à l'heure actuelle; et</w:t>
      </w:r>
    </w:p>
    <w:p w14:paraId="32D34CE0" w14:textId="77777777" w:rsidR="0015379C" w:rsidRPr="0015379C" w:rsidRDefault="0015379C" w:rsidP="0015379C">
      <w:pPr>
        <w:pStyle w:val="enumlev1"/>
        <w:rPr>
          <w:lang w:val="fr-CH"/>
        </w:rPr>
      </w:pPr>
      <w:r w:rsidRPr="0015379C">
        <w:rPr>
          <w:lang w:val="fr-CH"/>
        </w:rPr>
        <w:t>c)</w:t>
      </w:r>
      <w:r w:rsidRPr="0015379C">
        <w:rPr>
          <w:lang w:val="fr-CH"/>
        </w:rPr>
        <w:tab/>
        <w:t>la pertinence du RTI, qui comprend des "principes directeurs de haut niveau", dans l'environnement des télécommunications/TIC actuel.</w:t>
      </w:r>
    </w:p>
    <w:p w14:paraId="4DE8F047" w14:textId="6F38FAD9" w:rsidR="00F769F4" w:rsidRPr="0015379C" w:rsidRDefault="0015379C" w:rsidP="0015379C">
      <w:pPr>
        <w:rPr>
          <w:lang w:val="fr-CH"/>
        </w:rPr>
      </w:pPr>
      <w:r w:rsidRPr="0015379C">
        <w:rPr>
          <w:lang w:val="fr-CH"/>
        </w:rPr>
        <w:t>3</w:t>
      </w:r>
      <w:r w:rsidRPr="0015379C">
        <w:rPr>
          <w:lang w:val="fr-CH"/>
        </w:rPr>
        <w:tab/>
        <w:t>Le groupe EG-RTI présentera un rapport d'activité rendant compte de tous les points de vue sur l'examen du RTI au Conseil à ses sessions de 2024 et de 2025 et un rapport final au Conseil à sa session de 2026, afin que celui-ci l'examine et le soumette à la Conférence de plénipotentiaires de 2026, assorti de ses observations.</w:t>
      </w:r>
    </w:p>
    <w:p w14:paraId="7C56B160" w14:textId="63E1773F" w:rsidR="00457B6B" w:rsidRPr="0015379C" w:rsidRDefault="00457B6B" w:rsidP="00457B6B">
      <w:pPr>
        <w:pStyle w:val="Endtext"/>
      </w:pPr>
      <w:r w:rsidRPr="00594DB7">
        <w:rPr>
          <w:lang w:val="fr-FR"/>
        </w:rPr>
        <w:t xml:space="preserve">Réf.: </w:t>
      </w:r>
      <w:r w:rsidRPr="00594DB7">
        <w:rPr>
          <w:lang w:val="fr-FR"/>
        </w:rPr>
        <w:tab/>
        <w:t xml:space="preserve">Documents </w:t>
      </w:r>
      <w:hyperlink r:id="rId582" w:history="1">
        <w:r w:rsidRPr="00594DB7">
          <w:rPr>
            <w:rStyle w:val="Hyperlink"/>
            <w:lang w:val="fr-FR"/>
          </w:rPr>
          <w:t>C16/119</w:t>
        </w:r>
      </w:hyperlink>
      <w:r w:rsidR="00843859" w:rsidRPr="00594DB7">
        <w:rPr>
          <w:lang w:val="fr-FR"/>
        </w:rPr>
        <w:t>,</w:t>
      </w:r>
      <w:r w:rsidRPr="00594DB7">
        <w:rPr>
          <w:lang w:val="fr-FR"/>
        </w:rPr>
        <w:t xml:space="preserve"> </w:t>
      </w:r>
      <w:hyperlink r:id="rId583" w:history="1">
        <w:r w:rsidRPr="00594DB7">
          <w:rPr>
            <w:rStyle w:val="Hyperlink"/>
            <w:lang w:val="fr-FR"/>
          </w:rPr>
          <w:t>C16/125</w:t>
        </w:r>
      </w:hyperlink>
      <w:r w:rsidR="00843859" w:rsidRPr="00594DB7">
        <w:rPr>
          <w:lang w:val="fr-FR"/>
        </w:rPr>
        <w:t xml:space="preserve">, </w:t>
      </w:r>
      <w:hyperlink r:id="rId584" w:history="1">
        <w:r w:rsidR="00843859" w:rsidRPr="00594DB7">
          <w:rPr>
            <w:rStyle w:val="Hyperlink"/>
            <w:lang w:val="fr-FR"/>
          </w:rPr>
          <w:t>C19/139</w:t>
        </w:r>
      </w:hyperlink>
      <w:r w:rsidR="0015379C">
        <w:rPr>
          <w:lang w:val="fr-FR"/>
        </w:rPr>
        <w:t>,</w:t>
      </w:r>
      <w:r w:rsidR="00843859" w:rsidRPr="00594DB7">
        <w:rPr>
          <w:lang w:val="fr-FR"/>
        </w:rPr>
        <w:t xml:space="preserve"> </w:t>
      </w:r>
      <w:hyperlink r:id="rId585" w:history="1">
        <w:r w:rsidR="00843859" w:rsidRPr="00594DB7">
          <w:rPr>
            <w:rStyle w:val="Hyperlink"/>
            <w:lang w:val="fr-FR"/>
          </w:rPr>
          <w:t>C19/117</w:t>
        </w:r>
      </w:hyperlink>
      <w:r w:rsidR="0015379C" w:rsidRPr="0015379C">
        <w:rPr>
          <w:rStyle w:val="Hyperlink"/>
          <w:color w:val="auto"/>
          <w:u w:val="none"/>
        </w:rPr>
        <w:t xml:space="preserve">; </w:t>
      </w:r>
      <w:hyperlink r:id="rId586" w:history="1">
        <w:r w:rsidR="0015379C" w:rsidRPr="0015379C">
          <w:rPr>
            <w:rStyle w:val="Hyperlink"/>
          </w:rPr>
          <w:t>C23/12</w:t>
        </w:r>
      </w:hyperlink>
      <w:r w:rsidR="0015379C" w:rsidRPr="0015379C">
        <w:rPr>
          <w:rStyle w:val="Hyperlink"/>
          <w:color w:val="auto"/>
          <w:u w:val="none"/>
        </w:rPr>
        <w:t xml:space="preserve">, </w:t>
      </w:r>
      <w:hyperlink r:id="rId587" w:history="1">
        <w:r w:rsidR="0015379C" w:rsidRPr="0015379C">
          <w:rPr>
            <w:rStyle w:val="Hyperlink"/>
          </w:rPr>
          <w:t>C23/66</w:t>
        </w:r>
      </w:hyperlink>
      <w:r w:rsidR="0015379C" w:rsidRPr="0015379C">
        <w:rPr>
          <w:rStyle w:val="Hyperlink"/>
          <w:color w:val="auto"/>
          <w:u w:val="none"/>
        </w:rPr>
        <w:t xml:space="preserve">, </w:t>
      </w:r>
      <w:hyperlink r:id="rId588" w:history="1">
        <w:r w:rsidR="0015379C" w:rsidRPr="0015379C">
          <w:rPr>
            <w:rStyle w:val="Hyperlink"/>
          </w:rPr>
          <w:t>C23/73</w:t>
        </w:r>
      </w:hyperlink>
      <w:r w:rsidR="0015379C" w:rsidRPr="0015379C">
        <w:rPr>
          <w:rStyle w:val="Hyperlink"/>
          <w:color w:val="auto"/>
          <w:u w:val="none"/>
        </w:rPr>
        <w:t xml:space="preserve">, </w:t>
      </w:r>
      <w:hyperlink r:id="rId589" w:history="1">
        <w:r w:rsidR="0015379C" w:rsidRPr="0015379C">
          <w:rPr>
            <w:rStyle w:val="Hyperlink"/>
          </w:rPr>
          <w:t>C23/77</w:t>
        </w:r>
      </w:hyperlink>
      <w:r w:rsidR="0015379C" w:rsidRPr="0015379C">
        <w:rPr>
          <w:rStyle w:val="Hyperlink"/>
          <w:color w:val="auto"/>
          <w:u w:val="none"/>
        </w:rPr>
        <w:t xml:space="preserve">, </w:t>
      </w:r>
      <w:hyperlink r:id="rId590" w:history="1">
        <w:r w:rsidR="0015379C" w:rsidRPr="0015379C">
          <w:rPr>
            <w:rStyle w:val="Hyperlink"/>
          </w:rPr>
          <w:t>C23/88</w:t>
        </w:r>
      </w:hyperlink>
      <w:r w:rsidR="0015379C" w:rsidRPr="0015379C">
        <w:rPr>
          <w:rStyle w:val="Hyperlink"/>
          <w:color w:val="auto"/>
          <w:u w:val="none"/>
        </w:rPr>
        <w:t xml:space="preserve">, </w:t>
      </w:r>
      <w:hyperlink r:id="rId591" w:history="1">
        <w:r w:rsidR="0015379C" w:rsidRPr="0015379C">
          <w:rPr>
            <w:rStyle w:val="Hyperlink"/>
          </w:rPr>
          <w:t>C23/DT/5</w:t>
        </w:r>
      </w:hyperlink>
      <w:r w:rsidR="0015379C" w:rsidRPr="0015379C">
        <w:rPr>
          <w:rStyle w:val="Hyperlink"/>
          <w:color w:val="auto"/>
          <w:u w:val="none"/>
        </w:rPr>
        <w:t xml:space="preserve">, </w:t>
      </w:r>
      <w:hyperlink r:id="rId592" w:history="1">
        <w:r w:rsidR="0015379C" w:rsidRPr="0015379C">
          <w:rPr>
            <w:rStyle w:val="Hyperlink"/>
          </w:rPr>
          <w:t>C23/109</w:t>
        </w:r>
      </w:hyperlink>
      <w:r w:rsidR="0015379C" w:rsidRPr="0015379C">
        <w:rPr>
          <w:rStyle w:val="Hyperlink"/>
          <w:color w:val="auto"/>
          <w:u w:val="none"/>
        </w:rPr>
        <w:t xml:space="preserve"> et </w:t>
      </w:r>
      <w:hyperlink r:id="rId593" w:history="1">
        <w:r w:rsidR="0015379C" w:rsidRPr="0015379C">
          <w:rPr>
            <w:rStyle w:val="Hyperlink"/>
          </w:rPr>
          <w:t>C23/121</w:t>
        </w:r>
      </w:hyperlink>
      <w:r w:rsidR="0015379C" w:rsidRPr="0015379C">
        <w:rPr>
          <w:rStyle w:val="Hyperlink"/>
          <w:color w:val="auto"/>
          <w:u w:val="none"/>
        </w:rPr>
        <w:t>.</w:t>
      </w:r>
    </w:p>
    <w:p w14:paraId="24DFAB0F" w14:textId="77777777" w:rsidR="007876A7" w:rsidRPr="00594DB7" w:rsidRDefault="007876A7" w:rsidP="007876A7">
      <w:pPr>
        <w:jc w:val="center"/>
        <w:rPr>
          <w:lang w:val="fr-FR"/>
        </w:rPr>
      </w:pPr>
      <w:bookmarkStart w:id="4222" w:name="_Toc531076661"/>
      <w:r w:rsidRPr="00594DB7">
        <w:rPr>
          <w:lang w:val="fr-FR"/>
        </w:rPr>
        <w:t>______________</w:t>
      </w:r>
    </w:p>
    <w:p w14:paraId="33B2299A" w14:textId="17D72D73" w:rsidR="00B52A74" w:rsidRPr="00594DB7" w:rsidRDefault="00C85109" w:rsidP="00A7362F">
      <w:pPr>
        <w:pStyle w:val="ResNo"/>
        <w:rPr>
          <w:lang w:val="fr-FR"/>
        </w:rPr>
      </w:pPr>
      <w:bookmarkStart w:id="4223" w:name="_Toc532830851"/>
      <w:bookmarkStart w:id="4224" w:name="_Toc15394073"/>
      <w:bookmarkStart w:id="4225" w:name="_Toc16167225"/>
      <w:bookmarkStart w:id="4226" w:name="_Toc21336285"/>
      <w:bookmarkStart w:id="4227" w:name="_Toc21336468"/>
      <w:bookmarkStart w:id="4228" w:name="_Toc21336756"/>
      <w:bookmarkStart w:id="4229" w:name="_Toc85814182"/>
      <w:bookmarkStart w:id="4230" w:name="_Toc151708776"/>
      <w:r w:rsidRPr="00594DB7">
        <w:rPr>
          <w:lang w:val="fr-FR"/>
        </w:rPr>
        <w:t>RÉSOLUTION</w:t>
      </w:r>
      <w:r w:rsidR="00B52A74" w:rsidRPr="00594DB7">
        <w:rPr>
          <w:lang w:val="fr-FR"/>
        </w:rPr>
        <w:t xml:space="preserve"> 1386 (</w:t>
      </w:r>
      <w:r w:rsidR="00907D75" w:rsidRPr="00594DB7">
        <w:rPr>
          <w:caps w:val="0"/>
          <w:lang w:val="fr-FR"/>
        </w:rPr>
        <w:t>C17</w:t>
      </w:r>
      <w:r w:rsidR="00B52A74" w:rsidRPr="00594DB7">
        <w:rPr>
          <w:lang w:val="fr-FR"/>
        </w:rPr>
        <w:t>)</w:t>
      </w:r>
      <w:bookmarkEnd w:id="4222"/>
      <w:bookmarkEnd w:id="4223"/>
      <w:bookmarkEnd w:id="4224"/>
      <w:bookmarkEnd w:id="4225"/>
      <w:bookmarkEnd w:id="4226"/>
      <w:bookmarkEnd w:id="4227"/>
      <w:bookmarkEnd w:id="4228"/>
      <w:bookmarkEnd w:id="4229"/>
      <w:bookmarkEnd w:id="4230"/>
    </w:p>
    <w:p w14:paraId="54F2D9E7" w14:textId="77777777" w:rsidR="00B52A74" w:rsidRPr="00594DB7" w:rsidRDefault="00B52A74" w:rsidP="00B52A74">
      <w:pPr>
        <w:pStyle w:val="Restitle"/>
        <w:rPr>
          <w:lang w:val="fr-FR"/>
        </w:rPr>
      </w:pPr>
      <w:bookmarkStart w:id="4231" w:name="_Toc531076662"/>
      <w:bookmarkStart w:id="4232" w:name="_Toc532830852"/>
      <w:bookmarkStart w:id="4233" w:name="_Toc15394074"/>
      <w:bookmarkStart w:id="4234" w:name="_Toc16167226"/>
      <w:bookmarkStart w:id="4235" w:name="_Toc21336286"/>
      <w:bookmarkStart w:id="4236" w:name="_Toc21336757"/>
      <w:bookmarkStart w:id="4237" w:name="_Toc85814183"/>
      <w:bookmarkStart w:id="4238" w:name="_Toc151708777"/>
      <w:r w:rsidRPr="00594DB7">
        <w:rPr>
          <w:lang w:val="fr-FR"/>
        </w:rPr>
        <w:t xml:space="preserve">Comité de coordination de l'UIT pour la terminologie </w:t>
      </w:r>
      <w:r w:rsidRPr="00594DB7">
        <w:rPr>
          <w:lang w:val="fr-FR"/>
        </w:rPr>
        <w:br/>
        <w:t>(CCT de l'UIT)</w:t>
      </w:r>
      <w:bookmarkEnd w:id="4231"/>
      <w:bookmarkEnd w:id="4232"/>
      <w:bookmarkEnd w:id="4233"/>
      <w:bookmarkEnd w:id="4234"/>
      <w:bookmarkEnd w:id="4235"/>
      <w:bookmarkEnd w:id="4236"/>
      <w:bookmarkEnd w:id="4237"/>
      <w:bookmarkEnd w:id="4238"/>
    </w:p>
    <w:p w14:paraId="039E4E69" w14:textId="77777777" w:rsidR="00B52A74" w:rsidRPr="00594DB7" w:rsidRDefault="00B52A74" w:rsidP="00A7362F">
      <w:pPr>
        <w:pStyle w:val="Normalaftertitle"/>
        <w:rPr>
          <w:lang w:val="fr-FR"/>
        </w:rPr>
      </w:pPr>
      <w:r w:rsidRPr="00594DB7">
        <w:rPr>
          <w:lang w:val="fr-FR"/>
        </w:rPr>
        <w:t>Le Conseil,</w:t>
      </w:r>
    </w:p>
    <w:p w14:paraId="6B32BD4D" w14:textId="77777777" w:rsidR="00B52A74" w:rsidRPr="00594DB7" w:rsidRDefault="00B52A74" w:rsidP="00B52A74">
      <w:pPr>
        <w:pStyle w:val="Call"/>
        <w:rPr>
          <w:lang w:val="fr-FR"/>
        </w:rPr>
      </w:pPr>
      <w:r w:rsidRPr="00594DB7">
        <w:rPr>
          <w:lang w:val="fr-FR"/>
        </w:rPr>
        <w:t>rappelant</w:t>
      </w:r>
    </w:p>
    <w:p w14:paraId="149524CB" w14:textId="77777777" w:rsidR="00B52A74" w:rsidRPr="00594DB7" w:rsidRDefault="00B52A74" w:rsidP="00B52A74">
      <w:pPr>
        <w:rPr>
          <w:lang w:val="fr-FR"/>
        </w:rPr>
      </w:pPr>
      <w:r w:rsidRPr="00594DB7">
        <w:rPr>
          <w:i/>
          <w:iCs/>
          <w:lang w:val="fr-FR"/>
        </w:rPr>
        <w:t>a)</w:t>
      </w:r>
      <w:r w:rsidRPr="00594DB7">
        <w:rPr>
          <w:lang w:val="fr-FR"/>
        </w:rPr>
        <w:tab/>
        <w:t>la Résolution 154 (Rév. Busan, 2014) de la Conférence de plénipotentiaires, relative à l'utilisation des six langues officielles de l'Union sur un pied d'égalité;</w:t>
      </w:r>
    </w:p>
    <w:p w14:paraId="38B12FED" w14:textId="77777777" w:rsidR="00B52A74" w:rsidRPr="00594DB7" w:rsidRDefault="00B52A74" w:rsidP="00B52A74">
      <w:pPr>
        <w:rPr>
          <w:lang w:val="fr-FR"/>
        </w:rPr>
      </w:pPr>
      <w:r w:rsidRPr="00594DB7">
        <w:rPr>
          <w:i/>
          <w:iCs/>
          <w:lang w:val="fr-FR"/>
        </w:rPr>
        <w:t>b)</w:t>
      </w:r>
      <w:r w:rsidRPr="00594DB7">
        <w:rPr>
          <w:lang w:val="fr-FR"/>
        </w:rPr>
        <w:tab/>
        <w:t>la Résolution 1372 du Conseil, telle qu'il l'a révisée à sa session de 2016, dans laquelle il est pris note des travaux du Comité de coordination pour le vocabulaire (CCV) de l'UIT-R et du Comité de normalisation pour le vocabulaire (SCV) de l'UIT-T concernant l'adoption et l'approbation de termes et de définitions dans le domaine des télécommunications/technologies de l'information et de la communication (TIC) dans les six langues officielles de l'Union;</w:t>
      </w:r>
    </w:p>
    <w:p w14:paraId="00886913" w14:textId="77777777" w:rsidR="00B52A74" w:rsidRPr="00594DB7" w:rsidRDefault="00B52A74" w:rsidP="00B52A74">
      <w:pPr>
        <w:rPr>
          <w:lang w:val="fr-FR"/>
        </w:rPr>
      </w:pPr>
      <w:r w:rsidRPr="00594DB7">
        <w:rPr>
          <w:i/>
          <w:iCs/>
          <w:lang w:val="fr-FR"/>
        </w:rPr>
        <w:t>c)</w:t>
      </w:r>
      <w:r w:rsidRPr="00594DB7">
        <w:rPr>
          <w:lang w:val="fr-FR"/>
        </w:rPr>
        <w:tab/>
        <w:t>les décisions prises par le Conseil en vue de centraliser les fonctions d'édition pour les langues au sein du Secrétariat général (Département des conférences et des publications), les Secteurs étant invités à fournir les textes définitifs en anglais seulement (cela s'applique aussi aux termes et définitions);</w:t>
      </w:r>
    </w:p>
    <w:p w14:paraId="0C33A671" w14:textId="77777777" w:rsidR="00D973B6" w:rsidRPr="00594DB7" w:rsidRDefault="00D973B6">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3484FACB" w14:textId="77777777" w:rsidR="00B52A74" w:rsidRPr="00594DB7" w:rsidRDefault="00B52A74" w:rsidP="00B52A74">
      <w:pPr>
        <w:rPr>
          <w:lang w:val="fr-FR"/>
        </w:rPr>
      </w:pPr>
      <w:r w:rsidRPr="00594DB7">
        <w:rPr>
          <w:i/>
          <w:iCs/>
          <w:lang w:val="fr-FR"/>
        </w:rPr>
        <w:lastRenderedPageBreak/>
        <w:t>d)</w:t>
      </w:r>
      <w:r w:rsidRPr="00594DB7">
        <w:rPr>
          <w:lang w:val="fr-FR"/>
        </w:rPr>
        <w:tab/>
        <w:t>la Résolution UIT-R 36-4 de l'Assemblée des radiocommunications de l'UIT, sur la coordination du vocabulaire;</w:t>
      </w:r>
    </w:p>
    <w:p w14:paraId="6C96167F" w14:textId="77777777" w:rsidR="00B52A74" w:rsidRPr="00594DB7" w:rsidRDefault="00B52A74" w:rsidP="00B52A74">
      <w:pPr>
        <w:rPr>
          <w:lang w:val="fr-FR"/>
        </w:rPr>
      </w:pPr>
      <w:r w:rsidRPr="00594DB7">
        <w:rPr>
          <w:i/>
          <w:iCs/>
          <w:lang w:val="fr-FR"/>
        </w:rPr>
        <w:t>e)</w:t>
      </w:r>
      <w:r w:rsidRPr="00594DB7">
        <w:rPr>
          <w:lang w:val="fr-FR"/>
        </w:rPr>
        <w:tab/>
        <w:t>la Résolution 67 (Rév. Hammamet, 2016) de l'Assemblée mondiale de normalisation des télécommunications, sur l'utilisation au sein du Secteur de la normalisation des télécommunications de l'UIT des langues de l'Union sur un pied d'égalité,</w:t>
      </w:r>
    </w:p>
    <w:p w14:paraId="54E9F90A" w14:textId="77777777" w:rsidR="00B52A74" w:rsidRPr="00594DB7" w:rsidRDefault="00B52A74" w:rsidP="00B52A74">
      <w:pPr>
        <w:pStyle w:val="Call"/>
        <w:rPr>
          <w:lang w:val="fr-FR"/>
        </w:rPr>
      </w:pPr>
      <w:r w:rsidRPr="00594DB7">
        <w:rPr>
          <w:lang w:val="fr-FR"/>
        </w:rPr>
        <w:t>considérant</w:t>
      </w:r>
    </w:p>
    <w:p w14:paraId="2F03D045" w14:textId="77777777" w:rsidR="00B52A74" w:rsidRPr="00594DB7" w:rsidRDefault="00B52A74" w:rsidP="00B52A74">
      <w:pPr>
        <w:rPr>
          <w:lang w:val="fr-FR"/>
        </w:rPr>
      </w:pPr>
      <w:r w:rsidRPr="00594DB7">
        <w:rPr>
          <w:i/>
          <w:iCs/>
          <w:lang w:val="fr-FR"/>
        </w:rPr>
        <w:t>a)</w:t>
      </w:r>
      <w:r w:rsidRPr="00594DB7">
        <w:rPr>
          <w:lang w:val="fr-FR"/>
        </w:rPr>
        <w:tab/>
        <w:t>le Rapport du Groupe de travail du Conseil de l'UIT sur les langues (GTC</w:t>
      </w:r>
      <w:r w:rsidRPr="00594DB7">
        <w:rPr>
          <w:lang w:val="fr-FR"/>
        </w:rPr>
        <w:noBreakHyphen/>
        <w:t>LANG) soumis au Conseil à sa session de 2017 (</w:t>
      </w:r>
      <w:hyperlink r:id="rId594" w:history="1">
        <w:r w:rsidRPr="00594DB7">
          <w:rPr>
            <w:rStyle w:val="Hyperlink"/>
            <w:lang w:val="fr-FR"/>
          </w:rPr>
          <w:t>Document C17/12</w:t>
        </w:r>
      </w:hyperlink>
      <w:r w:rsidRPr="00594DB7">
        <w:rPr>
          <w:lang w:val="fr-FR"/>
        </w:rPr>
        <w:t>) et adopté par celui</w:t>
      </w:r>
      <w:r w:rsidRPr="00594DB7">
        <w:rPr>
          <w:lang w:val="fr-FR"/>
        </w:rPr>
        <w:noBreakHyphen/>
        <w:t>ci;</w:t>
      </w:r>
    </w:p>
    <w:p w14:paraId="4059C686" w14:textId="77777777" w:rsidR="00B52A74" w:rsidRPr="00594DB7" w:rsidRDefault="00B52A74" w:rsidP="00B52A74">
      <w:pPr>
        <w:rPr>
          <w:lang w:val="fr-FR"/>
        </w:rPr>
      </w:pPr>
      <w:r w:rsidRPr="00594DB7">
        <w:rPr>
          <w:i/>
          <w:iCs/>
          <w:lang w:val="fr-FR"/>
        </w:rPr>
        <w:t>b)</w:t>
      </w:r>
      <w:r w:rsidRPr="00594DB7">
        <w:rPr>
          <w:lang w:val="fr-FR"/>
        </w:rPr>
        <w:tab/>
        <w:t>que dans sa Résolution 67 (Rév. Hammamet, 2016), l'AMNT a décidé que le Groupe consultatif de la normalisation des télécommunications (GCNT) et le Groupe consultatif des radiocommunications (GCR) devaient envisager la possibilité de créer un groupe de travail mixte au sein de l'UIT chargé d'examiner les questions ayant trait au vocabulaire et à l'utilisation des six langues officielles de l'Union sur un pied d'égalité, et de faire rapport à l'AMNT et à l'Assemblée des radiocommunications;</w:t>
      </w:r>
    </w:p>
    <w:p w14:paraId="4F21EC41" w14:textId="77777777" w:rsidR="00B52A74" w:rsidRPr="00594DB7" w:rsidRDefault="00B52A74" w:rsidP="00B52A74">
      <w:pPr>
        <w:rPr>
          <w:lang w:val="fr-FR"/>
        </w:rPr>
      </w:pPr>
      <w:r w:rsidRPr="00594DB7">
        <w:rPr>
          <w:i/>
          <w:iCs/>
          <w:lang w:val="fr-FR"/>
        </w:rPr>
        <w:t>c)</w:t>
      </w:r>
      <w:r w:rsidRPr="00594DB7">
        <w:rPr>
          <w:lang w:val="fr-FR"/>
        </w:rPr>
        <w:tab/>
        <w:t>que tous les groupes consultatifs, à leurs réunions de 2017, se sont déclarés favorables à la création d'un comité mixte, à savoir le "Comité de coordination de l'UIT pour le vocabulaire",</w:t>
      </w:r>
    </w:p>
    <w:p w14:paraId="637150D4" w14:textId="77777777" w:rsidR="00B52A74" w:rsidRPr="00594DB7" w:rsidRDefault="00B52A74" w:rsidP="00B52A74">
      <w:pPr>
        <w:pStyle w:val="Call"/>
        <w:rPr>
          <w:lang w:val="fr-FR"/>
        </w:rPr>
      </w:pPr>
      <w:r w:rsidRPr="00594DB7">
        <w:rPr>
          <w:lang w:val="fr-FR"/>
        </w:rPr>
        <w:t>considérant en outre</w:t>
      </w:r>
    </w:p>
    <w:p w14:paraId="0D36BF58" w14:textId="77777777" w:rsidR="00B52A74" w:rsidRPr="00594DB7" w:rsidRDefault="00B52A74" w:rsidP="00B52A74">
      <w:pPr>
        <w:rPr>
          <w:lang w:val="fr-FR"/>
        </w:rPr>
      </w:pPr>
      <w:r w:rsidRPr="00594DB7">
        <w:rPr>
          <w:i/>
          <w:iCs/>
          <w:lang w:val="fr-FR"/>
        </w:rPr>
        <w:t>a)</w:t>
      </w:r>
      <w:r w:rsidRPr="00594DB7">
        <w:rPr>
          <w:lang w:val="fr-FR"/>
        </w:rPr>
        <w:tab/>
        <w:t>que le Conseil, dans sa Résolution 1372 (modifiée en 2016), a décidé de maintenir le Groupe de travail du Conseil sur l'utilisation des langues (GTC-LANG), afin qu'il suive les progrès accomplis et fasse rapport au Conseil sur la mise en œuvre de la Résolution 154 (Rév. Busan, 2014) de la Conférence de plénipotentiaires;</w:t>
      </w:r>
    </w:p>
    <w:p w14:paraId="08573CC8" w14:textId="77777777" w:rsidR="00B52A74" w:rsidRPr="00594DB7" w:rsidRDefault="00B52A74" w:rsidP="00B52A74">
      <w:pPr>
        <w:rPr>
          <w:lang w:val="fr-FR"/>
        </w:rPr>
      </w:pPr>
      <w:r w:rsidRPr="00594DB7">
        <w:rPr>
          <w:i/>
          <w:iCs/>
          <w:lang w:val="fr-FR"/>
        </w:rPr>
        <w:t>b)</w:t>
      </w:r>
      <w:r w:rsidRPr="00594DB7">
        <w:rPr>
          <w:lang w:val="fr-FR"/>
        </w:rPr>
        <w:tab/>
      </w:r>
      <w:bookmarkStart w:id="4239" w:name="lt_pId020"/>
      <w:r w:rsidRPr="00594DB7">
        <w:rPr>
          <w:lang w:val="fr-FR"/>
        </w:rPr>
        <w:t>qu'il est important pour les travaux de l'UIT et en particulier ceux du Secteur des radiocommunications (UIT-R) qu'il existe une coopération avec d'autres organisations intéressées, en ce qui concerne les termes et définitions, les symboles graphiques pour la documentation, les symboles littéraux et autres moyens d'expression, les unités de mesure, etc., l'objectif étant de normaliser ces données;</w:t>
      </w:r>
      <w:bookmarkEnd w:id="4239"/>
    </w:p>
    <w:p w14:paraId="15C385C6" w14:textId="77777777" w:rsidR="00B52A74" w:rsidRPr="00594DB7" w:rsidRDefault="00B52A74" w:rsidP="00B52A74">
      <w:pPr>
        <w:rPr>
          <w:lang w:val="fr-FR"/>
        </w:rPr>
      </w:pPr>
      <w:r w:rsidRPr="00594DB7">
        <w:rPr>
          <w:i/>
          <w:iCs/>
          <w:lang w:val="fr-FR"/>
        </w:rPr>
        <w:t>c)</w:t>
      </w:r>
      <w:r w:rsidRPr="00594DB7">
        <w:rPr>
          <w:lang w:val="fr-FR"/>
        </w:rPr>
        <w:tab/>
      </w:r>
      <w:bookmarkStart w:id="4240" w:name="lt_pId022"/>
      <w:r w:rsidRPr="00594DB7">
        <w:rPr>
          <w:lang w:val="fr-FR"/>
        </w:rPr>
        <w:t>qu'il est difficile d'obtenir un accord sur des définitions lorsque plusieurs Commissions d'études sont concernées, en particulier dans des Secteurs différents;</w:t>
      </w:r>
      <w:bookmarkEnd w:id="4240"/>
    </w:p>
    <w:p w14:paraId="08EFAA7D" w14:textId="77777777" w:rsidR="00B52A74" w:rsidRPr="00594DB7" w:rsidRDefault="00B52A74" w:rsidP="00B52A74">
      <w:pPr>
        <w:rPr>
          <w:lang w:val="fr-FR"/>
        </w:rPr>
      </w:pPr>
      <w:r w:rsidRPr="00594DB7">
        <w:rPr>
          <w:i/>
          <w:iCs/>
          <w:lang w:val="fr-FR"/>
        </w:rPr>
        <w:t>d)</w:t>
      </w:r>
      <w:r w:rsidRPr="00594DB7">
        <w:rPr>
          <w:lang w:val="fr-FR"/>
        </w:rPr>
        <w:tab/>
      </w:r>
      <w:bookmarkStart w:id="4241" w:name="lt_pId026"/>
      <w:r w:rsidRPr="00594DB7">
        <w:rPr>
          <w:lang w:val="fr-FR"/>
        </w:rPr>
        <w:t>que l'UIT collabore avec la Commission électrotechnique internationale (CEI) afin d'établir et maintenir un vocabulaire des termes de télécommunication/TIC approuvé sur le plan international, et afin d'établir des symboles graphiques pour schémas et utilisables sur le matériel, qui soient agréés sur le plan international, ainsi que des règles agréées pour l'établissement de la documentation et pour la désignation des éléments;</w:t>
      </w:r>
      <w:bookmarkEnd w:id="4241"/>
    </w:p>
    <w:p w14:paraId="6D6C41AB" w14:textId="77777777" w:rsidR="00B52A74" w:rsidRPr="00594DB7" w:rsidRDefault="00B52A74" w:rsidP="00B52A74">
      <w:pPr>
        <w:rPr>
          <w:lang w:val="fr-FR"/>
        </w:rPr>
      </w:pPr>
      <w:r w:rsidRPr="00594DB7">
        <w:rPr>
          <w:i/>
          <w:iCs/>
          <w:lang w:val="fr-FR"/>
        </w:rPr>
        <w:t>e)</w:t>
      </w:r>
      <w:r w:rsidRPr="00594DB7">
        <w:rPr>
          <w:lang w:val="fr-FR"/>
        </w:rPr>
        <w:tab/>
      </w:r>
      <w:bookmarkStart w:id="4242" w:name="lt_pId028"/>
      <w:r w:rsidRPr="00594DB7">
        <w:rPr>
          <w:lang w:val="fr-FR"/>
        </w:rPr>
        <w:t>que l'UIT collabore avec la CEI (CT 25) afin d'établir des symboles littéraux et des unités agréés sur le plan international, etc.;</w:t>
      </w:r>
      <w:bookmarkEnd w:id="4242"/>
    </w:p>
    <w:p w14:paraId="6D20292A" w14:textId="77777777" w:rsidR="00B52A74" w:rsidRPr="00594DB7" w:rsidRDefault="00B52A74" w:rsidP="00B52A74">
      <w:pPr>
        <w:rPr>
          <w:lang w:val="fr-FR"/>
        </w:rPr>
      </w:pPr>
      <w:r w:rsidRPr="00594DB7">
        <w:rPr>
          <w:i/>
          <w:iCs/>
          <w:lang w:val="fr-FR"/>
        </w:rPr>
        <w:t>f)</w:t>
      </w:r>
      <w:r w:rsidRPr="00594DB7">
        <w:rPr>
          <w:lang w:val="fr-FR"/>
        </w:rPr>
        <w:tab/>
        <w:t>qu'il est en permanence nécessaire de publier les termes et définitions adaptés aux travaux de l'UIT;</w:t>
      </w:r>
    </w:p>
    <w:p w14:paraId="05D82DC4" w14:textId="77777777" w:rsidR="00B52A74" w:rsidRPr="00594DB7" w:rsidRDefault="00B52A74" w:rsidP="00B52A74">
      <w:pPr>
        <w:rPr>
          <w:lang w:val="fr-FR"/>
        </w:rPr>
      </w:pPr>
      <w:r w:rsidRPr="00594DB7">
        <w:rPr>
          <w:i/>
          <w:iCs/>
          <w:lang w:val="fr-FR"/>
        </w:rPr>
        <w:t>g)</w:t>
      </w:r>
      <w:r w:rsidRPr="00594DB7">
        <w:rPr>
          <w:lang w:val="fr-FR"/>
        </w:rPr>
        <w:tab/>
        <w:t>qu'une coordination et une adoption efficaces de tous les travaux relatifs au vocabulaire et aux sujets connexes entrepris par les Commissions d'études de l'UIT doivent être assurées pour éliminer les travaux inutiles ou qui feraient double emploi;</w:t>
      </w:r>
    </w:p>
    <w:p w14:paraId="51607545" w14:textId="77777777" w:rsidR="00B52A74" w:rsidRPr="00594DB7" w:rsidRDefault="00B52A74" w:rsidP="00B52A74">
      <w:pPr>
        <w:rPr>
          <w:lang w:val="fr-FR"/>
        </w:rPr>
      </w:pPr>
      <w:r w:rsidRPr="00594DB7">
        <w:rPr>
          <w:i/>
          <w:iCs/>
          <w:lang w:val="fr-FR"/>
        </w:rPr>
        <w:t>h)</w:t>
      </w:r>
      <w:r w:rsidRPr="00594DB7">
        <w:rPr>
          <w:lang w:val="fr-FR"/>
        </w:rPr>
        <w:tab/>
        <w:t>que l'objectif à long terme des travaux de terminologie doit être la préparation d'un vocabulaire complet dans le domaine des télécommunications/TIC dans les langues officielles de l'UIT,</w:t>
      </w:r>
    </w:p>
    <w:p w14:paraId="7C7FB353" w14:textId="77777777" w:rsidR="00B52A74" w:rsidRPr="00594DB7" w:rsidRDefault="00B52A74" w:rsidP="00B52A74">
      <w:pPr>
        <w:pStyle w:val="Call"/>
        <w:rPr>
          <w:lang w:val="fr-FR"/>
        </w:rPr>
      </w:pPr>
      <w:r w:rsidRPr="00594DB7">
        <w:rPr>
          <w:lang w:val="fr-FR"/>
        </w:rPr>
        <w:t>reconnaissant</w:t>
      </w:r>
    </w:p>
    <w:p w14:paraId="4A0F807F" w14:textId="77777777" w:rsidR="00B52A74" w:rsidRPr="00594DB7" w:rsidRDefault="00B52A74" w:rsidP="00B52A74">
      <w:pPr>
        <w:rPr>
          <w:lang w:val="fr-FR"/>
        </w:rPr>
      </w:pPr>
      <w:r w:rsidRPr="00594DB7">
        <w:rPr>
          <w:lang w:val="fr-FR"/>
        </w:rPr>
        <w:t>les travaux du CCV de l'UIT</w:t>
      </w:r>
      <w:r w:rsidRPr="00594DB7">
        <w:rPr>
          <w:lang w:val="fr-FR"/>
        </w:rPr>
        <w:noBreakHyphen/>
        <w:t>R et du SCV de l'UIT</w:t>
      </w:r>
      <w:r w:rsidRPr="00594DB7">
        <w:rPr>
          <w:lang w:val="fr-FR"/>
        </w:rPr>
        <w:noBreakHyphen/>
        <w:t>T concernant l'adoption et l'approbation de termes et de définitions dans le domaine des télécommunications/TIC dans les six langues officielles de l'Union,</w:t>
      </w:r>
    </w:p>
    <w:p w14:paraId="4FC16007" w14:textId="77777777" w:rsidR="001F027A" w:rsidRPr="00594DB7" w:rsidRDefault="001F027A">
      <w:pPr>
        <w:tabs>
          <w:tab w:val="clear" w:pos="794"/>
          <w:tab w:val="clear" w:pos="1191"/>
          <w:tab w:val="clear" w:pos="1588"/>
          <w:tab w:val="clear" w:pos="1985"/>
        </w:tabs>
        <w:overflowPunct/>
        <w:autoSpaceDE/>
        <w:autoSpaceDN/>
        <w:adjustRightInd/>
        <w:spacing w:before="0"/>
        <w:jc w:val="left"/>
        <w:textAlignment w:val="auto"/>
        <w:rPr>
          <w:lang w:val="fr-FR"/>
        </w:rPr>
      </w:pPr>
      <w:r w:rsidRPr="00594DB7">
        <w:rPr>
          <w:lang w:val="fr-FR"/>
        </w:rPr>
        <w:br w:type="page"/>
      </w:r>
    </w:p>
    <w:p w14:paraId="488DC8DB" w14:textId="77777777" w:rsidR="00B52A74" w:rsidRPr="00594DB7" w:rsidRDefault="00B52A74" w:rsidP="00B52A74">
      <w:pPr>
        <w:pStyle w:val="Call"/>
        <w:rPr>
          <w:lang w:val="fr-FR"/>
        </w:rPr>
      </w:pPr>
      <w:r w:rsidRPr="00594DB7">
        <w:rPr>
          <w:lang w:val="fr-FR"/>
        </w:rPr>
        <w:lastRenderedPageBreak/>
        <w:t>décide</w:t>
      </w:r>
    </w:p>
    <w:p w14:paraId="025F4B02" w14:textId="77777777" w:rsidR="00B52A74" w:rsidRPr="00594DB7" w:rsidRDefault="00B52A74" w:rsidP="00B52A74">
      <w:pPr>
        <w:rPr>
          <w:lang w:val="fr-FR"/>
        </w:rPr>
      </w:pPr>
      <w:r w:rsidRPr="00594DB7">
        <w:rPr>
          <w:lang w:val="fr-FR"/>
        </w:rPr>
        <w:t>1</w:t>
      </w:r>
      <w:r w:rsidRPr="00594DB7">
        <w:rPr>
          <w:lang w:val="fr-FR"/>
        </w:rPr>
        <w:tab/>
        <w:t>que le Comité mixte de coordination de l'UIT pour la terminologie (CCT) doit être composé du</w:t>
      </w:r>
      <w:r w:rsidR="001F027A" w:rsidRPr="00594DB7">
        <w:rPr>
          <w:lang w:val="fr-FR"/>
        </w:rPr>
        <w:t> </w:t>
      </w:r>
      <w:r w:rsidRPr="00594DB7">
        <w:rPr>
          <w:lang w:val="fr-FR"/>
        </w:rPr>
        <w:t>CCV de l'UIT</w:t>
      </w:r>
      <w:r w:rsidRPr="00594DB7">
        <w:rPr>
          <w:lang w:val="fr-FR"/>
        </w:rPr>
        <w:noBreakHyphen/>
        <w:t>R fonctionnant conformément aux Résolutions UIT</w:t>
      </w:r>
      <w:r w:rsidRPr="00594DB7">
        <w:rPr>
          <w:lang w:val="fr-FR"/>
        </w:rPr>
        <w:noBreakHyphen/>
        <w:t>R 34-4, 35-4 et 36-4, du SCV de l'UIT</w:t>
      </w:r>
      <w:r w:rsidRPr="00594DB7">
        <w:rPr>
          <w:lang w:val="fr-FR"/>
        </w:rPr>
        <w:noBreakHyphen/>
        <w:t>T fonctionnant conformément à la Résolution 67 (Rév. Hammamet, 2016) de l'AMNT et de représentants de l'UIT</w:t>
      </w:r>
      <w:r w:rsidRPr="00594DB7">
        <w:rPr>
          <w:lang w:val="fr-FR"/>
        </w:rPr>
        <w:noBreakHyphen/>
        <w:t>D, en étroite collaboration avec le secrétariat, dans l'attente d'une décision de l'AR</w:t>
      </w:r>
      <w:r w:rsidRPr="00594DB7">
        <w:rPr>
          <w:lang w:val="fr-FR"/>
        </w:rPr>
        <w:noBreakHyphen/>
        <w:t>19 et de l'AMNT</w:t>
      </w:r>
      <w:r w:rsidRPr="00594DB7">
        <w:rPr>
          <w:lang w:val="fr-FR"/>
        </w:rPr>
        <w:noBreakHyphen/>
        <w:t>20;</w:t>
      </w:r>
    </w:p>
    <w:p w14:paraId="1CCD5037" w14:textId="77777777" w:rsidR="00B52A74" w:rsidRPr="00594DB7" w:rsidRDefault="00B52A74" w:rsidP="00B52A74">
      <w:pPr>
        <w:rPr>
          <w:lang w:val="fr-FR"/>
        </w:rPr>
      </w:pPr>
      <w:r w:rsidRPr="00594DB7">
        <w:rPr>
          <w:lang w:val="fr-FR"/>
        </w:rPr>
        <w:t>2</w:t>
      </w:r>
      <w:r w:rsidRPr="00594DB7">
        <w:rPr>
          <w:lang w:val="fr-FR"/>
        </w:rPr>
        <w:tab/>
        <w:t>que les commissions d'études de l'UIT-R et de l'UIT-T doivent, dans le cadre de leur mandat, poursuivre leurs travaux sur les termes techniques et d'exploitation et leurs définitions en anglais seulement;</w:t>
      </w:r>
    </w:p>
    <w:p w14:paraId="0B8B0236" w14:textId="77777777" w:rsidR="00B52A74" w:rsidRPr="00594DB7" w:rsidRDefault="00B52A74" w:rsidP="00B52A74">
      <w:pPr>
        <w:rPr>
          <w:lang w:val="fr-FR"/>
        </w:rPr>
      </w:pPr>
      <w:r w:rsidRPr="00594DB7">
        <w:rPr>
          <w:lang w:val="fr-FR"/>
        </w:rPr>
        <w:t>3</w:t>
      </w:r>
      <w:r w:rsidRPr="00594DB7">
        <w:rPr>
          <w:lang w:val="fr-FR"/>
        </w:rPr>
        <w:tab/>
      </w:r>
      <w:bookmarkStart w:id="4243" w:name="lt_pId037"/>
      <w:r w:rsidRPr="00594DB7">
        <w:rPr>
          <w:lang w:val="fr-FR"/>
        </w:rPr>
        <w:t>que les travaux relatifs à la normalisation du vocabulaire au sein de l'UIT seront fondés sur les propositions soumises par les commissions d'études en anglais, et sur l'examen et l'adoption de la traduction dans les cinq autres langues officielles, soumise par le Secrétariat général de l'UIT, et que ces travaux seront assurés par le CCT de l'UIT, qui sera composé de spécialistes maîtrisant les différentes langues officielles, de personnes désignées par les administrations intéressées et d'autres participants aux travaux de l'UIT et qui travaillera en étroite collaboration avec le Secrétariat général de l'UIT (Département des conférences et des publications) et les éditeurs des Bureaux;</w:t>
      </w:r>
      <w:bookmarkEnd w:id="4243"/>
    </w:p>
    <w:p w14:paraId="6EE08CE2" w14:textId="77777777" w:rsidR="00B52A74" w:rsidRPr="00594DB7" w:rsidRDefault="00B52A74" w:rsidP="00B52A74">
      <w:pPr>
        <w:rPr>
          <w:lang w:val="fr-FR"/>
        </w:rPr>
      </w:pPr>
      <w:r w:rsidRPr="00594DB7">
        <w:rPr>
          <w:lang w:val="fr-FR"/>
        </w:rPr>
        <w:t>4</w:t>
      </w:r>
      <w:r w:rsidRPr="00594DB7">
        <w:rPr>
          <w:lang w:val="fr-FR"/>
        </w:rPr>
        <w:tab/>
        <w:t>que, lorsque plusieurs commissions d'études de l'UIT définissent le même terme ou la même notion, elles doivent s'efforcer de choisir un seul terme et une seule définition qui soient acceptables pour toutes les commissions d'études concernées;</w:t>
      </w:r>
    </w:p>
    <w:p w14:paraId="3789ADF1" w14:textId="77777777" w:rsidR="00B52A74" w:rsidRPr="00594DB7" w:rsidRDefault="00B52A74" w:rsidP="00B52A74">
      <w:pPr>
        <w:rPr>
          <w:lang w:val="fr-FR"/>
        </w:rPr>
      </w:pPr>
      <w:r w:rsidRPr="00594DB7">
        <w:rPr>
          <w:lang w:val="fr-FR"/>
        </w:rPr>
        <w:t>5</w:t>
      </w:r>
      <w:r w:rsidRPr="00594DB7">
        <w:rPr>
          <w:lang w:val="fr-FR"/>
        </w:rPr>
        <w:tab/>
        <w:t>que, lors du choix de termes et de l'élaboration de définitions, les commissions d'études tiendront compte de l'usage établi des termes et des définitions existantes à l'UIT, notamment de ceux qui figurent dans la base de données en ligne des termes et définitions de l'UIT;</w:t>
      </w:r>
    </w:p>
    <w:p w14:paraId="37E2C97F" w14:textId="77777777" w:rsidR="00B52A74" w:rsidRPr="00594DB7" w:rsidRDefault="00B52A74" w:rsidP="00B52A74">
      <w:pPr>
        <w:rPr>
          <w:lang w:val="fr-FR"/>
        </w:rPr>
      </w:pPr>
      <w:r w:rsidRPr="00594DB7">
        <w:rPr>
          <w:lang w:val="fr-FR"/>
        </w:rPr>
        <w:t>6</w:t>
      </w:r>
      <w:r w:rsidRPr="00594DB7">
        <w:rPr>
          <w:lang w:val="fr-FR"/>
        </w:rPr>
        <w:tab/>
      </w:r>
      <w:bookmarkStart w:id="4244" w:name="lt_pId041"/>
      <w:r w:rsidRPr="00594DB7">
        <w:rPr>
          <w:lang w:val="fr-FR"/>
        </w:rPr>
        <w:t>que le CCV de l'UIT</w:t>
      </w:r>
      <w:r w:rsidRPr="00594DB7">
        <w:rPr>
          <w:lang w:val="fr-FR"/>
        </w:rPr>
        <w:noBreakHyphen/>
        <w:t>R continuera de revoir et réviser si nécessaire les Recommandations existantes de la série V et que les Recommandations nouvelles et révisées doivent être adoptées par le CCV de l'UIT</w:t>
      </w:r>
      <w:r w:rsidRPr="00594DB7">
        <w:rPr>
          <w:lang w:val="fr-FR"/>
        </w:rPr>
        <w:noBreakHyphen/>
        <w:t>R et soumises pour approbation, conformément à la Résolution UIT-R 1, par le biais du Directeur du BR;</w:t>
      </w:r>
      <w:bookmarkEnd w:id="4244"/>
    </w:p>
    <w:p w14:paraId="1258E9E7" w14:textId="77777777" w:rsidR="00B52A74" w:rsidRPr="00594DB7" w:rsidRDefault="00B52A74" w:rsidP="00B52A74">
      <w:pPr>
        <w:rPr>
          <w:lang w:val="fr-FR"/>
        </w:rPr>
      </w:pPr>
      <w:r w:rsidRPr="00594DB7">
        <w:rPr>
          <w:lang w:val="fr-FR"/>
        </w:rPr>
        <w:t>7</w:t>
      </w:r>
      <w:r w:rsidRPr="00594DB7">
        <w:rPr>
          <w:lang w:val="fr-FR"/>
        </w:rPr>
        <w:tab/>
        <w:t>que le Bureau pertinent doit recueillir tous les nouveaux termes et définitions proposés par les commissions d'études de l'UIT en concertation avec le CCT de l'UIT, et les introduire dans la base de données en ligne des termes et définitions de l'UIT;</w:t>
      </w:r>
    </w:p>
    <w:p w14:paraId="7811F172" w14:textId="77777777" w:rsidR="00B52A74" w:rsidRPr="00594DB7" w:rsidRDefault="00B52A74" w:rsidP="00B52A74">
      <w:pPr>
        <w:rPr>
          <w:lang w:val="fr-FR"/>
        </w:rPr>
      </w:pPr>
      <w:r w:rsidRPr="00594DB7">
        <w:rPr>
          <w:lang w:val="fr-FR"/>
        </w:rPr>
        <w:t>8</w:t>
      </w:r>
      <w:r w:rsidRPr="00594DB7">
        <w:rPr>
          <w:lang w:val="fr-FR"/>
        </w:rPr>
        <w:tab/>
        <w:t>que le CCT de l'UIT doit travailler en étroite collaboration avec le GTC-LANG;</w:t>
      </w:r>
    </w:p>
    <w:p w14:paraId="63689AE6" w14:textId="77777777" w:rsidR="00B52A74" w:rsidRPr="00594DB7" w:rsidRDefault="00B52A74" w:rsidP="00B52A74">
      <w:pPr>
        <w:rPr>
          <w:lang w:val="fr-FR"/>
        </w:rPr>
      </w:pPr>
      <w:r w:rsidRPr="00594DB7">
        <w:rPr>
          <w:lang w:val="fr-FR"/>
        </w:rPr>
        <w:t>9</w:t>
      </w:r>
      <w:r w:rsidRPr="00594DB7">
        <w:rPr>
          <w:lang w:val="fr-FR"/>
        </w:rPr>
        <w:tab/>
        <w:t>que l'Assemblée des radiocommunications et l'Assemblée mondiale de la normalisation des télécommunications doivent nommer un Président et six Vice-Présidents, représentant chacun une des langues officielles, émanant des deux Secteurs; si deux Présidents sont nommés, un par Secteur, ils assureront ensemble la présidence du CCT de l'UIT;</w:t>
      </w:r>
    </w:p>
    <w:p w14:paraId="3F0B4664" w14:textId="77777777" w:rsidR="00B52A74" w:rsidRPr="00594DB7" w:rsidRDefault="00B52A74" w:rsidP="00B52A74">
      <w:pPr>
        <w:rPr>
          <w:lang w:val="fr-FR"/>
        </w:rPr>
      </w:pPr>
      <w:r w:rsidRPr="00594DB7">
        <w:rPr>
          <w:lang w:val="fr-FR"/>
        </w:rPr>
        <w:t>10</w:t>
      </w:r>
      <w:r w:rsidRPr="00594DB7">
        <w:rPr>
          <w:lang w:val="fr-FR"/>
        </w:rPr>
        <w:tab/>
        <w:t>que la Conférence mondiale de développement des télécommunications doit nommer deux Vice-Présidents pour représenter l'UIT-D au sein du CCT de l'UIT,</w:t>
      </w:r>
    </w:p>
    <w:p w14:paraId="2E984631" w14:textId="77777777" w:rsidR="00B52A74" w:rsidRPr="00594DB7" w:rsidRDefault="00B52A74" w:rsidP="00B52A74">
      <w:pPr>
        <w:pStyle w:val="Call"/>
        <w:rPr>
          <w:lang w:val="fr-FR"/>
        </w:rPr>
      </w:pPr>
      <w:r w:rsidRPr="00594DB7">
        <w:rPr>
          <w:lang w:val="fr-FR"/>
        </w:rPr>
        <w:t>charge le Secrétaire général, en étroite coordination avec les Directeurs des Bureaux et en concertation avec le Groupe de travail du Conseil sur l'utilisation des langues</w:t>
      </w:r>
    </w:p>
    <w:p w14:paraId="22C993CE" w14:textId="77777777" w:rsidR="00B52A74" w:rsidRPr="00594DB7" w:rsidRDefault="00B52A74" w:rsidP="00B52A74">
      <w:pPr>
        <w:rPr>
          <w:lang w:val="fr-FR"/>
        </w:rPr>
      </w:pPr>
      <w:r w:rsidRPr="00594DB7">
        <w:rPr>
          <w:lang w:val="fr-FR"/>
        </w:rPr>
        <w:t>1</w:t>
      </w:r>
      <w:r w:rsidRPr="00594DB7">
        <w:rPr>
          <w:lang w:val="fr-FR"/>
        </w:rPr>
        <w:tab/>
        <w:t>de fournir toutes les informations pertinentes et toute l'assistance requise au CCT de l'UIT;</w:t>
      </w:r>
    </w:p>
    <w:p w14:paraId="2A37FCAF" w14:textId="77777777" w:rsidR="00B52A74" w:rsidRPr="00594DB7" w:rsidRDefault="00B52A74" w:rsidP="00B52A74">
      <w:pPr>
        <w:rPr>
          <w:lang w:val="fr-FR"/>
        </w:rPr>
      </w:pPr>
      <w:r w:rsidRPr="00594DB7">
        <w:rPr>
          <w:lang w:val="fr-FR"/>
        </w:rPr>
        <w:t>2</w:t>
      </w:r>
      <w:r w:rsidRPr="00594DB7">
        <w:rPr>
          <w:lang w:val="fr-FR"/>
        </w:rPr>
        <w:tab/>
        <w:t>de suivre la qualité des traductions et les coûts associés.</w:t>
      </w:r>
    </w:p>
    <w:p w14:paraId="40E59DEA" w14:textId="77777777" w:rsidR="00B52A74" w:rsidRPr="00594DB7" w:rsidRDefault="00B52A74" w:rsidP="00B52A74">
      <w:pPr>
        <w:pStyle w:val="Endtext"/>
        <w:rPr>
          <w:lang w:val="fr-FR"/>
        </w:rPr>
      </w:pPr>
      <w:r w:rsidRPr="00594DB7">
        <w:rPr>
          <w:lang w:val="fr-FR"/>
        </w:rPr>
        <w:t xml:space="preserve">Réf.: </w:t>
      </w:r>
      <w:r w:rsidRPr="00594DB7">
        <w:rPr>
          <w:lang w:val="fr-FR"/>
        </w:rPr>
        <w:tab/>
        <w:t xml:space="preserve">Documents </w:t>
      </w:r>
      <w:hyperlink r:id="rId595" w:history="1">
        <w:r w:rsidRPr="00594DB7">
          <w:rPr>
            <w:rStyle w:val="Hyperlink"/>
            <w:lang w:val="fr-FR"/>
          </w:rPr>
          <w:t>C17/127</w:t>
        </w:r>
      </w:hyperlink>
      <w:r w:rsidRPr="00594DB7">
        <w:rPr>
          <w:lang w:val="fr-FR"/>
        </w:rPr>
        <w:t xml:space="preserve"> et </w:t>
      </w:r>
      <w:hyperlink r:id="rId596" w:history="1">
        <w:r w:rsidRPr="00594DB7">
          <w:rPr>
            <w:rStyle w:val="Hyperlink"/>
            <w:lang w:val="fr-FR"/>
          </w:rPr>
          <w:t>C17/128</w:t>
        </w:r>
      </w:hyperlink>
      <w:r w:rsidRPr="00594DB7">
        <w:rPr>
          <w:lang w:val="fr-FR"/>
        </w:rPr>
        <w:t>.</w:t>
      </w:r>
    </w:p>
    <w:p w14:paraId="43E7F9C4" w14:textId="77777777" w:rsidR="001F027A" w:rsidRPr="00594DB7" w:rsidRDefault="00712897" w:rsidP="00D973B6">
      <w:pPr>
        <w:jc w:val="center"/>
        <w:rPr>
          <w:lang w:val="fr-FR"/>
        </w:rPr>
      </w:pPr>
      <w:bookmarkStart w:id="4245" w:name="_Toc423505784"/>
      <w:bookmarkStart w:id="4246" w:name="_Toc423506076"/>
      <w:bookmarkStart w:id="4247" w:name="_Toc423506367"/>
      <w:bookmarkStart w:id="4248" w:name="_Toc423508141"/>
      <w:bookmarkStart w:id="4249" w:name="_Toc458425551"/>
      <w:bookmarkStart w:id="4250" w:name="_Toc531076663"/>
      <w:r w:rsidRPr="00594DB7">
        <w:rPr>
          <w:lang w:val="fr-FR"/>
        </w:rPr>
        <w:t>______________</w:t>
      </w:r>
    </w:p>
    <w:p w14:paraId="3565B34A" w14:textId="77777777" w:rsidR="00D973B6" w:rsidRPr="00594DB7" w:rsidRDefault="00D973B6" w:rsidP="001F027A">
      <w:pPr>
        <w:rPr>
          <w:lang w:val="fr-FR"/>
        </w:rPr>
      </w:pPr>
      <w:r w:rsidRPr="00594DB7">
        <w:rPr>
          <w:lang w:val="fr-FR"/>
        </w:rPr>
        <w:br w:type="page"/>
      </w:r>
    </w:p>
    <w:p w14:paraId="04B3C749" w14:textId="6B9DE8D5" w:rsidR="00711B35" w:rsidRPr="00594DB7" w:rsidRDefault="00711B35" w:rsidP="00711B35">
      <w:pPr>
        <w:pStyle w:val="ResNo"/>
        <w:rPr>
          <w:lang w:val="fr-FR"/>
        </w:rPr>
      </w:pPr>
      <w:bookmarkStart w:id="4251" w:name="_Toc151708778"/>
      <w:bookmarkStart w:id="4252" w:name="_Toc532830853"/>
      <w:bookmarkStart w:id="4253" w:name="_Toc15394075"/>
      <w:bookmarkStart w:id="4254" w:name="_Toc16167227"/>
      <w:bookmarkStart w:id="4255" w:name="_Toc21336287"/>
      <w:bookmarkStart w:id="4256" w:name="_Toc21336469"/>
      <w:bookmarkStart w:id="4257" w:name="_Toc21336758"/>
      <w:bookmarkStart w:id="4258" w:name="_Toc85814184"/>
      <w:r w:rsidRPr="00594DB7">
        <w:rPr>
          <w:lang w:val="fr-FR"/>
        </w:rPr>
        <w:lastRenderedPageBreak/>
        <w:t>RÉSOLUTION 1408 (C22</w:t>
      </w:r>
      <w:r w:rsidR="0015379C">
        <w:rPr>
          <w:lang w:val="fr-FR"/>
        </w:rPr>
        <w:t xml:space="preserve">, </w:t>
      </w:r>
      <w:r w:rsidR="0015379C">
        <w:rPr>
          <w:caps w:val="0"/>
          <w:lang w:val="fr-FR"/>
        </w:rPr>
        <w:t>dernière mod</w:t>
      </w:r>
      <w:r w:rsidR="007D02FC">
        <w:rPr>
          <w:caps w:val="0"/>
          <w:lang w:val="fr-FR"/>
        </w:rPr>
        <w:t>.</w:t>
      </w:r>
      <w:r w:rsidR="0015379C">
        <w:rPr>
          <w:lang w:val="fr-FR"/>
        </w:rPr>
        <w:t xml:space="preserve"> </w:t>
      </w:r>
      <w:r w:rsidR="00907D75">
        <w:rPr>
          <w:caps w:val="0"/>
          <w:lang w:val="fr-FR"/>
        </w:rPr>
        <w:t>C23</w:t>
      </w:r>
      <w:r w:rsidRPr="00594DB7">
        <w:rPr>
          <w:lang w:val="fr-FR"/>
        </w:rPr>
        <w:t>)</w:t>
      </w:r>
      <w:bookmarkEnd w:id="4251"/>
    </w:p>
    <w:p w14:paraId="7FF0E9AC" w14:textId="77777777" w:rsidR="00711B35" w:rsidRPr="00594DB7" w:rsidRDefault="00711B35" w:rsidP="00711B35">
      <w:pPr>
        <w:pStyle w:val="Restitle"/>
        <w:rPr>
          <w:lang w:val="fr-FR"/>
        </w:rPr>
      </w:pPr>
      <w:bookmarkStart w:id="4259" w:name="_Toc151708779"/>
      <w:r w:rsidRPr="00594DB7">
        <w:rPr>
          <w:lang w:val="fr-FR"/>
        </w:rPr>
        <w:t xml:space="preserve">Assistance et appui à l'Ukraine pour la reconstruction </w:t>
      </w:r>
      <w:r w:rsidRPr="00594DB7">
        <w:rPr>
          <w:lang w:val="fr-FR"/>
        </w:rPr>
        <w:br/>
        <w:t>de son secteur des télécommunications</w:t>
      </w:r>
      <w:bookmarkEnd w:id="4259"/>
    </w:p>
    <w:p w14:paraId="5129A4D2" w14:textId="77777777" w:rsidR="007D02FC" w:rsidRPr="007D02FC" w:rsidRDefault="007D02FC" w:rsidP="007D02FC">
      <w:pPr>
        <w:pStyle w:val="Normalaftertitle"/>
        <w:rPr>
          <w:lang w:val="fr-CH"/>
        </w:rPr>
      </w:pPr>
      <w:r w:rsidRPr="0023465D">
        <w:rPr>
          <w:rFonts w:cstheme="minorHAnsi"/>
          <w:szCs w:val="24"/>
          <w:lang w:val="fr-CH"/>
        </w:rPr>
        <w:t>Le Conseil de l'UIT,</w:t>
      </w:r>
    </w:p>
    <w:p w14:paraId="45A4FFE7" w14:textId="77777777" w:rsidR="007D02FC" w:rsidRPr="0023465D" w:rsidRDefault="007D02FC" w:rsidP="007D02FC">
      <w:pPr>
        <w:pStyle w:val="Call"/>
        <w:rPr>
          <w:lang w:val="fr-CH"/>
        </w:rPr>
      </w:pPr>
      <w:r w:rsidRPr="007D02FC">
        <w:rPr>
          <w:lang w:val="fr-CH"/>
        </w:rPr>
        <w:t>rappelant</w:t>
      </w:r>
    </w:p>
    <w:p w14:paraId="65FA252C" w14:textId="77777777" w:rsidR="007D02FC" w:rsidRPr="0023465D" w:rsidRDefault="007D02FC" w:rsidP="007D02FC">
      <w:pPr>
        <w:rPr>
          <w:lang w:val="fr-CH"/>
        </w:rPr>
      </w:pPr>
      <w:r w:rsidRPr="007D02FC">
        <w:rPr>
          <w:i/>
          <w:iCs/>
          <w:lang w:val="fr-CH"/>
        </w:rPr>
        <w:t>a)</w:t>
      </w:r>
      <w:r w:rsidRPr="007D02FC">
        <w:rPr>
          <w:lang w:val="fr-CH"/>
        </w:rPr>
        <w:tab/>
      </w:r>
      <w:r w:rsidRPr="0023465D">
        <w:rPr>
          <w:lang w:val="fr-CH"/>
        </w:rPr>
        <w:t>les nobles principes, objet et objectifs énoncés dans la Charte des Nations Unies et dans la Déclaration universelle des droits de l'homme, ainsi que dans la Déclaration de principes adoptée par le Sommet mondial sur la société de l'information;</w:t>
      </w:r>
    </w:p>
    <w:p w14:paraId="4870E42C" w14:textId="77777777" w:rsidR="007D02FC" w:rsidRPr="0023465D" w:rsidRDefault="007D02FC" w:rsidP="007D02FC">
      <w:pPr>
        <w:rPr>
          <w:lang w:val="fr-CH"/>
        </w:rPr>
      </w:pPr>
      <w:r w:rsidRPr="007D02FC">
        <w:rPr>
          <w:i/>
          <w:iCs/>
          <w:lang w:val="fr-CH"/>
        </w:rPr>
        <w:t>b)</w:t>
      </w:r>
      <w:r w:rsidRPr="007D02FC">
        <w:rPr>
          <w:lang w:val="fr-CH"/>
        </w:rPr>
        <w:tab/>
      </w:r>
      <w:r w:rsidRPr="0023465D">
        <w:rPr>
          <w:lang w:val="fr-CH"/>
        </w:rPr>
        <w:t>les efforts déployés par l'Organisation des Nations Unies pour promouvoir le développement durable;</w:t>
      </w:r>
    </w:p>
    <w:p w14:paraId="2DEE47FF" w14:textId="77777777" w:rsidR="007D02FC" w:rsidRPr="007D02FC" w:rsidRDefault="007D02FC" w:rsidP="007D02FC">
      <w:pPr>
        <w:rPr>
          <w:iCs/>
          <w:lang w:val="fr-CH"/>
        </w:rPr>
      </w:pPr>
      <w:r w:rsidRPr="007D02FC">
        <w:rPr>
          <w:i/>
          <w:iCs/>
          <w:lang w:val="fr-CH"/>
        </w:rPr>
        <w:t>c)</w:t>
      </w:r>
      <w:r w:rsidRPr="007D02FC">
        <w:rPr>
          <w:lang w:val="fr-CH"/>
        </w:rPr>
        <w:tab/>
        <w:t>l'objet de l'Union, formulé dans l'article 1 de la Constitution de l'UIT</w:t>
      </w:r>
      <w:r w:rsidRPr="00C735CD">
        <w:rPr>
          <w:lang w:val="fr-CH"/>
        </w:rPr>
        <w:t xml:space="preserve">, </w:t>
      </w:r>
      <w:r>
        <w:rPr>
          <w:lang w:val="fr-CH"/>
        </w:rPr>
        <w:t xml:space="preserve">dans la </w:t>
      </w:r>
      <w:r w:rsidRPr="00C735CD">
        <w:rPr>
          <w:lang w:val="fr-CH"/>
        </w:rPr>
        <w:t>Convention</w:t>
      </w:r>
      <w:r>
        <w:rPr>
          <w:lang w:val="fr-CH"/>
        </w:rPr>
        <w:t xml:space="preserve"> et dans les Règlements administratifs de l'UIT, et les principes sur lesquels reposent ledit objet et les travaux de l'Union</w:t>
      </w:r>
      <w:r w:rsidRPr="007D02FC">
        <w:rPr>
          <w:lang w:val="fr-CH"/>
        </w:rPr>
        <w:t>,</w:t>
      </w:r>
    </w:p>
    <w:p w14:paraId="294CDD93" w14:textId="77777777" w:rsidR="007D02FC" w:rsidRPr="007D02FC" w:rsidRDefault="007D02FC" w:rsidP="007D02FC">
      <w:pPr>
        <w:pStyle w:val="Call"/>
        <w:rPr>
          <w:lang w:val="fr-CH"/>
        </w:rPr>
      </w:pPr>
      <w:r w:rsidRPr="0023465D">
        <w:rPr>
          <w:lang w:val="fr-CH"/>
        </w:rPr>
        <w:t>rappelant en outre</w:t>
      </w:r>
    </w:p>
    <w:p w14:paraId="04DD2560" w14:textId="169A74AE" w:rsidR="007D02FC" w:rsidRPr="0023465D" w:rsidRDefault="007D02FC" w:rsidP="007D02FC">
      <w:pPr>
        <w:rPr>
          <w:lang w:val="fr-CH"/>
        </w:rPr>
      </w:pPr>
      <w:r w:rsidRPr="00A4181F">
        <w:rPr>
          <w:i/>
          <w:iCs/>
          <w:lang w:val="fr-CH"/>
        </w:rPr>
        <w:t>a)</w:t>
      </w:r>
      <w:r w:rsidRPr="00A4181F">
        <w:rPr>
          <w:lang w:val="fr-CH"/>
        </w:rPr>
        <w:tab/>
        <w:t xml:space="preserve">la Résolution </w:t>
      </w:r>
      <w:hyperlink r:id="rId597" w:history="1">
        <w:r w:rsidRPr="00A4181F">
          <w:rPr>
            <w:rStyle w:val="Hyperlink"/>
            <w:lang w:val="fr-CH"/>
          </w:rPr>
          <w:t>A/RES/ES-11/1</w:t>
        </w:r>
      </w:hyperlink>
      <w:r w:rsidRPr="00A4181F">
        <w:rPr>
          <w:lang w:val="fr-CH"/>
        </w:rPr>
        <w:t xml:space="preserve"> de l'Assemblée générale des Nations Unies, intitulée "Agression</w:t>
      </w:r>
      <w:r w:rsidRPr="0023465D">
        <w:rPr>
          <w:lang w:val="fr-CH"/>
        </w:rPr>
        <w:t xml:space="preserve"> contre l'Ukraine", adoptée le 2 mars 2022, dans laquelle l'Assemblée générale déplore dans les termes les plus énergiques l'agression commise par la Fédération de Russie contre l'Ukraine en violation du paragraphe 4 de l'Article 2 de la Charte et demande instamment aux organisations internationales de contribuer à désamorcer la situation actuelle</w:t>
      </w:r>
      <w:r>
        <w:rPr>
          <w:lang w:val="fr-CH"/>
        </w:rPr>
        <w:t>, et toutes les autres Résolutions adoptées à la onzième session extraordinaire d'urgence de l'Assemblée générale des Nations Unies</w:t>
      </w:r>
      <w:r w:rsidRPr="0023465D">
        <w:rPr>
          <w:lang w:val="fr-CH"/>
        </w:rPr>
        <w:t>;</w:t>
      </w:r>
    </w:p>
    <w:p w14:paraId="32EF869A" w14:textId="77777777" w:rsidR="007D02FC" w:rsidRPr="0023465D" w:rsidRDefault="007D02FC" w:rsidP="007D02FC">
      <w:pPr>
        <w:rPr>
          <w:lang w:val="fr-CH"/>
        </w:rPr>
      </w:pPr>
      <w:r w:rsidRPr="007D02FC">
        <w:rPr>
          <w:i/>
          <w:iCs/>
          <w:lang w:val="fr-CH"/>
        </w:rPr>
        <w:t>b)</w:t>
      </w:r>
      <w:r w:rsidRPr="007D02FC">
        <w:rPr>
          <w:lang w:val="fr-CH"/>
        </w:rPr>
        <w:tab/>
      </w:r>
      <w:r w:rsidRPr="0023465D">
        <w:rPr>
          <w:lang w:val="fr-CH"/>
        </w:rPr>
        <w:t>la Résolution 34 (Rév. Busan, 2018) de la Conférence de plénipotentiaires de l'UIT, intitulée "Assistance et appui aux pays ayant des besoins spéciaux pour la reconstruction de leur secteur des télécommunications"</w:t>
      </w:r>
      <w:r>
        <w:rPr>
          <w:lang w:val="fr-CH"/>
        </w:rPr>
        <w:t>;</w:t>
      </w:r>
    </w:p>
    <w:p w14:paraId="2A0B9AA9" w14:textId="2A538B97" w:rsidR="007D02FC" w:rsidRPr="007D02FC" w:rsidRDefault="007D02FC" w:rsidP="007D02FC">
      <w:pPr>
        <w:rPr>
          <w:rFonts w:eastAsia="Calibri"/>
          <w:lang w:val="fr-CH"/>
        </w:rPr>
      </w:pPr>
      <w:r w:rsidRPr="00A4181F">
        <w:rPr>
          <w:i/>
          <w:iCs/>
          <w:lang w:val="fr-CH"/>
        </w:rPr>
        <w:t>c)</w:t>
      </w:r>
      <w:r w:rsidRPr="00A4181F">
        <w:rPr>
          <w:lang w:val="fr-CH"/>
        </w:rPr>
        <w:tab/>
      </w:r>
      <w:r w:rsidRPr="00A4181F">
        <w:rPr>
          <w:rFonts w:eastAsia="Calibri"/>
          <w:lang w:val="fr-CH"/>
        </w:rPr>
        <w:t xml:space="preserve">la Résolution </w:t>
      </w:r>
      <w:hyperlink r:id="rId598" w:history="1">
        <w:r w:rsidRPr="00A4181F">
          <w:rPr>
            <w:rStyle w:val="Hyperlink"/>
            <w:rFonts w:eastAsia="Calibri"/>
            <w:lang w:val="fr-CH"/>
          </w:rPr>
          <w:t>68/262</w:t>
        </w:r>
      </w:hyperlink>
      <w:r w:rsidRPr="00A4181F">
        <w:rPr>
          <w:rFonts w:eastAsia="Calibri"/>
          <w:lang w:val="fr-CH"/>
        </w:rPr>
        <w:t xml:space="preserve"> adoptée le 27 mars 2014 par l'Assemblée générale des Nations Unies,</w:t>
      </w:r>
      <w:r w:rsidRPr="007D02FC">
        <w:rPr>
          <w:rFonts w:eastAsia="Calibri"/>
          <w:lang w:val="fr-CH"/>
        </w:rPr>
        <w:t xml:space="preserve"> intitulée "Intégrité territoriale de l'Ukraine";</w:t>
      </w:r>
    </w:p>
    <w:p w14:paraId="1A3921A2" w14:textId="77777777" w:rsidR="007D02FC" w:rsidRPr="007D02FC" w:rsidRDefault="007D02FC" w:rsidP="007D02FC">
      <w:pPr>
        <w:rPr>
          <w:lang w:val="fr-CH"/>
        </w:rPr>
      </w:pPr>
      <w:r w:rsidRPr="007D02FC">
        <w:rPr>
          <w:i/>
          <w:iCs/>
          <w:lang w:val="fr-CH"/>
        </w:rPr>
        <w:t>d)</w:t>
      </w:r>
      <w:r w:rsidRPr="007D02FC">
        <w:rPr>
          <w:lang w:val="fr-CH"/>
        </w:rPr>
        <w:tab/>
        <w:t>la Résolution 205 (Rév.CMR-19) de la Conférence mondiale des radiocommunications, intitulée "Protection des systèmes fonctionnant dans le service mobile par satellite dans la bande de fréquences 406-406,1 MHz";</w:t>
      </w:r>
    </w:p>
    <w:p w14:paraId="1CCC0E55" w14:textId="77777777" w:rsidR="007D02FC" w:rsidRPr="007D02FC" w:rsidRDefault="007D02FC" w:rsidP="007D02FC">
      <w:pPr>
        <w:rPr>
          <w:rFonts w:eastAsia="Calibri"/>
          <w:lang w:val="fr-CH"/>
        </w:rPr>
      </w:pPr>
      <w:r w:rsidRPr="007D02FC">
        <w:rPr>
          <w:rFonts w:eastAsia="Calibri"/>
          <w:i/>
          <w:iCs/>
          <w:lang w:val="fr-CH"/>
        </w:rPr>
        <w:t>e)</w:t>
      </w:r>
      <w:r w:rsidRPr="007D02FC">
        <w:rPr>
          <w:rFonts w:eastAsia="Calibri"/>
          <w:lang w:val="fr-CH"/>
        </w:rPr>
        <w:tab/>
        <w:t>l'évaluation provisoire effectuée par l'UIT sur les dommages causés aux infrastructures de télécommunication et la résilience de l'écosystème des TIC en Ukraine (décembre 2022);</w:t>
      </w:r>
    </w:p>
    <w:p w14:paraId="5B4E9B7C" w14:textId="77777777" w:rsidR="007D02FC" w:rsidRPr="007D02FC" w:rsidRDefault="007D02FC" w:rsidP="007D02FC">
      <w:pPr>
        <w:rPr>
          <w:rFonts w:eastAsia="Calibri"/>
          <w:lang w:val="fr-CH"/>
        </w:rPr>
      </w:pPr>
      <w:r w:rsidRPr="007D02FC">
        <w:rPr>
          <w:rFonts w:eastAsia="Calibri"/>
          <w:i/>
          <w:iCs/>
          <w:lang w:val="fr-CH"/>
        </w:rPr>
        <w:t>f)</w:t>
      </w:r>
      <w:r w:rsidRPr="007D02FC">
        <w:rPr>
          <w:rFonts w:eastAsia="Calibri"/>
          <w:lang w:val="fr-CH"/>
        </w:rPr>
        <w:tab/>
        <w:t>la déclaration faite par le Secrétaire général de l'UIT à la Conférence de plénipotentiaires de l'UIT de 2014 (Document PP-14/174, Annexe B), et la déclaration du Secrétaire général de l'UIT publiée dans le Bulletin d'exploitation de l'UIT N° 1158 du 15 octobre 2018;</w:t>
      </w:r>
    </w:p>
    <w:p w14:paraId="71AFBE42" w14:textId="77777777" w:rsidR="007D02FC" w:rsidRPr="007D02FC" w:rsidRDefault="007D02FC" w:rsidP="007D02FC">
      <w:pPr>
        <w:rPr>
          <w:lang w:val="fr-CH"/>
        </w:rPr>
      </w:pPr>
      <w:r w:rsidRPr="007D02FC">
        <w:rPr>
          <w:rFonts w:eastAsia="Calibri"/>
          <w:i/>
          <w:iCs/>
          <w:lang w:val="fr-CH"/>
        </w:rPr>
        <w:t>g)</w:t>
      </w:r>
      <w:r w:rsidRPr="007D02FC">
        <w:rPr>
          <w:rFonts w:eastAsia="Calibri"/>
          <w:lang w:val="fr-CH"/>
        </w:rPr>
        <w:tab/>
        <w:t>la Résolution 88 (Kigali, 2022) de la Conférence mondiale de développement des télécommunications, sur la Coalition pour le numérique Partner2Connect de l'UIT;</w:t>
      </w:r>
    </w:p>
    <w:p w14:paraId="7E22DE7D" w14:textId="77777777" w:rsidR="007D02FC" w:rsidRPr="007D02FC" w:rsidRDefault="007D02FC" w:rsidP="007D02FC">
      <w:pPr>
        <w:rPr>
          <w:lang w:val="fr-CH"/>
        </w:rPr>
      </w:pPr>
      <w:r w:rsidRPr="007D02FC">
        <w:rPr>
          <w:rFonts w:eastAsia="Calibri"/>
          <w:i/>
          <w:iCs/>
          <w:lang w:val="fr-CH"/>
        </w:rPr>
        <w:t>h)</w:t>
      </w:r>
      <w:r w:rsidRPr="007D02FC">
        <w:rPr>
          <w:rFonts w:eastAsia="Calibri"/>
          <w:lang w:val="fr-CH"/>
        </w:rPr>
        <w:tab/>
        <w:t>la Résolution 25 (Rév. Bucarest, 2022) de la Conférence de plénipotentiaires, sur le renforcement de la présence régionale de l'UIT</w:t>
      </w:r>
      <w:r w:rsidRPr="007D02FC">
        <w:rPr>
          <w:lang w:val="fr-CH"/>
        </w:rPr>
        <w:t>,</w:t>
      </w:r>
    </w:p>
    <w:p w14:paraId="4A8C7ADA"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1ABE4CA3" w14:textId="64A93614" w:rsidR="007D02FC" w:rsidRPr="0023465D" w:rsidRDefault="007D02FC" w:rsidP="007D02FC">
      <w:pPr>
        <w:pStyle w:val="Call"/>
        <w:rPr>
          <w:lang w:val="fr-CH"/>
        </w:rPr>
      </w:pPr>
      <w:r w:rsidRPr="0023465D">
        <w:rPr>
          <w:lang w:val="fr-CH"/>
        </w:rPr>
        <w:lastRenderedPageBreak/>
        <w:t>réaffirmant</w:t>
      </w:r>
    </w:p>
    <w:p w14:paraId="118EB9FF" w14:textId="77777777" w:rsidR="007D02FC" w:rsidRPr="0023465D" w:rsidRDefault="007D02FC" w:rsidP="007D02FC">
      <w:pPr>
        <w:rPr>
          <w:lang w:val="fr-CH"/>
        </w:rPr>
      </w:pPr>
      <w:r w:rsidRPr="00066B95">
        <w:rPr>
          <w:i/>
          <w:iCs/>
          <w:lang w:val="fr-CH"/>
        </w:rPr>
        <w:t>a)</w:t>
      </w:r>
      <w:r>
        <w:rPr>
          <w:lang w:val="fr-CH"/>
        </w:rPr>
        <w:tab/>
      </w:r>
      <w:r w:rsidRPr="0023465D">
        <w:rPr>
          <w:lang w:val="fr-CH"/>
        </w:rPr>
        <w:t>la souveraineté, l'indépendance, l'unité et l'intégrité territoriale de l'Ukraine à l'intérieur de ses frontières internationalement reconnues, s'étendant à ses eaux territoriales</w:t>
      </w:r>
      <w:r>
        <w:rPr>
          <w:lang w:val="fr-CH"/>
        </w:rPr>
        <w:t>;</w:t>
      </w:r>
    </w:p>
    <w:p w14:paraId="2B8228A1" w14:textId="77777777" w:rsidR="007D02FC" w:rsidRPr="007D02FC" w:rsidRDefault="007D02FC" w:rsidP="007D02FC">
      <w:pPr>
        <w:rPr>
          <w:lang w:val="fr-CH"/>
        </w:rPr>
      </w:pPr>
      <w:r w:rsidRPr="007D02FC">
        <w:rPr>
          <w:i/>
          <w:iCs/>
          <w:lang w:val="fr-CH"/>
        </w:rPr>
        <w:t>b)</w:t>
      </w:r>
      <w:r w:rsidRPr="007D02FC">
        <w:rPr>
          <w:lang w:val="fr-CH"/>
        </w:rPr>
        <w:tab/>
        <w:t>qu'un réseau de télécommunication fiable est indispensable pour promouvoir le développement social et économique des pays, en particulier de ceux qui ont souffert de catastrophes naturelles, de conflits intérieurs ou de guerres;</w:t>
      </w:r>
    </w:p>
    <w:p w14:paraId="3B5D7CC9" w14:textId="77777777" w:rsidR="007D02FC" w:rsidRPr="007D02FC" w:rsidRDefault="007D02FC" w:rsidP="007D02FC">
      <w:pPr>
        <w:rPr>
          <w:lang w:val="fr-CH"/>
        </w:rPr>
      </w:pPr>
      <w:r w:rsidRPr="007D02FC">
        <w:rPr>
          <w:i/>
          <w:iCs/>
          <w:lang w:val="fr-CH"/>
        </w:rPr>
        <w:t>c)</w:t>
      </w:r>
      <w:r w:rsidRPr="007D02FC">
        <w:rPr>
          <w:lang w:val="fr-CH"/>
        </w:rPr>
        <w:tab/>
        <w:t>que, dans les circonstances actuelles et dans un avenir prévisible, l'Ukraine aura besoin d'une assistance pour que son secteur des télécommunications en général, et son infrastructure en particulier retrouve un niveau un niveau acceptable, ce qui nécessite l'assistance de la communauté internationale, qui doit être fournie dans un cadre bilatéral ou régional, ou par l'intermédiaire d'organisations internationales,</w:t>
      </w:r>
    </w:p>
    <w:p w14:paraId="0C88EBC3" w14:textId="77777777" w:rsidR="007D02FC" w:rsidRPr="007D02FC" w:rsidRDefault="007D02FC" w:rsidP="007D02FC">
      <w:pPr>
        <w:pStyle w:val="Call"/>
        <w:rPr>
          <w:lang w:val="fr-CH"/>
        </w:rPr>
      </w:pPr>
      <w:r w:rsidRPr="0023465D">
        <w:rPr>
          <w:lang w:val="fr-CH"/>
        </w:rPr>
        <w:t>rappelant l'engagement de l'UIT</w:t>
      </w:r>
    </w:p>
    <w:p w14:paraId="7BC948EA" w14:textId="77777777" w:rsidR="007D02FC" w:rsidRPr="0023465D" w:rsidRDefault="007D02FC" w:rsidP="007D02FC">
      <w:pPr>
        <w:rPr>
          <w:lang w:val="fr-CH"/>
        </w:rPr>
      </w:pPr>
      <w:r w:rsidRPr="0023465D">
        <w:rPr>
          <w:lang w:val="fr-CH"/>
        </w:rPr>
        <w:t>en vue de "provoquer l'adoption de mesures permettant d'assurer la sécurité de la vie humaine par la coopération des services de télécommunication",</w:t>
      </w:r>
    </w:p>
    <w:p w14:paraId="73FF383C" w14:textId="77777777" w:rsidR="007D02FC" w:rsidRPr="007D02FC" w:rsidRDefault="007D02FC" w:rsidP="007D02FC">
      <w:pPr>
        <w:pStyle w:val="Call"/>
        <w:rPr>
          <w:lang w:val="fr-CH"/>
        </w:rPr>
      </w:pPr>
      <w:r w:rsidRPr="007D02FC">
        <w:rPr>
          <w:lang w:val="fr-CH"/>
        </w:rPr>
        <w:t>notant avec une profonde préoccupation</w:t>
      </w:r>
    </w:p>
    <w:p w14:paraId="211D401F" w14:textId="77777777" w:rsidR="007D02FC" w:rsidRPr="007D02FC" w:rsidRDefault="007D02FC" w:rsidP="007D02FC">
      <w:pPr>
        <w:rPr>
          <w:lang w:val="fr-CH"/>
        </w:rPr>
      </w:pPr>
      <w:bookmarkStart w:id="4260" w:name="_Hlk137742105"/>
      <w:r w:rsidRPr="007D02FC">
        <w:rPr>
          <w:i/>
          <w:iCs/>
          <w:lang w:val="fr-CH"/>
        </w:rPr>
        <w:t>a)</w:t>
      </w:r>
      <w:r w:rsidRPr="007D02FC">
        <w:rPr>
          <w:lang w:val="fr-CH"/>
        </w:rPr>
        <w:tab/>
        <w:t>les conséquences dévastatrices de la guerre menée contre l'Ukraine sur le fonctionnement des installations et des services de télécommunication en Ukraine, y compris les destructions massives d'infrastructures essentielles, et sur l'exercice du droit souverain de l'Ukraine de réglementer les télécommunications sur son territoire;</w:t>
      </w:r>
    </w:p>
    <w:p w14:paraId="7A31B582" w14:textId="77777777" w:rsidR="007D02FC" w:rsidRPr="007D02FC" w:rsidRDefault="007D02FC" w:rsidP="007D02FC">
      <w:pPr>
        <w:rPr>
          <w:lang w:val="fr-CH"/>
        </w:rPr>
      </w:pPr>
      <w:bookmarkStart w:id="4261" w:name="_Hlk137738981"/>
      <w:r w:rsidRPr="007D02FC">
        <w:rPr>
          <w:i/>
          <w:iCs/>
          <w:lang w:val="fr-CH"/>
        </w:rPr>
        <w:t>b)</w:t>
      </w:r>
      <w:r w:rsidRPr="007D02FC">
        <w:rPr>
          <w:lang w:val="fr-CH"/>
        </w:rPr>
        <w:tab/>
      </w:r>
      <w:bookmarkEnd w:id="4261"/>
      <w:r w:rsidRPr="007D02FC">
        <w:rPr>
          <w:lang w:val="fr-CH"/>
        </w:rPr>
        <w:t>le mépris systématique dont la Fédération de Russie a fait preuve, depuis 2014, vis</w:t>
      </w:r>
      <w:r w:rsidRPr="007D02FC">
        <w:rPr>
          <w:lang w:val="fr-CH"/>
        </w:rPr>
        <w:noBreakHyphen/>
        <w:t>à</w:t>
      </w:r>
      <w:r w:rsidRPr="007D02FC">
        <w:rPr>
          <w:lang w:val="fr-CH"/>
        </w:rPr>
        <w:noBreakHyphen/>
        <w:t>vis des principes internationaux régissant le fonctionnement des réseaux de télécommunication publics avec la modification unilatérale du système de numérotage international et du système de numérotage national de l'Ukraine;</w:t>
      </w:r>
    </w:p>
    <w:p w14:paraId="600D2AAB" w14:textId="77777777" w:rsidR="007D02FC" w:rsidRPr="007D02FC" w:rsidRDefault="007D02FC" w:rsidP="007D02FC">
      <w:pPr>
        <w:rPr>
          <w:lang w:val="fr-CH"/>
        </w:rPr>
      </w:pPr>
      <w:r w:rsidRPr="007D02FC">
        <w:rPr>
          <w:i/>
          <w:iCs/>
          <w:lang w:val="fr-CH"/>
        </w:rPr>
        <w:t>c)</w:t>
      </w:r>
      <w:r w:rsidRPr="007D02FC">
        <w:rPr>
          <w:lang w:val="fr-CH"/>
        </w:rPr>
        <w:tab/>
        <w:t>la saisie illégale des réseaux de télécommunication, des ressources TIC et des fréquences radioélectriques de l'Ukraine dans les territoires ukrainiens qui, en partie, sont ou ont été sous le contrôle militaire temporaire de la Fédération de Russie, et l'utilisation abusive qui en a découlé;</w:t>
      </w:r>
    </w:p>
    <w:p w14:paraId="742AD86E" w14:textId="77777777" w:rsidR="007D02FC" w:rsidRPr="007D02FC" w:rsidRDefault="007D02FC" w:rsidP="007D02FC">
      <w:pPr>
        <w:rPr>
          <w:lang w:val="fr-CH"/>
        </w:rPr>
      </w:pPr>
      <w:r w:rsidRPr="007D02FC">
        <w:rPr>
          <w:i/>
          <w:iCs/>
          <w:lang w:val="fr-CH"/>
        </w:rPr>
        <w:t>d)</w:t>
      </w:r>
      <w:r w:rsidRPr="007D02FC">
        <w:rPr>
          <w:lang w:val="fr-CH"/>
        </w:rPr>
        <w:tab/>
      </w:r>
      <w:bookmarkEnd w:id="4260"/>
      <w:r w:rsidRPr="007D02FC">
        <w:rPr>
          <w:lang w:val="fr-CH"/>
        </w:rPr>
        <w:t>l'augmentation du nombre d'émissions non autorisées provenant des territoires ukrainiens qui, en partie, sont ou ont été sous le contrôle militaire temporaires de la Fédération de Russie, depuis le début et du fait de la guerre déclenchée</w:t>
      </w:r>
      <w:r w:rsidRPr="007D02FC">
        <w:rPr>
          <w:rStyle w:val="CommentReference"/>
          <w:lang w:val="fr-CH"/>
        </w:rPr>
        <w:t xml:space="preserve"> </w:t>
      </w:r>
      <w:r w:rsidRPr="007D02FC">
        <w:rPr>
          <w:lang w:val="fr-CH"/>
        </w:rPr>
        <w:t>par la Fédération de Russie, qui causent des brouillages préjudiciables nuisant à la réception des signaux des radiobalises de localisation des sinistres par satellite du service mobile par satellite utilisées pour les opérations de recherche et de sauvetage,</w:t>
      </w:r>
    </w:p>
    <w:p w14:paraId="2ABDECE6" w14:textId="77777777" w:rsidR="007D02FC" w:rsidRPr="007D02FC" w:rsidRDefault="007D02FC" w:rsidP="007D02FC">
      <w:pPr>
        <w:pStyle w:val="Call"/>
        <w:rPr>
          <w:lang w:val="fr-CH"/>
        </w:rPr>
      </w:pPr>
      <w:r w:rsidRPr="007D02FC">
        <w:rPr>
          <w:lang w:val="fr-CH"/>
        </w:rPr>
        <w:t>soulignant</w:t>
      </w:r>
    </w:p>
    <w:p w14:paraId="5335EDA0" w14:textId="77777777" w:rsidR="007D02FC" w:rsidRPr="007D02FC" w:rsidRDefault="007D02FC" w:rsidP="007D02FC">
      <w:pPr>
        <w:rPr>
          <w:lang w:val="fr-CH"/>
        </w:rPr>
      </w:pPr>
      <w:r w:rsidRPr="007D02FC">
        <w:rPr>
          <w:lang w:val="fr-CH"/>
        </w:rPr>
        <w:t>que les mesures prises par la Fédération de Russie sont en contradiction avec les principes fondamentaux inscrits dans la Constitution, la Convention et les Règlements administratifs de l'UIT et compromettent la mission de l'Union qui est de promouvoir la connectivité numérique partout dans le monde,</w:t>
      </w:r>
    </w:p>
    <w:p w14:paraId="56E9E432" w14:textId="77777777" w:rsidR="007D02FC" w:rsidRPr="007D02FC" w:rsidRDefault="007D02FC" w:rsidP="007D02FC">
      <w:pPr>
        <w:pStyle w:val="Call"/>
        <w:rPr>
          <w:lang w:val="fr-CH"/>
        </w:rPr>
      </w:pPr>
      <w:r w:rsidRPr="007D02FC">
        <w:rPr>
          <w:lang w:val="fr-CH"/>
        </w:rPr>
        <w:t>rappelle</w:t>
      </w:r>
    </w:p>
    <w:p w14:paraId="65E44088" w14:textId="77777777" w:rsidR="007D02FC" w:rsidRPr="007D02FC" w:rsidRDefault="007D02FC" w:rsidP="007D02FC">
      <w:pPr>
        <w:rPr>
          <w:lang w:val="fr-CH"/>
        </w:rPr>
      </w:pPr>
      <w:r w:rsidRPr="007D02FC">
        <w:rPr>
          <w:lang w:val="fr-CH"/>
        </w:rPr>
        <w:t>le droit souverain de chaque membre de l'UIT de réglementer ses télécommunications à l'intérieur de ses frontières reconnues au niveau international,</w:t>
      </w:r>
    </w:p>
    <w:p w14:paraId="7C36DE10"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008C909B" w14:textId="45377957" w:rsidR="007D02FC" w:rsidRPr="007D02FC" w:rsidRDefault="007D02FC" w:rsidP="007D02FC">
      <w:pPr>
        <w:pStyle w:val="Call"/>
        <w:rPr>
          <w:lang w:val="fr-CH"/>
        </w:rPr>
      </w:pPr>
      <w:r w:rsidRPr="0023465D">
        <w:rPr>
          <w:lang w:val="fr-CH"/>
        </w:rPr>
        <w:lastRenderedPageBreak/>
        <w:t>décide de charger les Directeurs des trois Bureaux</w:t>
      </w:r>
    </w:p>
    <w:p w14:paraId="2B942CB4" w14:textId="77777777" w:rsidR="007D02FC" w:rsidRPr="007D02FC" w:rsidRDefault="007D02FC" w:rsidP="007D02FC">
      <w:pPr>
        <w:rPr>
          <w:lang w:val="fr-CH"/>
        </w:rPr>
      </w:pPr>
      <w:r w:rsidRPr="007D02FC">
        <w:rPr>
          <w:lang w:val="fr-CH"/>
        </w:rPr>
        <w:t>1</w:t>
      </w:r>
      <w:r w:rsidRPr="007D02FC">
        <w:rPr>
          <w:lang w:val="fr-CH"/>
        </w:rPr>
        <w:tab/>
        <w:t>de soumettre et de présenter des rapports réguliers détaillés donnant une évaluation des besoins immédiats, à moyen terme et à long terme de l'Ukraine en matière de reconstruction des TIC, du fait de l'invasion par la Fédération de Russie, aux sessions ultérieures du Conseil et aux futures conférences de l'UIT, jusqu'à ce que la Fédération de Russie retire toutes ses forces militaires du territoire ukrainien à l'intérieur des frontières internationalement reconnues du pays, et jusqu'à ce que la reconstruction des infrastructures de télécommunication et média dans ces zones soit achevée, et de formuler des propositions visant à fournir une assistance technique efficace;</w:t>
      </w:r>
    </w:p>
    <w:p w14:paraId="6E83B72D" w14:textId="77777777" w:rsidR="007D02FC" w:rsidRPr="007D02FC" w:rsidRDefault="007D02FC" w:rsidP="007D02FC">
      <w:pPr>
        <w:rPr>
          <w:rFonts w:cstheme="minorHAnsi"/>
          <w:szCs w:val="24"/>
          <w:lang w:val="fr-CH"/>
        </w:rPr>
      </w:pPr>
      <w:r w:rsidRPr="007D02FC">
        <w:rPr>
          <w:lang w:val="fr-CH"/>
        </w:rPr>
        <w:t>2</w:t>
      </w:r>
      <w:r w:rsidRPr="007D02FC">
        <w:rPr>
          <w:lang w:val="fr-CH"/>
        </w:rPr>
        <w:tab/>
      </w:r>
      <w:r w:rsidRPr="007D02FC">
        <w:rPr>
          <w:rFonts w:cstheme="minorHAnsi"/>
          <w:szCs w:val="24"/>
          <w:lang w:val="fr-CH"/>
        </w:rPr>
        <w:t>de fournir une assistance et un appui sans réserve à l'Ukraine pour la reconstruction de ses infrastructures de télécommunication et de télévision endommagées ou détruites, en apportant un appui pour les TIC/télécommunications, et en favorisant l'adoption du numérique pour faciliter le rétablissement et le développement durable;</w:t>
      </w:r>
    </w:p>
    <w:p w14:paraId="4E17311F" w14:textId="77777777" w:rsidR="007D02FC" w:rsidRPr="007D02FC" w:rsidRDefault="007D02FC" w:rsidP="007D02FC">
      <w:pPr>
        <w:rPr>
          <w:lang w:val="fr-CH"/>
        </w:rPr>
      </w:pPr>
      <w:r w:rsidRPr="007D02FC">
        <w:rPr>
          <w:lang w:val="fr-CH"/>
        </w:rPr>
        <w:t>3</w:t>
      </w:r>
      <w:r w:rsidRPr="007D02FC">
        <w:rPr>
          <w:lang w:val="fr-CH"/>
        </w:rPr>
        <w:tab/>
        <w:t>d'examiner et d'empêcher la publication, dans des documents de l'UIT, d'informations soumises par la Fédération de Russie concernant l'attribution de fréquences ou d'indicatifs nationaux de destination (NDC) sous l'indicatif de pays "7" de la Fédération de Russie pour les territoires qui, en partie, sont ou ont été sous le contrôle militaire temporaire de la Fédération de Russie;</w:t>
      </w:r>
    </w:p>
    <w:p w14:paraId="6AC4468E" w14:textId="77777777" w:rsidR="007D02FC" w:rsidRPr="0023465D" w:rsidRDefault="007D02FC" w:rsidP="007D02FC">
      <w:pPr>
        <w:rPr>
          <w:rFonts w:cstheme="minorHAnsi"/>
          <w:szCs w:val="24"/>
          <w:lang w:val="fr-CH"/>
        </w:rPr>
      </w:pPr>
      <w:r w:rsidRPr="007D02FC">
        <w:rPr>
          <w:lang w:val="fr-CH"/>
        </w:rPr>
        <w:t>4</w:t>
      </w:r>
      <w:r w:rsidRPr="007D02FC">
        <w:rPr>
          <w:lang w:val="fr-CH"/>
        </w:rPr>
        <w:tab/>
      </w:r>
      <w:r w:rsidRPr="0023465D">
        <w:rPr>
          <w:rFonts w:cstheme="minorHAnsi"/>
          <w:szCs w:val="24"/>
          <w:lang w:val="fr-CH"/>
        </w:rPr>
        <w:t>de faire en sorte que des ressources financières et des ressources humaines suffisantes soient mobilisées, notamment au titre du budget interne et du Fonds pour le développement des technologies de l'information et de la communication, en vue de la mise en œuvre des actions proposées</w:t>
      </w:r>
      <w:r>
        <w:rPr>
          <w:rFonts w:cstheme="minorHAnsi"/>
          <w:szCs w:val="24"/>
          <w:lang w:val="fr-CH"/>
        </w:rPr>
        <w:t>;</w:t>
      </w:r>
    </w:p>
    <w:p w14:paraId="06D39CB1" w14:textId="77777777" w:rsidR="007D02FC" w:rsidRPr="007D02FC" w:rsidRDefault="007D02FC" w:rsidP="007D02FC">
      <w:pPr>
        <w:rPr>
          <w:lang w:val="fr-CH"/>
        </w:rPr>
      </w:pPr>
      <w:r w:rsidRPr="00020455">
        <w:rPr>
          <w:lang w:val="fr-CH"/>
        </w:rPr>
        <w:t>5</w:t>
      </w:r>
      <w:r w:rsidRPr="00020455">
        <w:rPr>
          <w:lang w:val="fr-CH"/>
        </w:rPr>
        <w:tab/>
      </w:r>
      <w:r w:rsidRPr="007D02FC">
        <w:rPr>
          <w:lang w:val="fr-CH"/>
        </w:rPr>
        <w:t>de continuer d'employer le mécanisme Partner2Connect, et de recueillir des engagements auprès des parties prenantes,</w:t>
      </w:r>
    </w:p>
    <w:p w14:paraId="7F2EE360" w14:textId="77777777" w:rsidR="007D02FC" w:rsidRPr="007D02FC" w:rsidRDefault="007D02FC" w:rsidP="007D02FC">
      <w:pPr>
        <w:pStyle w:val="Call"/>
        <w:rPr>
          <w:lang w:val="fr-CH"/>
        </w:rPr>
      </w:pPr>
      <w:r w:rsidRPr="0023465D">
        <w:rPr>
          <w:lang w:val="fr-CH"/>
        </w:rPr>
        <w:t>charge le Secrétaire général</w:t>
      </w:r>
    </w:p>
    <w:p w14:paraId="44D5D91A" w14:textId="77777777" w:rsidR="007D02FC" w:rsidRPr="0023465D" w:rsidRDefault="007D02FC" w:rsidP="007D02FC">
      <w:pPr>
        <w:rPr>
          <w:lang w:val="fr-CH"/>
        </w:rPr>
      </w:pPr>
      <w:r w:rsidRPr="0023465D">
        <w:rPr>
          <w:lang w:val="fr-CH"/>
        </w:rPr>
        <w:t>de coordonner les activités menées par les trois Secteurs de l'Union, conformément au décide ci-dessus, de faire en sorte que l'action engagée par l'UIT en faveur de l'Ukraine soit la plus efficace possible,</w:t>
      </w:r>
    </w:p>
    <w:p w14:paraId="5AF6A4C4" w14:textId="77777777" w:rsidR="007D02FC" w:rsidRPr="007D02FC" w:rsidRDefault="007D02FC" w:rsidP="007D02FC">
      <w:pPr>
        <w:pStyle w:val="Call"/>
        <w:rPr>
          <w:lang w:val="fr-CH"/>
        </w:rPr>
      </w:pPr>
      <w:r w:rsidRPr="0023465D">
        <w:rPr>
          <w:lang w:val="fr-CH"/>
        </w:rPr>
        <w:t>invite les États Membres</w:t>
      </w:r>
    </w:p>
    <w:p w14:paraId="431BE9BD" w14:textId="77777777" w:rsidR="007D02FC" w:rsidRPr="007D02FC" w:rsidRDefault="007D02FC" w:rsidP="007D02FC">
      <w:pPr>
        <w:rPr>
          <w:lang w:val="fr-CH"/>
        </w:rPr>
      </w:pPr>
      <w:r w:rsidRPr="007D02FC">
        <w:rPr>
          <w:lang w:val="fr-CH"/>
        </w:rPr>
        <w:t>1</w:t>
      </w:r>
      <w:r w:rsidRPr="007D02FC">
        <w:rPr>
          <w:lang w:val="fr-CH"/>
        </w:rPr>
        <w:tab/>
        <w:t>à fournir un appui au Gouvernement de l'Ukraine au niveau bilatéral ou en coordination avec l'Union, comme indiqué ci-dessus;</w:t>
      </w:r>
    </w:p>
    <w:p w14:paraId="20E2DF23" w14:textId="77777777" w:rsidR="007D02FC" w:rsidRPr="007D02FC" w:rsidRDefault="007D02FC" w:rsidP="007D02FC">
      <w:pPr>
        <w:rPr>
          <w:lang w:val="fr-CH"/>
        </w:rPr>
      </w:pPr>
      <w:r w:rsidRPr="007D02FC">
        <w:rPr>
          <w:lang w:val="fr-CH"/>
        </w:rPr>
        <w:t>2</w:t>
      </w:r>
      <w:r w:rsidRPr="007D02FC">
        <w:rPr>
          <w:lang w:val="fr-CH"/>
        </w:rPr>
        <w:tab/>
        <w:t>à répondre à l'appel à contributions lancé au titre de l'Initiative Partner2Connect;</w:t>
      </w:r>
    </w:p>
    <w:p w14:paraId="3A9715A3" w14:textId="77777777" w:rsidR="007D02FC" w:rsidRPr="007D02FC" w:rsidRDefault="007D02FC" w:rsidP="007D02FC">
      <w:pPr>
        <w:rPr>
          <w:lang w:val="fr-CH"/>
        </w:rPr>
      </w:pPr>
      <w:r w:rsidRPr="007D02FC">
        <w:rPr>
          <w:lang w:val="fr-CH"/>
        </w:rPr>
        <w:t>3</w:t>
      </w:r>
      <w:r w:rsidRPr="007D02FC">
        <w:rPr>
          <w:lang w:val="fr-CH"/>
        </w:rPr>
        <w:tab/>
        <w:t>à apporter une contribution financière au Fonds d'affectation spéciale;</w:t>
      </w:r>
    </w:p>
    <w:p w14:paraId="5125D279" w14:textId="77777777" w:rsidR="007D02FC" w:rsidRPr="007D02FC" w:rsidRDefault="007D02FC" w:rsidP="007D02FC">
      <w:pPr>
        <w:rPr>
          <w:lang w:val="fr-CH"/>
        </w:rPr>
      </w:pPr>
      <w:r w:rsidRPr="007D02FC">
        <w:rPr>
          <w:lang w:val="fr-CH"/>
        </w:rPr>
        <w:t>4</w:t>
      </w:r>
      <w:r w:rsidRPr="007D02FC">
        <w:rPr>
          <w:lang w:val="fr-CH"/>
        </w:rPr>
        <w:tab/>
        <w:t>à coopérer en vue de la mise en œuvre des projets d'infrastructure, afin de reconstruire le secteur des télécommunications de l'Ukraine et d'améliorer la connectivité.</w:t>
      </w:r>
    </w:p>
    <w:p w14:paraId="429A4586" w14:textId="5BA88700" w:rsidR="00711B35" w:rsidRPr="00594DB7" w:rsidRDefault="00711B35" w:rsidP="00711B35">
      <w:pPr>
        <w:rPr>
          <w:lang w:val="fr-FR"/>
        </w:rPr>
      </w:pPr>
    </w:p>
    <w:p w14:paraId="336A06DD" w14:textId="771FEA94" w:rsidR="00711B35" w:rsidRPr="00594DB7" w:rsidRDefault="00711B35" w:rsidP="00711B35">
      <w:pPr>
        <w:pStyle w:val="Endtext"/>
        <w:rPr>
          <w:lang w:val="fr-FR"/>
        </w:rPr>
      </w:pPr>
      <w:r w:rsidRPr="00594DB7">
        <w:rPr>
          <w:lang w:val="fr-FR"/>
        </w:rPr>
        <w:t>Réf.:</w:t>
      </w:r>
      <w:r w:rsidRPr="00594DB7">
        <w:rPr>
          <w:lang w:val="fr-FR"/>
        </w:rPr>
        <w:tab/>
        <w:t xml:space="preserve">Documents </w:t>
      </w:r>
      <w:hyperlink r:id="rId599" w:history="1">
        <w:r w:rsidRPr="00594DB7">
          <w:rPr>
            <w:rStyle w:val="Hyperlink"/>
            <w:lang w:val="fr-FR"/>
          </w:rPr>
          <w:t>C22/81</w:t>
        </w:r>
      </w:hyperlink>
      <w:r w:rsidRPr="00594DB7">
        <w:rPr>
          <w:lang w:val="fr-FR"/>
        </w:rPr>
        <w:t xml:space="preserve">, </w:t>
      </w:r>
      <w:hyperlink r:id="rId600" w:history="1">
        <w:r w:rsidRPr="00594DB7">
          <w:rPr>
            <w:rStyle w:val="Hyperlink"/>
            <w:lang w:val="fr-FR"/>
          </w:rPr>
          <w:t>C22/84</w:t>
        </w:r>
      </w:hyperlink>
      <w:r w:rsidRPr="00594DB7">
        <w:rPr>
          <w:lang w:val="fr-FR"/>
        </w:rPr>
        <w:t xml:space="preserve">, </w:t>
      </w:r>
      <w:hyperlink r:id="rId601" w:history="1">
        <w:r w:rsidRPr="00594DB7">
          <w:rPr>
            <w:rStyle w:val="Hyperlink"/>
            <w:lang w:val="fr-FR"/>
          </w:rPr>
          <w:t>C22/86</w:t>
        </w:r>
      </w:hyperlink>
      <w:r w:rsidRPr="00594DB7">
        <w:rPr>
          <w:lang w:val="fr-FR"/>
        </w:rPr>
        <w:t xml:space="preserve">, </w:t>
      </w:r>
      <w:hyperlink r:id="rId602" w:history="1">
        <w:r w:rsidRPr="00594DB7">
          <w:rPr>
            <w:rStyle w:val="Hyperlink"/>
            <w:lang w:val="fr-FR"/>
          </w:rPr>
          <w:t>C22/89</w:t>
        </w:r>
      </w:hyperlink>
      <w:r w:rsidR="007D02FC">
        <w:rPr>
          <w:lang w:val="fr-FR"/>
        </w:rPr>
        <w:t>,</w:t>
      </w:r>
      <w:r w:rsidRPr="00594DB7">
        <w:rPr>
          <w:lang w:val="fr-FR"/>
        </w:rPr>
        <w:t xml:space="preserve"> </w:t>
      </w:r>
      <w:hyperlink r:id="rId603" w:history="1">
        <w:r w:rsidRPr="00594DB7">
          <w:rPr>
            <w:rStyle w:val="Hyperlink"/>
            <w:lang w:val="fr-FR"/>
          </w:rPr>
          <w:t>C22/95</w:t>
        </w:r>
      </w:hyperlink>
      <w:r w:rsidR="007D02FC" w:rsidRPr="007653D9">
        <w:rPr>
          <w:rStyle w:val="Hyperlink"/>
          <w:color w:val="auto"/>
          <w:u w:val="none"/>
          <w:lang w:val="fr-FR"/>
        </w:rPr>
        <w:t>;</w:t>
      </w:r>
      <w:r w:rsidR="007D02FC">
        <w:rPr>
          <w:rStyle w:val="Hyperlink"/>
          <w:color w:val="auto"/>
          <w:u w:val="none"/>
          <w:lang w:val="fr-FR"/>
        </w:rPr>
        <w:t xml:space="preserve"> </w:t>
      </w:r>
      <w:hyperlink r:id="rId604" w:history="1">
        <w:r w:rsidR="007D02FC" w:rsidRPr="00E73925">
          <w:rPr>
            <w:rStyle w:val="Hyperlink"/>
            <w:lang w:val="fr-FR"/>
          </w:rPr>
          <w:t>C23/59</w:t>
        </w:r>
      </w:hyperlink>
      <w:r w:rsidR="007D02FC">
        <w:rPr>
          <w:rStyle w:val="Hyperlink"/>
          <w:color w:val="auto"/>
          <w:u w:val="none"/>
          <w:lang w:val="fr-FR"/>
        </w:rPr>
        <w:t>,</w:t>
      </w:r>
      <w:r w:rsidR="007D02FC" w:rsidRPr="007653D9">
        <w:rPr>
          <w:rStyle w:val="Hyperlink"/>
          <w:u w:val="none"/>
          <w:lang w:val="fr-FR"/>
        </w:rPr>
        <w:t xml:space="preserve"> </w:t>
      </w:r>
      <w:hyperlink r:id="rId605" w:history="1">
        <w:r w:rsidR="007D02FC" w:rsidRPr="00C53A4E">
          <w:rPr>
            <w:rStyle w:val="Hyperlink"/>
            <w:lang w:val="fr-FR"/>
          </w:rPr>
          <w:t>C23/92</w:t>
        </w:r>
      </w:hyperlink>
      <w:r w:rsidR="007D02FC" w:rsidRPr="007653D9">
        <w:rPr>
          <w:rStyle w:val="Hyperlink"/>
          <w:color w:val="auto"/>
          <w:u w:val="none"/>
          <w:lang w:val="fr-FR"/>
        </w:rPr>
        <w:t>,</w:t>
      </w:r>
      <w:r w:rsidR="007D02FC">
        <w:rPr>
          <w:rStyle w:val="Hyperlink"/>
          <w:color w:val="auto"/>
          <w:u w:val="none"/>
          <w:lang w:val="fr-FR"/>
        </w:rPr>
        <w:t xml:space="preserve"> </w:t>
      </w:r>
      <w:hyperlink r:id="rId606" w:history="1">
        <w:r w:rsidR="007D02FC" w:rsidRPr="00E73925">
          <w:rPr>
            <w:rStyle w:val="Hyperlink"/>
            <w:lang w:val="fr-FR"/>
          </w:rPr>
          <w:t>C23/101</w:t>
        </w:r>
      </w:hyperlink>
      <w:r w:rsidR="007D02FC">
        <w:rPr>
          <w:rStyle w:val="Hyperlink"/>
          <w:color w:val="auto"/>
          <w:u w:val="none"/>
          <w:lang w:val="fr-FR"/>
        </w:rPr>
        <w:t>,</w:t>
      </w:r>
      <w:r w:rsidR="007D02FC" w:rsidRPr="007653D9">
        <w:rPr>
          <w:rStyle w:val="Hyperlink"/>
          <w:u w:val="none"/>
          <w:lang w:val="fr-FR"/>
        </w:rPr>
        <w:t xml:space="preserve"> </w:t>
      </w:r>
      <w:hyperlink r:id="rId607" w:history="1">
        <w:r w:rsidR="007D02FC" w:rsidRPr="00C53A4E">
          <w:rPr>
            <w:rStyle w:val="Hyperlink"/>
            <w:lang w:val="fr-FR"/>
          </w:rPr>
          <w:t>C23/108</w:t>
        </w:r>
      </w:hyperlink>
      <w:r w:rsidR="007D02FC" w:rsidRPr="007653D9">
        <w:rPr>
          <w:rStyle w:val="Hyperlink"/>
          <w:color w:val="auto"/>
          <w:u w:val="none"/>
          <w:lang w:val="fr-FR"/>
        </w:rPr>
        <w:t xml:space="preserve"> </w:t>
      </w:r>
      <w:r w:rsidR="007D02FC">
        <w:rPr>
          <w:rStyle w:val="Hyperlink"/>
          <w:color w:val="auto"/>
          <w:u w:val="none"/>
          <w:lang w:val="fr-FR"/>
        </w:rPr>
        <w:t>et</w:t>
      </w:r>
      <w:r w:rsidR="007D02FC" w:rsidRPr="007653D9">
        <w:rPr>
          <w:rStyle w:val="Hyperlink"/>
          <w:color w:val="auto"/>
          <w:u w:val="none"/>
          <w:lang w:val="fr-FR"/>
        </w:rPr>
        <w:t xml:space="preserve"> </w:t>
      </w:r>
      <w:hyperlink r:id="rId608" w:history="1">
        <w:r w:rsidR="007D02FC" w:rsidRPr="007653D9">
          <w:rPr>
            <w:rStyle w:val="Hyperlink"/>
            <w:lang w:val="fr-FR"/>
          </w:rPr>
          <w:t>C23/</w:t>
        </w:r>
        <w:r w:rsidR="007D02FC" w:rsidRPr="00C53A4E">
          <w:rPr>
            <w:rStyle w:val="Hyperlink"/>
            <w:lang w:val="fr-FR"/>
          </w:rPr>
          <w:t>122</w:t>
        </w:r>
      </w:hyperlink>
      <w:r w:rsidR="007D02FC" w:rsidRPr="007653D9">
        <w:rPr>
          <w:lang w:val="fr-FR"/>
        </w:rPr>
        <w:t>.</w:t>
      </w:r>
    </w:p>
    <w:p w14:paraId="05961651" w14:textId="77777777" w:rsidR="00711B35" w:rsidRDefault="00711B35" w:rsidP="00711B35">
      <w:pPr>
        <w:jc w:val="center"/>
        <w:rPr>
          <w:lang w:val="fr-FR"/>
        </w:rPr>
      </w:pPr>
      <w:r w:rsidRPr="00594DB7">
        <w:rPr>
          <w:lang w:val="fr-FR"/>
        </w:rPr>
        <w:t>______________</w:t>
      </w:r>
    </w:p>
    <w:p w14:paraId="73682E47" w14:textId="77777777" w:rsidR="004B1898" w:rsidRDefault="004B1898" w:rsidP="00711B35">
      <w:pPr>
        <w:jc w:val="center"/>
        <w:rPr>
          <w:lang w:val="fr-FR"/>
        </w:rPr>
      </w:pPr>
    </w:p>
    <w:p w14:paraId="02C16EDC" w14:textId="77777777" w:rsidR="004B1898" w:rsidRDefault="004B1898" w:rsidP="00711B35">
      <w:pPr>
        <w:jc w:val="center"/>
        <w:rPr>
          <w:lang w:val="fr-FR"/>
        </w:rPr>
      </w:pPr>
    </w:p>
    <w:p w14:paraId="2F1FEF50" w14:textId="77777777" w:rsidR="004B1898" w:rsidRDefault="004B1898" w:rsidP="00711B35">
      <w:pPr>
        <w:jc w:val="center"/>
        <w:rPr>
          <w:lang w:val="fr-FR"/>
        </w:rPr>
      </w:pPr>
    </w:p>
    <w:p w14:paraId="2B235337" w14:textId="77777777" w:rsidR="004B1898" w:rsidRDefault="004B1898" w:rsidP="007D02FC">
      <w:pPr>
        <w:pStyle w:val="ResNo"/>
        <w:rPr>
          <w:lang w:val="fr-CH"/>
        </w:rPr>
      </w:pPr>
      <w:bookmarkStart w:id="4262" w:name="_Toc151708780"/>
      <w:r>
        <w:rPr>
          <w:lang w:val="fr-CH"/>
        </w:rPr>
        <w:br w:type="page"/>
      </w:r>
    </w:p>
    <w:p w14:paraId="71805DCB" w14:textId="5BA6DAC3" w:rsidR="007D02FC" w:rsidRDefault="007D02FC" w:rsidP="007D02FC">
      <w:pPr>
        <w:pStyle w:val="ResNo"/>
        <w:rPr>
          <w:lang w:val="fr-CH"/>
        </w:rPr>
      </w:pPr>
      <w:r w:rsidRPr="0028488A">
        <w:rPr>
          <w:lang w:val="fr-CH"/>
        </w:rPr>
        <w:lastRenderedPageBreak/>
        <w:t xml:space="preserve">RÉSOLUTION </w:t>
      </w:r>
      <w:r>
        <w:rPr>
          <w:lang w:val="fr-CH"/>
        </w:rPr>
        <w:t>1416 (C23)</w:t>
      </w:r>
      <w:bookmarkEnd w:id="4262"/>
    </w:p>
    <w:p w14:paraId="2CE452B9" w14:textId="77777777" w:rsidR="007D02FC" w:rsidRPr="00680AB7" w:rsidRDefault="007D02FC" w:rsidP="007D02FC">
      <w:pPr>
        <w:pStyle w:val="Restitle"/>
        <w:rPr>
          <w:lang w:val="fr-CH"/>
        </w:rPr>
      </w:pPr>
      <w:bookmarkStart w:id="4263" w:name="_Toc151708781"/>
      <w:r w:rsidRPr="00680AB7">
        <w:rPr>
          <w:rFonts w:cs="Calibri"/>
          <w:lang w:val="fr-CH"/>
        </w:rPr>
        <w:t>É</w:t>
      </w:r>
      <w:r w:rsidRPr="00680AB7">
        <w:rPr>
          <w:lang w:val="fr-CH"/>
        </w:rPr>
        <w:t xml:space="preserve">ditions de 2024 et 2025 de la Journée mondiale des télécommunications </w:t>
      </w:r>
      <w:r w:rsidRPr="00680AB7">
        <w:rPr>
          <w:lang w:val="fr-CH"/>
        </w:rPr>
        <w:br/>
        <w:t>et de la société de l'information</w:t>
      </w:r>
      <w:bookmarkEnd w:id="4263"/>
    </w:p>
    <w:p w14:paraId="4E464166" w14:textId="77777777" w:rsidR="007D02FC" w:rsidRPr="00680AB7" w:rsidRDefault="007D02FC" w:rsidP="007D02FC">
      <w:pPr>
        <w:pStyle w:val="Normalaftertitle"/>
        <w:rPr>
          <w:lang w:val="fr-CH"/>
        </w:rPr>
      </w:pPr>
      <w:r w:rsidRPr="00680AB7">
        <w:rPr>
          <w:lang w:val="fr-CH"/>
        </w:rPr>
        <w:t>Le Conseil de l'UIT,</w:t>
      </w:r>
    </w:p>
    <w:p w14:paraId="7847B6C0" w14:textId="77777777" w:rsidR="007D02FC" w:rsidRPr="00680AB7" w:rsidRDefault="007D02FC" w:rsidP="007D02FC">
      <w:pPr>
        <w:pStyle w:val="Call"/>
        <w:rPr>
          <w:lang w:val="fr-CH"/>
        </w:rPr>
      </w:pPr>
      <w:r w:rsidRPr="00680AB7">
        <w:rPr>
          <w:lang w:val="fr-CH"/>
        </w:rPr>
        <w:t>considérant</w:t>
      </w:r>
    </w:p>
    <w:p w14:paraId="723AD5A3" w14:textId="77777777" w:rsidR="007D02FC" w:rsidRPr="00680AB7" w:rsidRDefault="007D02FC" w:rsidP="007D02FC">
      <w:pPr>
        <w:rPr>
          <w:lang w:val="fr-CH"/>
        </w:rPr>
      </w:pPr>
      <w:r w:rsidRPr="00680AB7">
        <w:rPr>
          <w:lang w:val="fr-CH"/>
        </w:rPr>
        <w:t>la Résolution 68 (Rév. Guadalajara, 2010) de la Conférence de plénipotentiaires, qui invite le Conseil à adopter, pour chaque Journée mondiale des télécommunications et de la société de l'information, un thème particulier sur les principaux problèmes que pose l'évolution de l'environnement des télécommunications/TIC aux pays développés et aux pays en développement,</w:t>
      </w:r>
    </w:p>
    <w:p w14:paraId="5622D203" w14:textId="77777777" w:rsidR="007D02FC" w:rsidRPr="00680AB7" w:rsidRDefault="007D02FC" w:rsidP="007D02FC">
      <w:pPr>
        <w:pStyle w:val="Call"/>
        <w:rPr>
          <w:lang w:val="fr-CH"/>
        </w:rPr>
      </w:pPr>
      <w:r w:rsidRPr="00680AB7">
        <w:rPr>
          <w:lang w:val="fr-CH"/>
        </w:rPr>
        <w:t>rappelant</w:t>
      </w:r>
    </w:p>
    <w:p w14:paraId="10DFAA6A" w14:textId="77777777" w:rsidR="007D02FC" w:rsidRPr="00680AB7" w:rsidRDefault="007D02FC" w:rsidP="007D02FC">
      <w:pPr>
        <w:textAlignment w:val="auto"/>
        <w:rPr>
          <w:lang w:val="fr-CH"/>
        </w:rPr>
      </w:pPr>
      <w:r w:rsidRPr="00680AB7">
        <w:rPr>
          <w:lang w:val="fr-CH"/>
        </w:rPr>
        <w:t>la Résolution 60/252 de l'Assemblée générale des Nations Unies, par laquelle il a été décidé de faire du 17 mai la Journée mondiale de la société de l'information afin de contribuer à sensibiliser l'opinion aux perspectives qu'ouvre l'utilisation de l'Internet et des technologies de l'information et des communications (TIC) dans les domaines économique et social, ainsi qu'aux façons de réduire la fracture numérique,</w:t>
      </w:r>
    </w:p>
    <w:p w14:paraId="6F995881" w14:textId="77777777" w:rsidR="007D02FC" w:rsidRPr="00680AB7" w:rsidRDefault="007D02FC" w:rsidP="007D02FC">
      <w:pPr>
        <w:pStyle w:val="Call"/>
        <w:rPr>
          <w:lang w:val="fr-CH"/>
        </w:rPr>
      </w:pPr>
      <w:r w:rsidRPr="00680AB7">
        <w:rPr>
          <w:lang w:val="fr-CH"/>
        </w:rPr>
        <w:t>tenant compte</w:t>
      </w:r>
    </w:p>
    <w:p w14:paraId="68E54F50" w14:textId="77777777" w:rsidR="007D02FC" w:rsidRPr="00680AB7" w:rsidRDefault="007D02FC" w:rsidP="007D02FC">
      <w:pPr>
        <w:textAlignment w:val="auto"/>
        <w:rPr>
          <w:lang w:val="fr-CH"/>
        </w:rPr>
      </w:pPr>
      <w:r w:rsidRPr="00680AB7">
        <w:rPr>
          <w:lang w:val="fr-CH"/>
        </w:rPr>
        <w:t>des propositions soumises par les États Membres en ce qui concerne les thèmes éventuels pour les éditions de la Journée mondiale des télécommunications et de la société de l'information,</w:t>
      </w:r>
    </w:p>
    <w:p w14:paraId="4020930B" w14:textId="77777777" w:rsidR="007D02FC" w:rsidRPr="00680AB7" w:rsidRDefault="007D02FC" w:rsidP="007D02FC">
      <w:pPr>
        <w:pStyle w:val="Call"/>
        <w:rPr>
          <w:lang w:val="fr-CH"/>
        </w:rPr>
      </w:pPr>
      <w:r w:rsidRPr="00680AB7">
        <w:rPr>
          <w:lang w:val="fr-CH"/>
        </w:rPr>
        <w:t>reconnaissant</w:t>
      </w:r>
    </w:p>
    <w:p w14:paraId="3CB5E4D0" w14:textId="2BF08ABC" w:rsidR="007D02FC" w:rsidRPr="00680AB7" w:rsidRDefault="007D02FC" w:rsidP="007D02FC">
      <w:pPr>
        <w:textAlignment w:val="auto"/>
        <w:rPr>
          <w:lang w:val="fr-CH"/>
        </w:rPr>
      </w:pPr>
      <w:r w:rsidRPr="00680AB7">
        <w:rPr>
          <w:i/>
          <w:iCs/>
          <w:lang w:val="fr-CH"/>
        </w:rPr>
        <w:t>a)</w:t>
      </w:r>
      <w:r w:rsidRPr="00680AB7">
        <w:rPr>
          <w:lang w:val="fr-CH"/>
        </w:rPr>
        <w:tab/>
        <w:t>que la transformation numérique durable est l'un des buts stratégiques de l'Union approuvés par la Conférence de plénipotentiaires de l'UIT de 2022</w:t>
      </w:r>
      <w:r>
        <w:rPr>
          <w:rStyle w:val="FootnoteReference"/>
          <w:lang w:val="fr-CH"/>
        </w:rPr>
        <w:footnoteReference w:customMarkFollows="1" w:id="23"/>
        <w:t>1</w:t>
      </w:r>
      <w:r w:rsidRPr="00680AB7">
        <w:rPr>
          <w:lang w:val="fr-CH"/>
        </w:rPr>
        <w:t>, en vue d'encourager une utilisation équitable et inclusive des télécommunications/TIC, pour donner aux individus et aux sociétés des moyens d'agir en faveur du développement durable;</w:t>
      </w:r>
    </w:p>
    <w:p w14:paraId="2917D4E8" w14:textId="77777777" w:rsidR="007D02FC" w:rsidRPr="00680AB7" w:rsidRDefault="007D02FC" w:rsidP="007D02FC">
      <w:pPr>
        <w:textAlignment w:val="auto"/>
        <w:rPr>
          <w:lang w:val="fr-CH"/>
        </w:rPr>
      </w:pPr>
      <w:r w:rsidRPr="00680AB7">
        <w:rPr>
          <w:i/>
          <w:iCs/>
          <w:lang w:val="fr-CH"/>
        </w:rPr>
        <w:t>b)</w:t>
      </w:r>
      <w:r w:rsidRPr="00680AB7">
        <w:rPr>
          <w:lang w:val="fr-CH"/>
        </w:rPr>
        <w:tab/>
        <w:t>que l'innovation est essentielle pour favoriser le développement durable des télécommunications/TIC et pour réduire la fracture numérique, en vue d'édifier des sociétés plus inclusives et plus équitables;</w:t>
      </w:r>
    </w:p>
    <w:p w14:paraId="124F9DDA" w14:textId="77777777" w:rsidR="007D02FC" w:rsidRPr="00680AB7" w:rsidRDefault="007D02FC" w:rsidP="007D02FC">
      <w:pPr>
        <w:textAlignment w:val="auto"/>
        <w:rPr>
          <w:lang w:val="fr-CH"/>
        </w:rPr>
      </w:pPr>
      <w:r w:rsidRPr="00680AB7">
        <w:rPr>
          <w:i/>
          <w:iCs/>
          <w:lang w:val="fr-CH"/>
        </w:rPr>
        <w:t>c)</w:t>
      </w:r>
      <w:r w:rsidRPr="00680AB7">
        <w:rPr>
          <w:lang w:val="fr-CH"/>
        </w:rPr>
        <w:tab/>
        <w:t>que, bien qu'au cours des 25 dernières années, les questions relatives à l'égalité hommes-femmes aient pris une importance croissante dans les travaux de l'UIT, et que le nombre d'initiatives visant à sensibiliser l'opinion et à renforcer la participation des femmes et des jeunes filles au secteur des TIC ait nettement augmenté, l'égalité hommes-femmes dans le secteur des TIC demeure encore aujourd'hui un défi à relever pour que l'UIT puisse s'acquitter de son mandat consistant à étendre les avantages des nouvelles technologies à tous les habitants de la planète,</w:t>
      </w:r>
    </w:p>
    <w:p w14:paraId="1367784F" w14:textId="77777777" w:rsidR="007D02FC" w:rsidRPr="00680AB7" w:rsidRDefault="007D02FC" w:rsidP="007D02FC">
      <w:pPr>
        <w:pStyle w:val="Call"/>
        <w:rPr>
          <w:lang w:val="fr-CH"/>
        </w:rPr>
      </w:pPr>
      <w:r w:rsidRPr="00680AB7">
        <w:rPr>
          <w:lang w:val="fr-CH"/>
        </w:rPr>
        <w:t>décide</w:t>
      </w:r>
    </w:p>
    <w:p w14:paraId="037F2673" w14:textId="77777777" w:rsidR="007D02FC" w:rsidRPr="00680AB7" w:rsidRDefault="007D02FC" w:rsidP="007D02FC">
      <w:pPr>
        <w:rPr>
          <w:lang w:val="fr-CH"/>
        </w:rPr>
      </w:pPr>
      <w:r w:rsidRPr="00680AB7">
        <w:rPr>
          <w:lang w:val="fr-CH"/>
        </w:rPr>
        <w:t>1</w:t>
      </w:r>
      <w:r w:rsidRPr="00680AB7">
        <w:rPr>
          <w:lang w:val="fr-CH"/>
        </w:rPr>
        <w:tab/>
        <w:t>que le thème retenu pour l'édition de 2024 de la Journée mondiale des télécommunications et de la société de l'information sera "L'innovation numérique au service du développement durable"; et</w:t>
      </w:r>
    </w:p>
    <w:p w14:paraId="5D051403" w14:textId="3FF2C2A6" w:rsidR="007D02FC" w:rsidRDefault="007D02FC" w:rsidP="007D02FC">
      <w:pPr>
        <w:rPr>
          <w:lang w:val="fr-CH"/>
        </w:rPr>
      </w:pPr>
      <w:r w:rsidRPr="00680AB7">
        <w:rPr>
          <w:lang w:val="fr-CH"/>
        </w:rPr>
        <w:t>2</w:t>
      </w:r>
      <w:r w:rsidRPr="00680AB7">
        <w:rPr>
          <w:lang w:val="fr-CH"/>
        </w:rPr>
        <w:tab/>
        <w:t>que le thème retenu pour l'édition de 2025 de la Journée mondiale des télécommunications et de la société de l'information sera "L'égalité hommes-femmes dans la transformation numérique".</w:t>
      </w:r>
    </w:p>
    <w:p w14:paraId="39B3188E" w14:textId="476EE08B" w:rsidR="007D02FC" w:rsidRPr="007D02FC" w:rsidRDefault="007D02FC" w:rsidP="007D02FC">
      <w:pPr>
        <w:pStyle w:val="Endtext"/>
      </w:pPr>
      <w:r w:rsidRPr="007D02FC">
        <w:t>Réf.:</w:t>
      </w:r>
      <w:r w:rsidRPr="007D02FC">
        <w:tab/>
        <w:t xml:space="preserve">Documents </w:t>
      </w:r>
      <w:hyperlink r:id="rId609" w:history="1">
        <w:r w:rsidRPr="007D02FC">
          <w:rPr>
            <w:rStyle w:val="Hyperlink"/>
          </w:rPr>
          <w:t>C23/</w:t>
        </w:r>
        <w:r w:rsidRPr="007D02FC">
          <w:rPr>
            <w:rStyle w:val="Hyperlink"/>
            <w:rFonts w:eastAsia="SimSun"/>
          </w:rPr>
          <w:t>17</w:t>
        </w:r>
      </w:hyperlink>
      <w:r w:rsidRPr="007D02FC">
        <w:t xml:space="preserve">, </w:t>
      </w:r>
      <w:hyperlink r:id="rId610" w:history="1">
        <w:r w:rsidRPr="007D02FC">
          <w:rPr>
            <w:rStyle w:val="Hyperlink"/>
            <w:rFonts w:eastAsia="SimSun"/>
          </w:rPr>
          <w:t>C23/DT/4</w:t>
        </w:r>
      </w:hyperlink>
      <w:r w:rsidRPr="007D02FC">
        <w:t xml:space="preserve">, </w:t>
      </w:r>
      <w:hyperlink r:id="rId611" w:history="1">
        <w:r w:rsidRPr="007D02FC">
          <w:rPr>
            <w:rStyle w:val="Hyperlink"/>
            <w:rFonts w:eastAsia="SimSun"/>
          </w:rPr>
          <w:t>C23/</w:t>
        </w:r>
        <w:r w:rsidRPr="007D02FC">
          <w:rPr>
            <w:rStyle w:val="Hyperlink"/>
          </w:rPr>
          <w:t>109</w:t>
        </w:r>
      </w:hyperlink>
      <w:r w:rsidRPr="007D02FC">
        <w:t xml:space="preserve"> </w:t>
      </w:r>
      <w:r>
        <w:t>et</w:t>
      </w:r>
      <w:r w:rsidRPr="007D02FC">
        <w:t xml:space="preserve"> </w:t>
      </w:r>
      <w:hyperlink r:id="rId612" w:history="1">
        <w:r w:rsidRPr="007D02FC">
          <w:rPr>
            <w:rStyle w:val="Hyperlink"/>
          </w:rPr>
          <w:t>C23/114</w:t>
        </w:r>
      </w:hyperlink>
      <w:r w:rsidRPr="007D02FC">
        <w:t xml:space="preserve">. </w:t>
      </w:r>
    </w:p>
    <w:p w14:paraId="64DAA350" w14:textId="77777777" w:rsidR="007D02FC" w:rsidRDefault="007D02FC" w:rsidP="007D02FC">
      <w:pPr>
        <w:jc w:val="center"/>
        <w:rPr>
          <w:lang w:val="fr-FR"/>
        </w:rPr>
      </w:pPr>
      <w:r w:rsidRPr="00594DB7">
        <w:rPr>
          <w:lang w:val="fr-FR"/>
        </w:rPr>
        <w:t>______________</w:t>
      </w:r>
    </w:p>
    <w:p w14:paraId="332154A6" w14:textId="69894179" w:rsidR="00BD5E19" w:rsidRPr="00594DB7" w:rsidRDefault="00BD5E19" w:rsidP="00711B35">
      <w:pPr>
        <w:pStyle w:val="DecNo"/>
        <w:spacing w:before="480"/>
        <w:rPr>
          <w:lang w:val="fr-FR"/>
        </w:rPr>
      </w:pPr>
      <w:bookmarkStart w:id="4264" w:name="_Toc423505786"/>
      <w:bookmarkStart w:id="4265" w:name="_Toc423506078"/>
      <w:bookmarkStart w:id="4266" w:name="_Toc423506369"/>
      <w:bookmarkStart w:id="4267" w:name="_Toc423508143"/>
      <w:bookmarkStart w:id="4268" w:name="_Toc458425553"/>
      <w:bookmarkStart w:id="4269" w:name="_Toc531076665"/>
      <w:bookmarkStart w:id="4270" w:name="_Toc532830855"/>
      <w:bookmarkStart w:id="4271" w:name="_Toc15394077"/>
      <w:bookmarkStart w:id="4272" w:name="_Toc16167229"/>
      <w:bookmarkStart w:id="4273" w:name="_Toc21336289"/>
      <w:bookmarkStart w:id="4274" w:name="_Toc21336470"/>
      <w:bookmarkStart w:id="4275" w:name="_Toc21336760"/>
      <w:bookmarkStart w:id="4276" w:name="_Toc85814186"/>
      <w:bookmarkStart w:id="4277" w:name="_Toc151708782"/>
      <w:bookmarkEnd w:id="4245"/>
      <w:bookmarkEnd w:id="4246"/>
      <w:bookmarkEnd w:id="4247"/>
      <w:bookmarkEnd w:id="4248"/>
      <w:bookmarkEnd w:id="4249"/>
      <w:bookmarkEnd w:id="4250"/>
      <w:bookmarkEnd w:id="4252"/>
      <w:bookmarkEnd w:id="4253"/>
      <w:bookmarkEnd w:id="4254"/>
      <w:bookmarkEnd w:id="4255"/>
      <w:bookmarkEnd w:id="4256"/>
      <w:bookmarkEnd w:id="4257"/>
      <w:bookmarkEnd w:id="4258"/>
      <w:bookmarkEnd w:id="4171"/>
      <w:bookmarkEnd w:id="4172"/>
      <w:bookmarkEnd w:id="4173"/>
      <w:bookmarkEnd w:id="4174"/>
      <w:r w:rsidRPr="00594DB7">
        <w:rPr>
          <w:lang w:val="fr-FR"/>
        </w:rPr>
        <w:lastRenderedPageBreak/>
        <w:t xml:space="preserve">DÉCISION </w:t>
      </w:r>
      <w:r w:rsidRPr="00594DB7">
        <w:rPr>
          <w:bCs/>
          <w:szCs w:val="24"/>
          <w:lang w:val="fr-FR"/>
        </w:rPr>
        <w:t>576</w:t>
      </w:r>
      <w:r w:rsidRPr="00594DB7">
        <w:rPr>
          <w:lang w:val="fr-FR"/>
        </w:rPr>
        <w:t xml:space="preserve"> (C13)</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20B9420B" w14:textId="7FF51A4E" w:rsidR="00BD5E19" w:rsidRPr="00594DB7" w:rsidRDefault="00BD5E19" w:rsidP="00BD5E19">
      <w:pPr>
        <w:pStyle w:val="Dectitle"/>
        <w:rPr>
          <w:lang w:val="fr-FR"/>
        </w:rPr>
      </w:pPr>
      <w:bookmarkStart w:id="4278" w:name="_Toc364693932"/>
      <w:bookmarkStart w:id="4279" w:name="_Toc364695145"/>
      <w:bookmarkStart w:id="4280" w:name="_Toc405213532"/>
      <w:bookmarkStart w:id="4281" w:name="_Toc423505787"/>
      <w:bookmarkStart w:id="4282" w:name="_Toc423506079"/>
      <w:bookmarkStart w:id="4283" w:name="_Toc423506370"/>
      <w:bookmarkStart w:id="4284" w:name="_Toc423508144"/>
      <w:bookmarkStart w:id="4285" w:name="_Toc458425554"/>
      <w:bookmarkStart w:id="4286" w:name="_Toc531076666"/>
      <w:bookmarkStart w:id="4287" w:name="_Toc532830856"/>
      <w:bookmarkStart w:id="4288" w:name="_Toc15394078"/>
      <w:bookmarkStart w:id="4289" w:name="_Toc16167230"/>
      <w:bookmarkStart w:id="4290" w:name="_Toc21336290"/>
      <w:bookmarkStart w:id="4291" w:name="_Toc21336761"/>
      <w:bookmarkStart w:id="4292" w:name="_Toc85814187"/>
      <w:bookmarkStart w:id="4293" w:name="_Toc151708783"/>
      <w:r w:rsidRPr="00594DB7">
        <w:rPr>
          <w:lang w:val="fr-FR"/>
        </w:rPr>
        <w:t xml:space="preserve">Examen du rôle possible de l'UIT en tant qu'Autorité de surveillance du système international d'inscription pour les biens spatiaux conformément </w:t>
      </w:r>
      <w:r w:rsidRPr="00594DB7">
        <w:rPr>
          <w:lang w:val="fr-FR"/>
        </w:rPr>
        <w:br/>
        <w:t>au Protocole portant sur les biens spatiaux</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7E275C63" w14:textId="77777777" w:rsidR="00BD5E19" w:rsidRPr="00594DB7" w:rsidRDefault="00BD5E19" w:rsidP="00BD5E19">
      <w:pPr>
        <w:pStyle w:val="Normalaftertitle"/>
        <w:rPr>
          <w:lang w:val="fr-FR"/>
        </w:rPr>
      </w:pPr>
      <w:r w:rsidRPr="00594DB7">
        <w:rPr>
          <w:lang w:val="fr-FR"/>
        </w:rPr>
        <w:t>Le Conseil,</w:t>
      </w:r>
    </w:p>
    <w:p w14:paraId="47102B3D" w14:textId="77777777" w:rsidR="00BD5E19" w:rsidRPr="00594DB7" w:rsidRDefault="00BD5E19" w:rsidP="00BD5E19">
      <w:pPr>
        <w:pStyle w:val="Call"/>
        <w:rPr>
          <w:lang w:val="fr-FR"/>
        </w:rPr>
      </w:pPr>
      <w:r w:rsidRPr="00594DB7">
        <w:rPr>
          <w:lang w:val="fr-FR"/>
        </w:rPr>
        <w:t>reconnaissant</w:t>
      </w:r>
    </w:p>
    <w:p w14:paraId="5257A4F1" w14:textId="77777777" w:rsidR="00BD5E19" w:rsidRPr="00594DB7" w:rsidRDefault="00BD5E19" w:rsidP="00BD5E19">
      <w:pPr>
        <w:rPr>
          <w:lang w:val="fr-FR"/>
        </w:rPr>
      </w:pPr>
      <w:r w:rsidRPr="00594DB7">
        <w:rPr>
          <w:i/>
          <w:iCs/>
          <w:lang w:val="fr-FR"/>
        </w:rPr>
        <w:t>a)</w:t>
      </w:r>
      <w:r w:rsidRPr="00594DB7">
        <w:rPr>
          <w:lang w:val="fr-FR"/>
        </w:rPr>
        <w:tab/>
        <w:t>que l'article 1 de la Constitution de l'UIT définit l'objet de l'Union;</w:t>
      </w:r>
    </w:p>
    <w:p w14:paraId="075F8CF8" w14:textId="77777777" w:rsidR="00BD5E19" w:rsidRPr="00594DB7" w:rsidRDefault="00BD5E19" w:rsidP="00BD5E19">
      <w:pPr>
        <w:rPr>
          <w:lang w:val="fr-FR"/>
        </w:rPr>
      </w:pPr>
      <w:r w:rsidRPr="00594DB7">
        <w:rPr>
          <w:i/>
          <w:iCs/>
          <w:lang w:val="fr-FR"/>
        </w:rPr>
        <w:t>b)</w:t>
      </w:r>
      <w:r w:rsidRPr="00594DB7">
        <w:rPr>
          <w:lang w:val="fr-FR"/>
        </w:rPr>
        <w:tab/>
        <w:t>qu'à la Conférence diplomatique tenue à Berlin en 2012 sous les auspices de l'Institut international pour l'unification du droit privé ("UNIDROIT"), les plénipotentiaires ont adopté le Protocole portant sur les questions spécifiques aux biens spatiaux à la Convention relative aux garanties internationales portant sur des matériels d'équipement mobiles ("Protocole portant sur les biens spatiaux");</w:t>
      </w:r>
    </w:p>
    <w:p w14:paraId="77AFAA48" w14:textId="77777777" w:rsidR="00BD5E19" w:rsidRPr="00594DB7" w:rsidRDefault="00BD5E19" w:rsidP="00BD5E19">
      <w:pPr>
        <w:rPr>
          <w:lang w:val="fr-FR"/>
        </w:rPr>
      </w:pPr>
      <w:r w:rsidRPr="00594DB7">
        <w:rPr>
          <w:i/>
          <w:iCs/>
          <w:lang w:val="fr-FR"/>
        </w:rPr>
        <w:t>c)</w:t>
      </w:r>
      <w:r w:rsidRPr="00594DB7">
        <w:rPr>
          <w:lang w:val="fr-FR"/>
        </w:rPr>
        <w:tab/>
        <w:t>que le Protocole portant sur les biens spatiaux n'entrera pas en vigueur tant qu'il n'aura pas été signé par au moins dix Etats Parties;</w:t>
      </w:r>
    </w:p>
    <w:p w14:paraId="29248218" w14:textId="77777777" w:rsidR="00BD5E19" w:rsidRPr="00594DB7" w:rsidRDefault="00BD5E19" w:rsidP="00BD5E19">
      <w:pPr>
        <w:rPr>
          <w:lang w:val="fr-FR"/>
        </w:rPr>
      </w:pPr>
      <w:r w:rsidRPr="00594DB7">
        <w:rPr>
          <w:i/>
          <w:iCs/>
          <w:lang w:val="fr-FR"/>
        </w:rPr>
        <w:t>d)</w:t>
      </w:r>
      <w:r w:rsidRPr="00594DB7">
        <w:rPr>
          <w:lang w:val="fr-FR"/>
        </w:rPr>
        <w:tab/>
        <w:t>que la Conférence diplomatique a également adopté la Résolution 1, par laquelle il a été décidé d'établir, en attendant l'entrée en vigueur du Protocole, une Commission préparatoire investie de tous les pouvoirs nécessaires pour faire fonction d'Autorité provisoire de surveillance pour l'établissement du Registre international pour les biens spatiaux, sous la direction de l'Assemblée Générale d'UNIDROIT, ainsi que la Résolution 2, par laquelle les organes directeurs de l'UIT ont été invités à examiner la question de l'acceptation par l'UIT des fonctions d'Autorité de surveillance du système international d'inscription pour les biens spatiaux conformément au Protocole portant sur les biens spatiaux au moment de, ou après, l'entrée en vigueur du Protocole, et à informer UNIDROIT en conséquence,</w:t>
      </w:r>
    </w:p>
    <w:p w14:paraId="789FA8F5" w14:textId="77777777" w:rsidR="00BD5E19" w:rsidRPr="00594DB7" w:rsidRDefault="00BD5E19" w:rsidP="00BD5E19">
      <w:pPr>
        <w:pStyle w:val="Call"/>
        <w:rPr>
          <w:lang w:val="fr-FR"/>
        </w:rPr>
      </w:pPr>
      <w:r w:rsidRPr="00594DB7">
        <w:rPr>
          <w:lang w:val="fr-FR"/>
        </w:rPr>
        <w:t>considérant</w:t>
      </w:r>
    </w:p>
    <w:p w14:paraId="2021C1D5" w14:textId="77777777" w:rsidR="00BD5E19" w:rsidRPr="00594DB7" w:rsidRDefault="00BD5E19" w:rsidP="00BD5E19">
      <w:pPr>
        <w:rPr>
          <w:lang w:val="fr-FR"/>
        </w:rPr>
      </w:pPr>
      <w:r w:rsidRPr="00594DB7">
        <w:rPr>
          <w:i/>
          <w:lang w:val="fr-FR"/>
        </w:rPr>
        <w:t>a)</w:t>
      </w:r>
      <w:r w:rsidRPr="00594DB7">
        <w:rPr>
          <w:lang w:val="fr-FR"/>
        </w:rPr>
        <w:tab/>
        <w:t>que la question de savoir si l'UIT pourrait ou non être l'Autorité de surveillance sera examinée par une Conférence de plénipotentiaires de l'UIT;</w:t>
      </w:r>
    </w:p>
    <w:p w14:paraId="3FAF0867" w14:textId="77777777" w:rsidR="00BD5E19" w:rsidRPr="00594DB7" w:rsidRDefault="00BD5E19" w:rsidP="00BD5E19">
      <w:pPr>
        <w:rPr>
          <w:lang w:val="fr-FR"/>
        </w:rPr>
      </w:pPr>
      <w:r w:rsidRPr="00594DB7">
        <w:rPr>
          <w:i/>
          <w:lang w:val="fr-FR"/>
        </w:rPr>
        <w:t>b)</w:t>
      </w:r>
      <w:r w:rsidRPr="00594DB7">
        <w:rPr>
          <w:lang w:val="fr-FR"/>
        </w:rPr>
        <w:tab/>
        <w:t xml:space="preserve">que, nonobstant le point </w:t>
      </w:r>
      <w:r w:rsidRPr="00594DB7">
        <w:rPr>
          <w:i/>
          <w:iCs/>
          <w:lang w:val="fr-FR"/>
        </w:rPr>
        <w:t>a)</w:t>
      </w:r>
      <w:r w:rsidRPr="00594DB7">
        <w:rPr>
          <w:lang w:val="fr-FR"/>
        </w:rPr>
        <w:t xml:space="preserve"> ci-dessus, le Conseil à sa session de 2012 a autorisé le Secrétaire général à participer en tant qu'observateur aux travaux de la Commission préparatoire, afin d'obtenir des renseignements destinés à aider la Conférence de plénipotentiaires dans ses délibérations;</w:t>
      </w:r>
    </w:p>
    <w:p w14:paraId="38E22A84" w14:textId="77777777" w:rsidR="00BD5E19" w:rsidRPr="00594DB7" w:rsidRDefault="00BD5E19" w:rsidP="00BD5E19">
      <w:pPr>
        <w:rPr>
          <w:lang w:val="fr-FR"/>
        </w:rPr>
      </w:pPr>
      <w:r w:rsidRPr="00594DB7">
        <w:rPr>
          <w:i/>
          <w:lang w:val="fr-FR"/>
        </w:rPr>
        <w:t>c)</w:t>
      </w:r>
      <w:r w:rsidRPr="00594DB7">
        <w:rPr>
          <w:lang w:val="fr-FR"/>
        </w:rPr>
        <w:tab/>
        <w:t>que le Conseil de l'UIT à ses sessions de 2011, 2012 et 2013 a demandé au Secrétaire général de l'UIT de fournir des précisions sur les conséquences si l'UIT exerçait les fonctions d'Autorité de surveillance, notamment en ce qui concerne les droits des Etats Membres et des Membres de Secteur, et que le Secrétaire général de l'UIT a rendu compte de ses conclusions au Conseil,</w:t>
      </w:r>
    </w:p>
    <w:p w14:paraId="5785CE49" w14:textId="77777777" w:rsidR="00BD5E19" w:rsidRPr="00594DB7" w:rsidRDefault="00BD5E19" w:rsidP="00BD5E19">
      <w:pPr>
        <w:pStyle w:val="Call"/>
        <w:rPr>
          <w:lang w:val="fr-FR"/>
        </w:rPr>
      </w:pPr>
      <w:r w:rsidRPr="00594DB7">
        <w:rPr>
          <w:lang w:val="fr-FR"/>
        </w:rPr>
        <w:t>décide</w:t>
      </w:r>
    </w:p>
    <w:p w14:paraId="4347B989" w14:textId="77777777" w:rsidR="00BD5E19" w:rsidRPr="00594DB7" w:rsidRDefault="00BD5E19" w:rsidP="00BD5E19">
      <w:pPr>
        <w:rPr>
          <w:lang w:val="fr-FR"/>
        </w:rPr>
      </w:pPr>
      <w:r w:rsidRPr="00594DB7">
        <w:rPr>
          <w:lang w:val="fr-FR"/>
        </w:rPr>
        <w:t>d'autoriser le Secrétaire général à continuer d'exprimer l'intérêt de l'Union pour que celle</w:t>
      </w:r>
      <w:r w:rsidRPr="00594DB7">
        <w:rPr>
          <w:lang w:val="fr-FR"/>
        </w:rPr>
        <w:noBreakHyphen/>
        <w:t>ci devienne l'Autorité de surveillance, au moment de ou après l'entrée en vigueur du Protocole, et d'autoriser le Secrétaire général, ou son représentant, à continuer de participer aux travaux de la Commission préparatoire à titre d'observateur,</w:t>
      </w:r>
    </w:p>
    <w:p w14:paraId="2A22DFE1"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31A58FA4" w14:textId="167F3BB9" w:rsidR="00BD5E19" w:rsidRPr="00594DB7" w:rsidRDefault="00BD5E19" w:rsidP="00BD5E19">
      <w:pPr>
        <w:pStyle w:val="Call"/>
        <w:rPr>
          <w:lang w:val="fr-FR"/>
        </w:rPr>
      </w:pPr>
      <w:r w:rsidRPr="00594DB7">
        <w:rPr>
          <w:lang w:val="fr-FR"/>
        </w:rPr>
        <w:lastRenderedPageBreak/>
        <w:t>charge le Secrétaire général</w:t>
      </w:r>
    </w:p>
    <w:p w14:paraId="37845C5F" w14:textId="77777777" w:rsidR="00BD5E19" w:rsidRPr="00594DB7" w:rsidRDefault="00BD5E19" w:rsidP="00BD5E19">
      <w:pPr>
        <w:rPr>
          <w:lang w:val="fr-FR"/>
        </w:rPr>
      </w:pPr>
      <w:r w:rsidRPr="00594DB7">
        <w:rPr>
          <w:lang w:val="fr-FR"/>
        </w:rPr>
        <w:t>1</w:t>
      </w:r>
      <w:r w:rsidRPr="00594DB7">
        <w:rPr>
          <w:lang w:val="fr-FR"/>
        </w:rPr>
        <w:tab/>
        <w:t xml:space="preserve">de soumettre au Conseil à sa session de 2014 et à la prochaine Conférence de plénipotentiaires un rapport sur les résultats des travaux de la Commission préparatoire ainsi que sur les incidences financières, juridiques et techniques si l'UIT exerçait des fonctions d'Autorité de surveillance, en tenant compte de l'évolution des travaux de la Commission préparatoire et en apportant des éléments de réponse aux précisions demandées par le Conseil, telles que mentionnées au point </w:t>
      </w:r>
      <w:r w:rsidRPr="00594DB7">
        <w:rPr>
          <w:i/>
          <w:iCs/>
          <w:lang w:val="fr-FR"/>
        </w:rPr>
        <w:t>c)</w:t>
      </w:r>
      <w:r w:rsidRPr="00594DB7">
        <w:rPr>
          <w:lang w:val="fr-FR"/>
        </w:rPr>
        <w:t xml:space="preserve"> du </w:t>
      </w:r>
      <w:r w:rsidRPr="00594DB7">
        <w:rPr>
          <w:i/>
          <w:iCs/>
          <w:lang w:val="fr-FR"/>
        </w:rPr>
        <w:t>considérant</w:t>
      </w:r>
      <w:r w:rsidRPr="00594DB7">
        <w:rPr>
          <w:lang w:val="fr-FR"/>
        </w:rPr>
        <w:t>;</w:t>
      </w:r>
    </w:p>
    <w:p w14:paraId="6BD88186" w14:textId="77777777" w:rsidR="00BD5E19" w:rsidRPr="00594DB7" w:rsidRDefault="00BD5E19" w:rsidP="00BD5E19">
      <w:pPr>
        <w:rPr>
          <w:lang w:val="fr-FR"/>
        </w:rPr>
      </w:pPr>
      <w:r w:rsidRPr="00594DB7">
        <w:rPr>
          <w:lang w:val="fr-FR"/>
        </w:rPr>
        <w:t>2</w:t>
      </w:r>
      <w:r w:rsidRPr="00594DB7">
        <w:rPr>
          <w:lang w:val="fr-FR"/>
        </w:rPr>
        <w:tab/>
        <w:t>de présenter un rapport sur les incidences financières de sa participation aux réunions de la Commission préparatoire ainsi que sur les conséquences financières éventuelles si l'UIT exerçait les fonctions d'Autorité de surveillance, au moment de ou après l'entrée en vigueur du Protocole;</w:t>
      </w:r>
    </w:p>
    <w:p w14:paraId="6BEDE9CA" w14:textId="77777777" w:rsidR="00BD5E19" w:rsidRPr="00594DB7" w:rsidRDefault="00BD5E19" w:rsidP="00BD5E19">
      <w:pPr>
        <w:rPr>
          <w:lang w:val="fr-FR"/>
        </w:rPr>
      </w:pPr>
      <w:r w:rsidRPr="00594DB7">
        <w:rPr>
          <w:lang w:val="fr-FR"/>
        </w:rPr>
        <w:t>3</w:t>
      </w:r>
      <w:r w:rsidRPr="00594DB7">
        <w:rPr>
          <w:lang w:val="fr-FR"/>
        </w:rPr>
        <w:tab/>
        <w:t>de définir des mécanismes visant à permettre aux Etats Membres et aux Membres de Secteur d'examiner le rôle de l'UIT en tant qu'Autorité de surveillance ou de formuler des observations à cet égard.</w:t>
      </w:r>
    </w:p>
    <w:p w14:paraId="212ECAD1" w14:textId="77777777" w:rsidR="00BD5E19" w:rsidRPr="00594DB7" w:rsidRDefault="00BD5E19" w:rsidP="00BD5E19">
      <w:pPr>
        <w:pStyle w:val="Endtext"/>
        <w:rPr>
          <w:rtl/>
          <w:cs/>
          <w:lang w:val="fr-FR"/>
        </w:rPr>
      </w:pPr>
      <w:r w:rsidRPr="00594DB7">
        <w:rPr>
          <w:lang w:val="fr-FR"/>
        </w:rPr>
        <w:t xml:space="preserve">Réf.: </w:t>
      </w:r>
      <w:r w:rsidRPr="00594DB7">
        <w:rPr>
          <w:lang w:val="fr-FR"/>
        </w:rPr>
        <w:tab/>
        <w:t xml:space="preserve">Documents </w:t>
      </w:r>
      <w:hyperlink r:id="rId613" w:history="1">
        <w:r w:rsidRPr="00594DB7">
          <w:rPr>
            <w:rStyle w:val="Hyperlink"/>
            <w:lang w:val="fr-FR"/>
          </w:rPr>
          <w:t>C13/107</w:t>
        </w:r>
      </w:hyperlink>
      <w:r w:rsidRPr="00594DB7">
        <w:rPr>
          <w:lang w:val="fr-FR"/>
        </w:rPr>
        <w:t xml:space="preserve"> et </w:t>
      </w:r>
      <w:hyperlink r:id="rId614" w:history="1">
        <w:r w:rsidRPr="00594DB7">
          <w:rPr>
            <w:rStyle w:val="Hyperlink"/>
            <w:lang w:val="fr-FR"/>
          </w:rPr>
          <w:t>C13/121</w:t>
        </w:r>
      </w:hyperlink>
      <w:r w:rsidRPr="00594DB7">
        <w:rPr>
          <w:lang w:val="fr-FR"/>
        </w:rPr>
        <w:t>.</w:t>
      </w:r>
      <w:r w:rsidRPr="00594DB7">
        <w:rPr>
          <w:cs/>
          <w:lang w:val="fr-FR"/>
        </w:rPr>
        <w:t>‎</w:t>
      </w:r>
    </w:p>
    <w:p w14:paraId="1B278513" w14:textId="77777777" w:rsidR="00BD5E19" w:rsidRDefault="00BD5E19" w:rsidP="00BD5E19">
      <w:pPr>
        <w:jc w:val="center"/>
        <w:rPr>
          <w:lang w:val="fr-FR"/>
        </w:rPr>
      </w:pPr>
      <w:r w:rsidRPr="00594DB7">
        <w:rPr>
          <w:lang w:val="fr-FR"/>
        </w:rPr>
        <w:t>______________</w:t>
      </w:r>
    </w:p>
    <w:p w14:paraId="1B21AD8F" w14:textId="01C61487" w:rsidR="007D02FC" w:rsidRPr="007D02FC" w:rsidRDefault="007D02FC" w:rsidP="007D02FC">
      <w:pPr>
        <w:pStyle w:val="DecNo"/>
        <w:rPr>
          <w:lang w:val="fr-CH"/>
        </w:rPr>
      </w:pPr>
      <w:bookmarkStart w:id="4294" w:name="_Toc151708784"/>
      <w:r w:rsidRPr="007D02FC">
        <w:rPr>
          <w:caps w:val="0"/>
          <w:lang w:val="fr-CH"/>
        </w:rPr>
        <w:t>DÉCISION 631 (C23)</w:t>
      </w:r>
      <w:bookmarkEnd w:id="4294"/>
    </w:p>
    <w:p w14:paraId="48A94A32" w14:textId="77777777" w:rsidR="007D02FC" w:rsidRPr="007D02FC" w:rsidRDefault="007D02FC" w:rsidP="007D02FC">
      <w:pPr>
        <w:pStyle w:val="Dectitle"/>
        <w:rPr>
          <w:lang w:val="fr-CH"/>
        </w:rPr>
      </w:pPr>
      <w:bookmarkStart w:id="4295" w:name="_Toc151708785"/>
      <w:r w:rsidRPr="007D02FC">
        <w:rPr>
          <w:lang w:val="fr-CH"/>
        </w:rPr>
        <w:t>Décision sur l'application de la Résolution 70 intitulée "Intégration du</w:t>
      </w:r>
      <w:r w:rsidRPr="007D02FC">
        <w:rPr>
          <w:lang w:val="fr-CH"/>
        </w:rPr>
        <w:br/>
        <w:t>principe de l'égalité hommes/femmes à l'UIT et promotion de l'égalité</w:t>
      </w:r>
      <w:r w:rsidRPr="007D02FC">
        <w:rPr>
          <w:lang w:val="fr-CH"/>
        </w:rPr>
        <w:br/>
        <w:t>hommes/femmes et de l'autonomisation des femmes et des jeunes</w:t>
      </w:r>
      <w:r w:rsidRPr="007D02FC">
        <w:rPr>
          <w:lang w:val="fr-CH"/>
        </w:rPr>
        <w:br/>
        <w:t>filles grâce aux télécommunications/technologies de</w:t>
      </w:r>
      <w:r w:rsidRPr="007D02FC">
        <w:rPr>
          <w:lang w:val="fr-CH"/>
        </w:rPr>
        <w:br/>
        <w:t>l'information et de la communication"</w:t>
      </w:r>
      <w:bookmarkEnd w:id="4295"/>
    </w:p>
    <w:p w14:paraId="219035CF" w14:textId="77777777" w:rsidR="007D02FC" w:rsidRPr="007D02FC" w:rsidRDefault="007D02FC" w:rsidP="007D02FC">
      <w:pPr>
        <w:pStyle w:val="Normalaftertitle"/>
        <w:rPr>
          <w:lang w:val="fr-CH"/>
        </w:rPr>
      </w:pPr>
      <w:r w:rsidRPr="007D02FC">
        <w:rPr>
          <w:lang w:val="fr-CH"/>
        </w:rPr>
        <w:t>Le Conseil de l'UIT,</w:t>
      </w:r>
    </w:p>
    <w:p w14:paraId="346D1147" w14:textId="77777777" w:rsidR="007D02FC" w:rsidRPr="007D02FC" w:rsidRDefault="007D02FC" w:rsidP="007D02FC">
      <w:pPr>
        <w:pStyle w:val="Call"/>
        <w:rPr>
          <w:lang w:val="fr-CH"/>
        </w:rPr>
      </w:pPr>
      <w:r w:rsidRPr="007D02FC">
        <w:rPr>
          <w:lang w:val="fr-CH"/>
        </w:rPr>
        <w:t>considérant</w:t>
      </w:r>
    </w:p>
    <w:p w14:paraId="573CAAC8" w14:textId="77777777" w:rsidR="007D02FC" w:rsidRPr="007D02FC" w:rsidRDefault="007D02FC" w:rsidP="007D02FC">
      <w:pPr>
        <w:rPr>
          <w:lang w:val="fr-CH"/>
        </w:rPr>
      </w:pPr>
      <w:r w:rsidRPr="007D02FC">
        <w:rPr>
          <w:i/>
          <w:iCs/>
          <w:lang w:val="fr-CH"/>
        </w:rPr>
        <w:t>a)</w:t>
      </w:r>
      <w:r w:rsidRPr="007D02FC">
        <w:rPr>
          <w:lang w:val="fr-CH"/>
        </w:rPr>
        <w:tab/>
        <w:t>la Résolution 70, intitulée "Intégration du principe de l'égalité hommes/femmes à l'UIT et promotion de l'égalité hommes/femmes et de l'autonomisation des femmes et des jeunes filles grâce aux télécommunications/technologies de l'information et de la communication";</w:t>
      </w:r>
    </w:p>
    <w:p w14:paraId="4D709A44" w14:textId="77777777" w:rsidR="007D02FC" w:rsidRPr="007D02FC" w:rsidRDefault="007D02FC" w:rsidP="007D02FC">
      <w:pPr>
        <w:rPr>
          <w:lang w:val="fr-CH"/>
        </w:rPr>
      </w:pPr>
      <w:r w:rsidRPr="007D02FC">
        <w:rPr>
          <w:i/>
          <w:iCs/>
          <w:lang w:val="fr-CH"/>
        </w:rPr>
        <w:t>b)</w:t>
      </w:r>
      <w:r w:rsidRPr="007D02FC">
        <w:rPr>
          <w:i/>
          <w:iCs/>
          <w:lang w:val="fr-CH"/>
        </w:rPr>
        <w:tab/>
      </w:r>
      <w:r w:rsidRPr="007D02FC">
        <w:rPr>
          <w:lang w:val="fr-CH"/>
        </w:rPr>
        <w:t>la Résolution 70/1 de l'Assemblée générale des Nations Unies, qui définit l'Objectif de développement durable (ODD) numéro 5, intitulé "Parvenir à l'égalité des sexes et autonomiser toutes les femmes et les filles";</w:t>
      </w:r>
    </w:p>
    <w:p w14:paraId="73DAF3D9" w14:textId="77777777" w:rsidR="007D02FC" w:rsidRPr="007D02FC" w:rsidRDefault="007D02FC" w:rsidP="007D02FC">
      <w:pPr>
        <w:rPr>
          <w:lang w:val="fr-CH"/>
        </w:rPr>
      </w:pPr>
      <w:r w:rsidRPr="007D02FC">
        <w:rPr>
          <w:i/>
          <w:iCs/>
          <w:lang w:val="fr-CH"/>
        </w:rPr>
        <w:t>c)</w:t>
      </w:r>
      <w:r w:rsidRPr="007D02FC">
        <w:rPr>
          <w:lang w:val="fr-CH"/>
        </w:rPr>
        <w:tab/>
        <w:t>la Résolution 7 (La Valette, 1998) de la Conférence mondiale de développement des télécommunications (CMDT), adoptée par la Conférence de plénipotentiaires dans sa Résolution 70 (Minneapolis, 1998), dans laquelle la Conférence a décidé notamment d'intégrer le principe de l'égalité des sexes dans la mise en œuvre de tous les programmes et plans de l'UIT;</w:t>
      </w:r>
    </w:p>
    <w:p w14:paraId="31C9C12C" w14:textId="77777777" w:rsidR="007D02FC" w:rsidRPr="007D02FC" w:rsidRDefault="007D02FC" w:rsidP="007D02FC">
      <w:pPr>
        <w:rPr>
          <w:lang w:val="fr-CH"/>
        </w:rPr>
      </w:pPr>
      <w:r w:rsidRPr="007D02FC">
        <w:rPr>
          <w:i/>
          <w:iCs/>
          <w:lang w:val="fr-CH"/>
        </w:rPr>
        <w:t>d)</w:t>
      </w:r>
      <w:r w:rsidRPr="007D02FC">
        <w:rPr>
          <w:lang w:val="fr-CH"/>
        </w:rPr>
        <w:tab/>
        <w:t>la Résolution 55 (Rév. Genève, 2022) de l'Assemblée mondiale de normalisation des télécommunications, qui encourage l'intégration du principe de l'égalité hommes/femmes dans les travaux du Secteur de la normalisation des télécommunications (UIT-T);</w:t>
      </w:r>
    </w:p>
    <w:p w14:paraId="626AC95F"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14:paraId="240479D8" w14:textId="195B6628" w:rsidR="007D02FC" w:rsidRPr="007D02FC" w:rsidRDefault="007D02FC" w:rsidP="007D02FC">
      <w:pPr>
        <w:rPr>
          <w:lang w:val="fr-CH"/>
        </w:rPr>
      </w:pPr>
      <w:r w:rsidRPr="007D02FC">
        <w:rPr>
          <w:i/>
          <w:iCs/>
          <w:lang w:val="fr-CH"/>
        </w:rPr>
        <w:lastRenderedPageBreak/>
        <w:t>e)</w:t>
      </w:r>
      <w:r w:rsidRPr="007D02FC">
        <w:rPr>
          <w:i/>
          <w:iCs/>
          <w:lang w:val="fr-CH"/>
        </w:rPr>
        <w:tab/>
      </w:r>
      <w:r w:rsidRPr="007D02FC">
        <w:rPr>
          <w:lang w:val="fr-CH"/>
        </w:rPr>
        <w:t>la Résolution 55 (Rév. Kigali, 2022) de la CMDT, aux termes de laquelle il a été décidé que le Bureau de développement des télécommunications (BDT) devra maintenir des liens étroits et collaborer, s'il y a lieu, avec le Groupe spécial de l'UIT sur les questions de genre, créé par le Secrétaire général pour appuyer l'intégration du principe de l'égalité hommes/femmes dans le cadre des activités de l'Union, afin d'éliminer les inégalités sur le plan de l'accès aux télécommunications/technologies de l'information et de la communication (TIC) et de leur utilisation;</w:t>
      </w:r>
    </w:p>
    <w:p w14:paraId="5AC32A89" w14:textId="77777777" w:rsidR="007D02FC" w:rsidRPr="007D02FC" w:rsidRDefault="007D02FC" w:rsidP="007D02FC">
      <w:pPr>
        <w:rPr>
          <w:lang w:val="fr-CH"/>
        </w:rPr>
      </w:pPr>
      <w:r w:rsidRPr="007D02FC">
        <w:rPr>
          <w:i/>
          <w:iCs/>
          <w:lang w:val="fr-CH"/>
        </w:rPr>
        <w:t>f)</w:t>
      </w:r>
      <w:r w:rsidRPr="007D02FC">
        <w:rPr>
          <w:i/>
          <w:iCs/>
          <w:lang w:val="fr-CH"/>
        </w:rPr>
        <w:tab/>
      </w:r>
      <w:r w:rsidRPr="007D02FC">
        <w:rPr>
          <w:lang w:val="fr-CH"/>
        </w:rPr>
        <w:t>la Résolution 1327 adoptée par le Conseil de l'UIT à sa session de 2011, sur le rôle de l'UIT dans l'autonomisation des femmes et des jeunes filles grâce aux TIC;</w:t>
      </w:r>
    </w:p>
    <w:p w14:paraId="0C43A629" w14:textId="77777777" w:rsidR="007D02FC" w:rsidRPr="007D02FC" w:rsidRDefault="007D02FC" w:rsidP="007D02FC">
      <w:pPr>
        <w:rPr>
          <w:lang w:val="fr-CH"/>
        </w:rPr>
      </w:pPr>
      <w:r w:rsidRPr="007D02FC">
        <w:rPr>
          <w:i/>
          <w:iCs/>
          <w:lang w:val="fr-CH"/>
        </w:rPr>
        <w:t>g)</w:t>
      </w:r>
      <w:r w:rsidRPr="007D02FC">
        <w:rPr>
          <w:lang w:val="fr-CH"/>
        </w:rPr>
        <w:tab/>
        <w:t>la Résolution 1187 adoptée par le Conseil de l'UIT à sa session de 2001, intitulée "Principe de l'égalité des sexes dans la gestion, la politique et la pratique des ressources humaines à l'UIT";</w:t>
      </w:r>
    </w:p>
    <w:p w14:paraId="1A4A24F3" w14:textId="77777777" w:rsidR="007D02FC" w:rsidRPr="007D02FC" w:rsidRDefault="007D02FC" w:rsidP="007D02FC">
      <w:pPr>
        <w:keepLines/>
        <w:rPr>
          <w:lang w:val="fr-CH"/>
        </w:rPr>
      </w:pPr>
      <w:r w:rsidRPr="007D02FC">
        <w:rPr>
          <w:i/>
          <w:iCs/>
          <w:lang w:val="fr-CH"/>
        </w:rPr>
        <w:t>h)</w:t>
      </w:r>
      <w:r w:rsidRPr="007D02FC">
        <w:rPr>
          <w:i/>
          <w:iCs/>
          <w:lang w:val="fr-CH"/>
        </w:rPr>
        <w:tab/>
      </w:r>
      <w:r w:rsidRPr="007D02FC">
        <w:rPr>
          <w:lang w:val="fr-CH"/>
        </w:rPr>
        <w:t>les conclusions concertées 1997-2</w:t>
      </w:r>
      <w:r w:rsidRPr="007D02FC">
        <w:rPr>
          <w:i/>
          <w:iCs/>
          <w:lang w:val="fr-CH"/>
        </w:rPr>
        <w:t xml:space="preserve"> </w:t>
      </w:r>
      <w:r w:rsidRPr="007D02FC">
        <w:rPr>
          <w:szCs w:val="24"/>
          <w:lang w:val="fr-CH"/>
        </w:rPr>
        <w:t>et</w:t>
      </w:r>
      <w:r w:rsidRPr="007D02FC">
        <w:rPr>
          <w:lang w:val="fr-CH"/>
        </w:rPr>
        <w:t xml:space="preserve"> la Résolution 2012/24 du Conseil économique et social de l'ONU sur l'intégration et la transversalisation de la problématique hommes/femmes dans toutes les politiques et tous les programmes du système des Nations Unies, dans laquelle le Conseil économique et social se félicite de la mise en place du Plan d'action à l'échelle du système des Nations Unies pour l'égalité des sexes et l'avancement des femmes;</w:t>
      </w:r>
    </w:p>
    <w:p w14:paraId="29783EA4" w14:textId="77777777" w:rsidR="007D02FC" w:rsidRPr="007D02FC" w:rsidRDefault="007D02FC" w:rsidP="007D02FC">
      <w:pPr>
        <w:rPr>
          <w:lang w:val="fr-CH"/>
        </w:rPr>
      </w:pPr>
      <w:r w:rsidRPr="007D02FC">
        <w:rPr>
          <w:i/>
          <w:iCs/>
          <w:lang w:val="fr-CH"/>
        </w:rPr>
        <w:t>i)</w:t>
      </w:r>
      <w:r w:rsidRPr="007D02FC">
        <w:rPr>
          <w:i/>
          <w:iCs/>
          <w:lang w:val="fr-CH"/>
        </w:rPr>
        <w:tab/>
      </w:r>
      <w:r w:rsidRPr="007D02FC">
        <w:rPr>
          <w:lang w:val="fr-CH"/>
        </w:rPr>
        <w:t>la Résolution 70/125 de l'Assemblée générale des Nations Unies relative au document final de la réunion de haut niveau de l'Assemblée générale sur l'examen d'ensemble de la mise en œuvre des textes issus du Sommet mondial sur la société de l'information (SMSI), ainsi que le préambule de la Déclaration du SMSI+10 sur la mise en œuvre des résultats du SMSI, dans lequel il est réaffirmé qu'il importe de promouvoir et de préserver l'égalité hommes/femmes et de donner aux femmes les moyens de leur autonomie, en garantissant leur inclusion dans la société mondiale des TIC qui voit le jour, en tenant compte du mandat de l'Entité du système des Nations Unies pour l'égalité des sexes et l'autonomisation des femmes (ONU-Femmes);</w:t>
      </w:r>
    </w:p>
    <w:p w14:paraId="0507F48C" w14:textId="77777777" w:rsidR="007D02FC" w:rsidRPr="007D02FC" w:rsidRDefault="007D02FC" w:rsidP="007D02FC">
      <w:pPr>
        <w:rPr>
          <w:lang w:val="fr-CH"/>
        </w:rPr>
      </w:pPr>
      <w:r w:rsidRPr="007D02FC">
        <w:rPr>
          <w:i/>
          <w:iCs/>
          <w:lang w:val="fr-CH"/>
        </w:rPr>
        <w:t>j)</w:t>
      </w:r>
      <w:r w:rsidRPr="007D02FC">
        <w:rPr>
          <w:lang w:val="fr-CH"/>
        </w:rPr>
        <w:tab/>
        <w:t>la Déclaration relative à la promotion de l'égalité, de l'équité et de la parité hommes/femmes dans le Secteur des radiocommunications de l'UIT, approuvée à la Conférence mondiale des radiocommunications (Charm el-Cheikh, 2019);</w:t>
      </w:r>
    </w:p>
    <w:p w14:paraId="1D3D3F9B" w14:textId="77777777" w:rsidR="007D02FC" w:rsidRPr="007D02FC" w:rsidRDefault="007D02FC" w:rsidP="007D02FC">
      <w:pPr>
        <w:rPr>
          <w:lang w:val="fr-CH"/>
        </w:rPr>
      </w:pPr>
      <w:r w:rsidRPr="007D02FC">
        <w:rPr>
          <w:i/>
          <w:iCs/>
          <w:lang w:val="fr-CH"/>
        </w:rPr>
        <w:t>k)</w:t>
      </w:r>
      <w:r w:rsidRPr="007D02FC">
        <w:rPr>
          <w:lang w:val="fr-CH"/>
        </w:rPr>
        <w:tab/>
      </w:r>
      <w:r w:rsidRPr="007D02FC">
        <w:rPr>
          <w:bCs/>
          <w:lang w:val="fr-CH"/>
        </w:rPr>
        <w:t>le Rapport du Secrétaire général de l'ONU intitulé "Notre programme commun", s'agissant de problèmes sociaux et réglementaires auxquels il est urgent d'apporter une réponse, notamment en ce qui concerne "l'exacerbation des préjugés de genre et d'une vision masculine du monde, les femmes ne jouant pas un rôle égal dans la conception des technologies numériques, ainsi que le harcèlement numérique, qui vise particulièrement les femmes et les filles et a conduit de nombreuses femmes à sortir du débat public"</w:t>
      </w:r>
      <w:r w:rsidRPr="007D02FC">
        <w:rPr>
          <w:lang w:val="fr-CH"/>
        </w:rPr>
        <w:t>;</w:t>
      </w:r>
    </w:p>
    <w:p w14:paraId="51BDDF3F" w14:textId="77777777" w:rsidR="007D02FC" w:rsidRPr="007D02FC" w:rsidRDefault="007D02FC" w:rsidP="007D02FC">
      <w:pPr>
        <w:rPr>
          <w:lang w:val="fr-CH"/>
        </w:rPr>
      </w:pPr>
      <w:r w:rsidRPr="007D02FC">
        <w:rPr>
          <w:i/>
          <w:iCs/>
          <w:lang w:val="fr-CH"/>
        </w:rPr>
        <w:t>l)</w:t>
      </w:r>
      <w:r w:rsidRPr="007D02FC">
        <w:rPr>
          <w:lang w:val="fr-CH"/>
        </w:rPr>
        <w:tab/>
        <w:t>le Plan d'action de coopération numérique: application des Recommandations du Groupe de haut niveau sur la coopération numérique (A/74/821), où il est demandé au secteur privé, à la société civile, aux gouvernements nationaux, aux banques multilatérales et à l'ONU d'adopter des politiques spécifiques afin de réaliser pleinement l'inclusion numérique et l'égalité numérique;</w:t>
      </w:r>
    </w:p>
    <w:p w14:paraId="7C2A47BA" w14:textId="77777777" w:rsidR="007D02FC" w:rsidRPr="007D02FC" w:rsidRDefault="007D02FC" w:rsidP="007D02FC">
      <w:pPr>
        <w:rPr>
          <w:lang w:val="fr-CH"/>
        </w:rPr>
      </w:pPr>
      <w:r w:rsidRPr="007D02FC">
        <w:rPr>
          <w:i/>
          <w:iCs/>
          <w:lang w:val="fr-CH"/>
        </w:rPr>
        <w:t>m)</w:t>
      </w:r>
      <w:r w:rsidRPr="007D02FC">
        <w:rPr>
          <w:lang w:val="fr-CH"/>
        </w:rPr>
        <w:tab/>
        <w:t>les conclusions concertées adoptées par la Commission de la condition de la femme à sa soixante-septième session, sur l'innovation et le changement technologique, et l'éducation à l'ère du numérique en vue de réaliser l'égalité hommes/femmes et l'autonomisation de toutes les femmes et les filles,</w:t>
      </w:r>
    </w:p>
    <w:p w14:paraId="7D0EB496" w14:textId="77777777" w:rsidR="007D02FC" w:rsidRPr="007D02FC" w:rsidRDefault="007D02FC" w:rsidP="007D02FC">
      <w:pPr>
        <w:pStyle w:val="Call"/>
        <w:rPr>
          <w:lang w:val="fr-CH"/>
        </w:rPr>
      </w:pPr>
      <w:r w:rsidRPr="007D02FC">
        <w:rPr>
          <w:lang w:val="fr-CH"/>
        </w:rPr>
        <w:lastRenderedPageBreak/>
        <w:t>tenant compte</w:t>
      </w:r>
    </w:p>
    <w:p w14:paraId="3832CECF" w14:textId="77777777" w:rsidR="007D02FC" w:rsidRPr="007D02FC" w:rsidRDefault="007D02FC" w:rsidP="007D02FC">
      <w:pPr>
        <w:keepNext/>
        <w:keepLines/>
        <w:rPr>
          <w:lang w:val="fr-CH"/>
        </w:rPr>
      </w:pPr>
      <w:r w:rsidRPr="007D02FC">
        <w:rPr>
          <w:lang w:val="fr-CH"/>
        </w:rPr>
        <w:t>de ce que la Conférence de plénipotentiaires (Bucarest, 2022) a adopté la Résolution 70 (Rév. Bucarest, 2022), intitulée "Intégration du principe de l'égalité hommes/femmes à l'UIT et promotion de l'égalité hommes/femmes et de l'autonomisation des femmes et des jeunes filles grâce aux télécommunications/technologies de l'information et de la communication", qui charge le Conseil de l'UIT:</w:t>
      </w:r>
    </w:p>
    <w:p w14:paraId="1034BFD5" w14:textId="77777777" w:rsidR="007D02FC" w:rsidRPr="007D02FC" w:rsidRDefault="007D02FC" w:rsidP="007D02FC">
      <w:pPr>
        <w:pStyle w:val="enumlev1"/>
        <w:keepNext/>
        <w:keepLines/>
        <w:rPr>
          <w:lang w:val="fr-CH"/>
        </w:rPr>
      </w:pPr>
      <w:r w:rsidRPr="007D02FC">
        <w:rPr>
          <w:lang w:val="fr-CH"/>
        </w:rPr>
        <w:t>1)</w:t>
      </w:r>
      <w:r w:rsidRPr="007D02FC">
        <w:rPr>
          <w:lang w:val="fr-CH"/>
        </w:rPr>
        <w:tab/>
        <w:t>"d'accorder un rang de priorité élevé au suivi de la mise en œuvre de la politique de l'UIT relative à l'égalité hommes/femmes ainsi qu'à l'intégration du principe de l'égalité hommes/femmes (GEM), afin que l'Union puisse intégrer le principe de l'égalité hommes/femmes dans l'ensemble de l'organisation et exploiter le potentiel des télécommunications/TIC aux fins de l'autonomisation des femmes, des jeunes filles, des hommes et des garçons";</w:t>
      </w:r>
    </w:p>
    <w:p w14:paraId="52AFFFAE" w14:textId="77777777" w:rsidR="007D02FC" w:rsidRPr="007D02FC" w:rsidRDefault="007D02FC" w:rsidP="007D02FC">
      <w:pPr>
        <w:pStyle w:val="enumlev1"/>
        <w:rPr>
          <w:lang w:val="fr-CH"/>
        </w:rPr>
      </w:pPr>
      <w:r w:rsidRPr="007D02FC">
        <w:rPr>
          <w:lang w:val="fr-CH"/>
        </w:rPr>
        <w:t>2)</w:t>
      </w:r>
      <w:r w:rsidRPr="007D02FC">
        <w:rPr>
          <w:lang w:val="fr-CH"/>
        </w:rPr>
        <w:tab/>
        <w:t>"de poursuivre et de développer les initiatives existantes, et d'accélérer l'intégration du principe de l'égalité hommes/femmes, en prenant au besoin des mesures de discrimination positive dans l'ensemble de l'UIT, dans la limite des ressources budgétaires existantes, afin de garantir le renforcement des capacités, le perfectionnement des compétences et l'accession des femmes à des emplois de cadres supérieurs, y compris aux postes de fonctionnaires élus de l'UIT ainsi que pour le recrutement des stagiaires";</w:t>
      </w:r>
    </w:p>
    <w:p w14:paraId="44F0A3FB" w14:textId="77777777" w:rsidR="007D02FC" w:rsidRPr="007D02FC" w:rsidRDefault="007D02FC" w:rsidP="007D02FC">
      <w:pPr>
        <w:pStyle w:val="enumlev1"/>
        <w:rPr>
          <w:lang w:val="fr-CH"/>
        </w:rPr>
      </w:pPr>
      <w:r w:rsidRPr="007D02FC">
        <w:rPr>
          <w:lang w:val="fr-CH"/>
        </w:rPr>
        <w:t>3)</w:t>
      </w:r>
      <w:r w:rsidRPr="007D02FC">
        <w:rPr>
          <w:lang w:val="fr-CH"/>
        </w:rPr>
        <w:tab/>
        <w:t>"d'attribuer des ressources dans le budget de l'UIT, afin de faciliter dans toute la mesure possible la mise en œuvre de la présente Résolution";</w:t>
      </w:r>
    </w:p>
    <w:p w14:paraId="5ECFB1FE" w14:textId="77777777" w:rsidR="007D02FC" w:rsidRPr="007D02FC" w:rsidRDefault="007D02FC" w:rsidP="007D02FC">
      <w:pPr>
        <w:pStyle w:val="enumlev1"/>
        <w:rPr>
          <w:lang w:val="fr-CH"/>
        </w:rPr>
      </w:pPr>
      <w:r w:rsidRPr="007D02FC">
        <w:rPr>
          <w:lang w:val="fr-CH"/>
        </w:rPr>
        <w:t>4)</w:t>
      </w:r>
      <w:r w:rsidRPr="007D02FC">
        <w:rPr>
          <w:lang w:val="fr-CH"/>
        </w:rPr>
        <w:tab/>
        <w:t>"d'examiner la possibilité pour l'UIT, en étroite collaboration avec les organisations régionales concernées, de prendre les mesures voulues pour mettre en place une plate-forme régionale pour les femmes destinée à mettre les TIC au service de la promotion de l'égalité hommes/femmes et de l'autonomisation des femmes et des jeunes filles",</w:t>
      </w:r>
    </w:p>
    <w:p w14:paraId="60EC46FF" w14:textId="77777777" w:rsidR="007D02FC" w:rsidRPr="007D02FC" w:rsidRDefault="007D02FC" w:rsidP="007D02FC">
      <w:pPr>
        <w:pStyle w:val="Call"/>
        <w:rPr>
          <w:lang w:val="fr-CH"/>
        </w:rPr>
      </w:pPr>
      <w:r w:rsidRPr="007D02FC">
        <w:rPr>
          <w:lang w:val="fr-CH"/>
        </w:rPr>
        <w:t>rappelant</w:t>
      </w:r>
    </w:p>
    <w:p w14:paraId="636C89CA" w14:textId="77777777" w:rsidR="007D02FC" w:rsidRPr="007D02FC" w:rsidRDefault="007D02FC" w:rsidP="007D02FC">
      <w:pPr>
        <w:rPr>
          <w:lang w:val="fr-CH"/>
        </w:rPr>
      </w:pPr>
      <w:r w:rsidRPr="007D02FC">
        <w:rPr>
          <w:i/>
          <w:iCs/>
          <w:lang w:val="fr-CH"/>
        </w:rPr>
        <w:t>a)</w:t>
      </w:r>
      <w:r w:rsidRPr="007D02FC">
        <w:rPr>
          <w:lang w:val="fr-CH"/>
        </w:rPr>
        <w:tab/>
        <w:t>que l'UIT a déjà créé un groupe spécial interne pour les questions liées à l'égalité hommes/femmes en 1998 (Résolution 7 adoptée à la CMDT de La Valette) qui avait été chargé de veiller à "faire en sorte que toutes les femmes et tous les hommes des pays en développement puissent bénéficier, dans des conditions justes et équitables, des avantages des télécommunications et de la société de l'information naissante", et d'"encourager le recrutement, l'emploi, la formation et la promotion des femmes dans tout le secteur des télécommunications";</w:t>
      </w:r>
    </w:p>
    <w:p w14:paraId="55EEEC77" w14:textId="77777777" w:rsidR="007D02FC" w:rsidRPr="007D02FC" w:rsidRDefault="007D02FC" w:rsidP="007D02FC">
      <w:pPr>
        <w:rPr>
          <w:lang w:val="fr-CH"/>
        </w:rPr>
      </w:pPr>
      <w:r w:rsidRPr="007D02FC">
        <w:rPr>
          <w:i/>
          <w:iCs/>
          <w:lang w:val="fr-CH"/>
        </w:rPr>
        <w:t>b)</w:t>
      </w:r>
      <w:r w:rsidRPr="007D02FC">
        <w:rPr>
          <w:lang w:val="fr-CH"/>
        </w:rPr>
        <w:tab/>
        <w:t>que l'UIT a aussi créé le poste de Responsable principal(e) des questions liées à l'égalité hommes/femmes et adopté, en 2013, la politique relative à l'égalité hommes/femmes ainsi qu'à l'intégration du principe de l'égalité hommes/femmes (GEM), qui définit un cadre et une architecture pour l'organisation,</w:t>
      </w:r>
    </w:p>
    <w:p w14:paraId="49F26227" w14:textId="77777777" w:rsidR="007D02FC" w:rsidRPr="007D02FC" w:rsidRDefault="007D02FC" w:rsidP="007D02FC">
      <w:pPr>
        <w:pStyle w:val="Call"/>
        <w:rPr>
          <w:lang w:val="fr-CH"/>
        </w:rPr>
      </w:pPr>
      <w:r w:rsidRPr="007D02FC">
        <w:rPr>
          <w:lang w:val="fr-CH"/>
        </w:rPr>
        <w:t>conscient qu'il est nécessaire</w:t>
      </w:r>
    </w:p>
    <w:p w14:paraId="72AC5299" w14:textId="77777777" w:rsidR="007D02FC" w:rsidRPr="007D02FC" w:rsidRDefault="007D02FC" w:rsidP="007D02FC">
      <w:pPr>
        <w:keepNext/>
        <w:keepLines/>
        <w:rPr>
          <w:lang w:val="fr-CH"/>
        </w:rPr>
      </w:pPr>
      <w:r w:rsidRPr="007D02FC">
        <w:rPr>
          <w:i/>
          <w:iCs/>
          <w:lang w:val="fr-CH"/>
        </w:rPr>
        <w:t>a)</w:t>
      </w:r>
      <w:r w:rsidRPr="007D02FC">
        <w:rPr>
          <w:lang w:val="fr-CH"/>
        </w:rPr>
        <w:tab/>
        <w:t>d'assurer l'égalité hommes/femmes et l'autonomisation de toutes les femmes et les filles et la participation des femmes et leur rôle dans la prise des décisions – intégralement, effectivement, véritablement et sur un pied d'égalité – dans le contexte de l'innovation et du changement technologique à l'ère du numérique, et de protéger les femmes et les filles dans les contextes numériques, tous éléments indispensables au développement durable;</w:t>
      </w:r>
    </w:p>
    <w:p w14:paraId="0F467CC8"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14:paraId="57E9AF04" w14:textId="35BC2E3C" w:rsidR="007D02FC" w:rsidRPr="007D02FC" w:rsidRDefault="007D02FC" w:rsidP="007D02FC">
      <w:pPr>
        <w:keepLines/>
        <w:rPr>
          <w:lang w:val="fr-CH"/>
        </w:rPr>
      </w:pPr>
      <w:r w:rsidRPr="007D02FC">
        <w:rPr>
          <w:i/>
          <w:iCs/>
          <w:lang w:val="fr-CH"/>
        </w:rPr>
        <w:lastRenderedPageBreak/>
        <w:t>b)</w:t>
      </w:r>
      <w:r w:rsidRPr="007D02FC">
        <w:rPr>
          <w:lang w:val="fr-CH"/>
        </w:rPr>
        <w:tab/>
        <w:t>de renforcer le dispositif relatif à l'égalité hommes/femmes à l'UIT, en application de la Résolution 70 (Rév. Bucarest 2022), dans laquelle le Conseil est chargé de veiller au "suivi de la mise en œuvre de la politique GEM de l'UIT, afin que l'Union puisse intégrer le principe de l'égalité hommes/femmes dans l'ensemble de l'organisation et exploiter le potentiel des télécommunications/TIC aux fins de l'autonomisation des femmes, des jeunes filles, des hommes et des garçons". Il est aussi demandé au Conseil dans cette résolution "de poursuivre et de développer les initiatives existantes, et d'accélérer l'intégration du principe de l'égalité hommes/femmes, en prenant au besoin des mesures de discrimination positive";</w:t>
      </w:r>
    </w:p>
    <w:p w14:paraId="3AEC1AF9" w14:textId="77777777" w:rsidR="007D02FC" w:rsidRPr="007D02FC" w:rsidRDefault="007D02FC" w:rsidP="007D02FC">
      <w:pPr>
        <w:rPr>
          <w:lang w:val="fr-CH"/>
        </w:rPr>
      </w:pPr>
      <w:r w:rsidRPr="007D02FC">
        <w:rPr>
          <w:i/>
          <w:iCs/>
          <w:lang w:val="fr-CH"/>
        </w:rPr>
        <w:t>c)</w:t>
      </w:r>
      <w:r w:rsidRPr="007D02FC">
        <w:rPr>
          <w:lang w:val="fr-CH"/>
        </w:rPr>
        <w:tab/>
        <w:t>que l'équipe de direction s'emploie à promouvoir l'égalité hommes/femmes et l'autonomisation des femmes et des filles dans le cadre des nominations et de l'évaluation de la performance, et à renforcer dans l'institution une culture de l'égalité hommes/femmes favorisant un cadre de travail sûr et accueillant pour l'ensemble des fonctionnaires et des partenaires;</w:t>
      </w:r>
    </w:p>
    <w:p w14:paraId="0ED3993A" w14:textId="77777777" w:rsidR="007D02FC" w:rsidRPr="007D02FC" w:rsidRDefault="007D02FC" w:rsidP="007D02FC">
      <w:pPr>
        <w:rPr>
          <w:lang w:val="fr-CH"/>
        </w:rPr>
      </w:pPr>
      <w:r w:rsidRPr="007D02FC">
        <w:rPr>
          <w:i/>
          <w:iCs/>
          <w:lang w:val="fr-CH"/>
        </w:rPr>
        <w:t>d)</w:t>
      </w:r>
      <w:r w:rsidRPr="007D02FC">
        <w:rPr>
          <w:lang w:val="fr-CH"/>
        </w:rPr>
        <w:tab/>
        <w:t>d'assurer une responsabilité accrue de l'équipe de direction vis-à-vis du Conseil s'agissant d'appliquer le principe d'"Une UIT unie dans l'action" dans les activités internes et externes concernant l'égalité hommes/hommes;</w:t>
      </w:r>
    </w:p>
    <w:p w14:paraId="66AA0695" w14:textId="77777777" w:rsidR="007D02FC" w:rsidRPr="007D02FC" w:rsidRDefault="007D02FC" w:rsidP="007D02FC">
      <w:pPr>
        <w:rPr>
          <w:lang w:val="fr-CH"/>
        </w:rPr>
      </w:pPr>
      <w:r w:rsidRPr="007D02FC">
        <w:rPr>
          <w:i/>
          <w:iCs/>
          <w:lang w:val="fr-CH"/>
        </w:rPr>
        <w:t>e)</w:t>
      </w:r>
      <w:r w:rsidRPr="007D02FC">
        <w:rPr>
          <w:lang w:val="fr-CH"/>
        </w:rPr>
        <w:tab/>
        <w:t>d'améliorer l'accès à des données et des statistiques ventilées selon le revenu, le sexe, l'âge, la race, l'origine ethnique, le statut migratoire, le handicap, la situation géographique et d'autres caractéristiques, comme indiqué dans la cible N° 18 de l'ODD N° 17, en définissant pour la politique des données de nouvelles orientations qui permettront un suivi et une évaluation plus efficaces de la situation de toutes les femmes tout au long de leur vie et concernant les formes multiples et croisées de discrimination qui font obstacle à la réalisation de l'égalité hommes/femmes et à l'autonomisation de toutes les femmes et les filles dans le contexte de l'innovation et du changement technologique, et de l'éducation à l'ère du numérique;</w:t>
      </w:r>
    </w:p>
    <w:p w14:paraId="23CB6B08" w14:textId="77777777" w:rsidR="007D02FC" w:rsidRPr="007D02FC" w:rsidRDefault="007D02FC" w:rsidP="007D02FC">
      <w:pPr>
        <w:rPr>
          <w:lang w:val="fr-CH"/>
        </w:rPr>
      </w:pPr>
      <w:r w:rsidRPr="007D02FC">
        <w:rPr>
          <w:i/>
          <w:iCs/>
          <w:lang w:val="fr-CH"/>
        </w:rPr>
        <w:t>f)</w:t>
      </w:r>
      <w:r w:rsidRPr="007D02FC">
        <w:rPr>
          <w:lang w:val="fr-CH"/>
        </w:rPr>
        <w:tab/>
        <w:t>de garantir la participation des femmes et leur présence aux postes de responsabilité, intégralement, véritablement et sur un pied d'égalité, dans les secteurs liés au numérique et à la technologie, et l'application de politiques de soutien aux entreprises dirigées par les femmes afin de réduire les disparités hommes/femmes dans le secteur du numérique;</w:t>
      </w:r>
    </w:p>
    <w:p w14:paraId="4DD5D0C5" w14:textId="77777777" w:rsidR="007D02FC" w:rsidRPr="007D02FC" w:rsidRDefault="007D02FC" w:rsidP="007D02FC">
      <w:pPr>
        <w:rPr>
          <w:lang w:val="fr-CH"/>
        </w:rPr>
      </w:pPr>
      <w:r w:rsidRPr="007D02FC">
        <w:rPr>
          <w:i/>
          <w:iCs/>
          <w:lang w:val="fr-CH"/>
        </w:rPr>
        <w:t>g)</w:t>
      </w:r>
      <w:r w:rsidRPr="007D02FC">
        <w:rPr>
          <w:lang w:val="fr-CH"/>
        </w:rPr>
        <w:tab/>
        <w:t>d'adopter des méthodes tenant compte de l'âge et du handicap pour la conception des technologies, des infrastructures, des produits et des services, eu égard aux principes de l'accessibilité, de la sécurité, de la durabilité, de l'inclusivité, de l'abordabilité et de la disponibilité, et de répondre aux besoins de toutes les femmes et les filles tout au long de leur vie,</w:t>
      </w:r>
    </w:p>
    <w:p w14:paraId="1EB6FE9E" w14:textId="77777777" w:rsidR="007D02FC" w:rsidRPr="007D02FC" w:rsidRDefault="007D02FC" w:rsidP="007D02FC">
      <w:pPr>
        <w:pStyle w:val="Call"/>
        <w:rPr>
          <w:lang w:val="fr-CH"/>
        </w:rPr>
      </w:pPr>
      <w:r w:rsidRPr="007D02FC">
        <w:rPr>
          <w:lang w:val="fr-CH"/>
        </w:rPr>
        <w:t>rappelant</w:t>
      </w:r>
    </w:p>
    <w:p w14:paraId="6D52C033" w14:textId="77777777" w:rsidR="007D02FC" w:rsidRPr="007D02FC" w:rsidRDefault="007D02FC" w:rsidP="007D02FC">
      <w:pPr>
        <w:rPr>
          <w:lang w:val="fr-CH"/>
        </w:rPr>
      </w:pPr>
      <w:r w:rsidRPr="007D02FC">
        <w:rPr>
          <w:i/>
          <w:iCs/>
          <w:lang w:val="fr-CH"/>
        </w:rPr>
        <w:t>a)</w:t>
      </w:r>
      <w:r w:rsidRPr="007D02FC">
        <w:rPr>
          <w:lang w:val="fr-CH"/>
        </w:rPr>
        <w:tab/>
        <w:t>qu'il importe de veiller à l'intégration du principe de l'égalité hommes/femmes en matière budgétaire, en particulier d'augmenter le budget affecté à la politique GEM et au Groupe spécial chargé des questions liées à l'égalité hommes/femmes;</w:t>
      </w:r>
    </w:p>
    <w:p w14:paraId="1AA44556" w14:textId="1B81A076" w:rsidR="007D02FC" w:rsidRPr="007D02FC" w:rsidRDefault="007D02FC" w:rsidP="007D02FC">
      <w:pPr>
        <w:rPr>
          <w:lang w:val="fr-CH"/>
        </w:rPr>
      </w:pPr>
      <w:r w:rsidRPr="007D02FC">
        <w:rPr>
          <w:i/>
          <w:iCs/>
          <w:lang w:val="fr-CH"/>
        </w:rPr>
        <w:t>b)</w:t>
      </w:r>
      <w:r w:rsidRPr="007D02FC">
        <w:rPr>
          <w:lang w:val="fr-CH"/>
        </w:rPr>
        <w:tab/>
        <w:t>que, dans le cadre de l'intégration du principe de l'égalité hommes/femmes, il importe de remédier au problème du harcèlement sur le lieu de travail, y compris le harcèlement sexuel, dans la mesure où il compromet la réalisation de la parité hommes/femmes dans le système des Nations Unies et à l'UIT et peut faire obstacle à la réalisation de l'égalité hommes/femmes;</w:t>
      </w:r>
    </w:p>
    <w:p w14:paraId="2B04C1CB" w14:textId="77777777" w:rsidR="007D02FC" w:rsidRPr="007D02FC" w:rsidRDefault="007D02FC" w:rsidP="007D02FC">
      <w:pPr>
        <w:rPr>
          <w:lang w:val="fr-CH"/>
        </w:rPr>
      </w:pPr>
      <w:r w:rsidRPr="007D02FC">
        <w:rPr>
          <w:i/>
          <w:iCs/>
          <w:lang w:val="fr-CH"/>
        </w:rPr>
        <w:t>c)</w:t>
      </w:r>
      <w:r w:rsidRPr="007D02FC">
        <w:rPr>
          <w:lang w:val="fr-CH"/>
        </w:rPr>
        <w:tab/>
        <w:t>que la ventilation des données selon des facteurs sociaux et économiques, entre autres selon le revenu, le sexe, l'âge, la race, l'origine ethnique, le statut migratoire, le handicap, la situation géographique et d'autres caractéristiques pertinentes, est de nature à faciliter la compréhension des retombées des télécommunications/TIC pour la réalisation de l'égalité hommes/femmes et qu'elle permet de déceler les causes profondes des disparités hommes-femmes, en ce qui concerne l'accès aux TIC et la participation au monde numérique;</w:t>
      </w:r>
    </w:p>
    <w:p w14:paraId="3C7BDA29" w14:textId="77777777" w:rsidR="004B1898" w:rsidRDefault="004B1898">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14:paraId="708B6282" w14:textId="5A850774" w:rsidR="007D02FC" w:rsidRPr="007D02FC" w:rsidRDefault="007D02FC" w:rsidP="007D02FC">
      <w:pPr>
        <w:rPr>
          <w:lang w:val="fr-CH"/>
        </w:rPr>
      </w:pPr>
      <w:r w:rsidRPr="007D02FC">
        <w:rPr>
          <w:i/>
          <w:iCs/>
          <w:lang w:val="fr-CH"/>
        </w:rPr>
        <w:lastRenderedPageBreak/>
        <w:t>d)</w:t>
      </w:r>
      <w:r w:rsidRPr="007D02FC">
        <w:rPr>
          <w:lang w:val="fr-CH"/>
        </w:rPr>
        <w:tab/>
        <w:t>qu'il a été décidé à la PP-22 d'encourager, dans la mesure du possible, l'adoption d'un langage inclusif dans les travaux de l'Union,</w:t>
      </w:r>
    </w:p>
    <w:p w14:paraId="2E4F064B" w14:textId="77777777" w:rsidR="007D02FC" w:rsidRPr="007D02FC" w:rsidRDefault="007D02FC" w:rsidP="007D02FC">
      <w:pPr>
        <w:pStyle w:val="Call"/>
        <w:rPr>
          <w:lang w:val="fr-CH"/>
        </w:rPr>
      </w:pPr>
      <w:r w:rsidRPr="007D02FC">
        <w:rPr>
          <w:lang w:val="fr-CH"/>
        </w:rPr>
        <w:t>décide</w:t>
      </w:r>
    </w:p>
    <w:p w14:paraId="28B148D5" w14:textId="77777777" w:rsidR="007D02FC" w:rsidRPr="007D02FC" w:rsidRDefault="007D02FC" w:rsidP="007D02FC">
      <w:pPr>
        <w:rPr>
          <w:lang w:val="fr-CH"/>
        </w:rPr>
      </w:pPr>
      <w:r w:rsidRPr="007D02FC">
        <w:rPr>
          <w:lang w:val="fr-CH"/>
        </w:rPr>
        <w:t>1</w:t>
      </w:r>
      <w:r w:rsidRPr="007D02FC">
        <w:rPr>
          <w:lang w:val="fr-CH"/>
        </w:rPr>
        <w:tab/>
        <w:t>de prier l'UIT d'élaborer un Plan d'action pour l'égalité hommes/femmes à présenter aux États Membres, compte tenu des meilleures pratiques suivies dans le système des Nations unies, qui comportera un mécanisme de suivi et de coordination pour les trois Secteurs de l'UIT par lequel il sera rendu compte aux États Membres concernant les activités relatives à l'égalité hommes/femmes;</w:t>
      </w:r>
    </w:p>
    <w:p w14:paraId="3443E833" w14:textId="77777777" w:rsidR="007D02FC" w:rsidRPr="007D02FC" w:rsidRDefault="007D02FC" w:rsidP="007D02FC">
      <w:pPr>
        <w:rPr>
          <w:lang w:val="fr-CH"/>
        </w:rPr>
      </w:pPr>
      <w:r w:rsidRPr="007D02FC">
        <w:rPr>
          <w:lang w:val="fr-CH"/>
        </w:rPr>
        <w:t>2</w:t>
      </w:r>
      <w:r w:rsidRPr="007D02FC">
        <w:rPr>
          <w:lang w:val="fr-CH"/>
        </w:rPr>
        <w:tab/>
        <w:t>de créer, dans la limite des ressources budgétaires actuelles, auprès du Bureau du Secrétaire général, une unité fonctionnelle chargée de l'égalité hommes/femmes et de l'autonomisation des femmes et des jeunes filles, en travaillant en collaboration avec les fonctionnaires des autres Bureaux et en mettant à profit leurs compétences, et en invitant les États Membres à fournir des contributions volontaires par l'intermédiaire de programmes existants, pour aider le Secrétaire général en ce qui concerne l'égalité hommes/femmes et l'inclusion sociale au sein de l'institution, la capacité institutionnelle d'analyse de la situation de l'égalité hommes/femmes, l'analyse des principales questions liées à l'égalité hommes/femmes qui se font jour dans le domaine des TIC, et l'intégration du principe de l'égalité hommes/femmes, la mise en œuvre de ce principe à l'UIT et la promotion de l'égalité hommes/femmes et de l'autonomisation de toutes les femmes et les filles, dans et par les télécommunications/technologies de l'information et de la communication,</w:t>
      </w:r>
    </w:p>
    <w:p w14:paraId="2C2FB7AF" w14:textId="77777777" w:rsidR="007D02FC" w:rsidRPr="007D02FC" w:rsidRDefault="007D02FC" w:rsidP="007D02FC">
      <w:pPr>
        <w:pStyle w:val="Call"/>
        <w:rPr>
          <w:lang w:val="fr-CH"/>
        </w:rPr>
      </w:pPr>
      <w:r w:rsidRPr="007D02FC">
        <w:rPr>
          <w:lang w:val="fr-CH"/>
        </w:rPr>
        <w:t>recommande</w:t>
      </w:r>
    </w:p>
    <w:p w14:paraId="3DA66F2B" w14:textId="77777777" w:rsidR="007D02FC" w:rsidRPr="007D02FC" w:rsidRDefault="007D02FC" w:rsidP="007D02FC">
      <w:pPr>
        <w:keepNext/>
        <w:keepLines/>
        <w:rPr>
          <w:lang w:val="fr-CH"/>
        </w:rPr>
      </w:pPr>
      <w:r w:rsidRPr="007D02FC">
        <w:rPr>
          <w:lang w:val="fr-CH"/>
        </w:rPr>
        <w:t>1</w:t>
      </w:r>
      <w:r w:rsidRPr="007D02FC">
        <w:rPr>
          <w:lang w:val="fr-CH"/>
        </w:rPr>
        <w:tab/>
        <w:t>d'intégrer le principe de l'égalité hommes/femmes dans le cycle des projets de l'UIT et que la prochaine CMDT étudie cette question plus en détail, y compris la façon dont les programmes de l'UIT peuvent remédier aux disparités hommes/femmes dans le domaine du numérique, dans et par l'éducation, les carrières et l'entrepreneuriat dans les sciences, la technologie, l'ingénierie, les arts, les mathématiques et la conception; renforcer le rôle dirigeant des femmes dans la gouvernance des télécommunications internationales, et prévenir toutes les formes d'utilisation abusive des technologies numériques et du spectre, terrestres, maritimes, aériennes ou spatiales, qui permettent de quelque façon que ce soit la violence sexuelle et sexiste, la maltraitance et le harcèlement, la discrimination ou les atteintes aux droits des femmes et des filles, et y remédier, dans la mesure où de tels actes compromettent le rôle dirigeant, la participation et l'accès des femmes et des filles dans les TIC et dans tous les secteurs du numérique; en élaborant des programmes spécialisés de renforcement des capacités qui répondent aux besoins particuliers des femmes en matière de connaissances et de compétences ainsi qu'aux défis qu'elles rencontrent dans le secteur des TIC, en particulier dans les pays en développement;</w:t>
      </w:r>
    </w:p>
    <w:p w14:paraId="3503A01C" w14:textId="77777777" w:rsidR="007D02FC" w:rsidRPr="007D02FC" w:rsidRDefault="007D02FC" w:rsidP="007D02FC">
      <w:pPr>
        <w:rPr>
          <w:lang w:val="fr-CH"/>
        </w:rPr>
      </w:pPr>
      <w:r w:rsidRPr="007D02FC">
        <w:rPr>
          <w:lang w:val="fr-CH"/>
        </w:rPr>
        <w:t>2</w:t>
      </w:r>
      <w:r w:rsidRPr="007D02FC">
        <w:rPr>
          <w:lang w:val="fr-CH"/>
        </w:rPr>
        <w:tab/>
        <w:t>d'encourager, dans la mesure du possible, l'adoption d'un langage inclusif dans les travaux de l'Union,</w:t>
      </w:r>
    </w:p>
    <w:p w14:paraId="672223B1" w14:textId="77777777" w:rsidR="007D02FC" w:rsidRPr="007D02FC" w:rsidRDefault="007D02FC" w:rsidP="007D02FC">
      <w:pPr>
        <w:pStyle w:val="Call"/>
        <w:rPr>
          <w:lang w:val="fr-CH"/>
        </w:rPr>
      </w:pPr>
      <w:r w:rsidRPr="007D02FC">
        <w:rPr>
          <w:lang w:val="fr-CH"/>
        </w:rPr>
        <w:t>invite le Secrétaire général</w:t>
      </w:r>
    </w:p>
    <w:p w14:paraId="23C02F1E" w14:textId="77777777" w:rsidR="007D02FC" w:rsidRPr="007D02FC" w:rsidRDefault="007D02FC" w:rsidP="007D02FC">
      <w:pPr>
        <w:keepNext/>
        <w:keepLines/>
        <w:rPr>
          <w:lang w:val="fr-CH"/>
        </w:rPr>
      </w:pPr>
      <w:r w:rsidRPr="007D02FC">
        <w:rPr>
          <w:lang w:val="fr-CH"/>
        </w:rPr>
        <w:t>1</w:t>
      </w:r>
      <w:r w:rsidRPr="007D02FC">
        <w:rPr>
          <w:lang w:val="fr-CH"/>
        </w:rPr>
        <w:tab/>
        <w:t>à coordonner l'élaboration pour l'organisation d'un nouveau Plan d'action pour l'égalité hommes/femmes, sur la base de consultations préalables avec les États Membres du Conseil, qui tiendra compte des meilleures pratiques suivies dans le système des Nations Unies, s'appuiera sur les documents stratégiques antérieurs et sera axé sur les questions fondamentales, et offrira un ensemble détaillé de politiques pour l'UIT, y compris en matière de renforcement des capacités, d'amélioration des compétences et de ressources humaines;</w:t>
      </w:r>
    </w:p>
    <w:p w14:paraId="17FAA1F0" w14:textId="77777777" w:rsidR="009D39B8" w:rsidRDefault="009D39B8">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EDC685E" w14:textId="6259540F" w:rsidR="007D02FC" w:rsidRPr="007D02FC" w:rsidRDefault="007D02FC" w:rsidP="007D02FC">
      <w:pPr>
        <w:rPr>
          <w:lang w:val="fr-CH"/>
        </w:rPr>
      </w:pPr>
      <w:r w:rsidRPr="007D02FC">
        <w:rPr>
          <w:lang w:val="fr-CH"/>
        </w:rPr>
        <w:lastRenderedPageBreak/>
        <w:t>2</w:t>
      </w:r>
      <w:r w:rsidRPr="007D02FC">
        <w:rPr>
          <w:lang w:val="fr-CH"/>
        </w:rPr>
        <w:tab/>
        <w:t>à inscrire dans le Plan d'action pour l'égalité hommes/femmes des procédures visant à remédier d'urgence et sans délai au manque de représentation équilibrée des sexes dans le personnel de l'UIT, en particulier dans les catégories professionnelle et supérieure, et de présenter ledit Plan d'action pour l'égalité hommes/femmes et lesdites procédures, ainsi que des renseignements sur leur mise en œuvre, à la session de 2024 du Conseil, en vue d'évaluer leur efficacité et de formuler des observations et de nouvelles instructions;</w:t>
      </w:r>
    </w:p>
    <w:p w14:paraId="5060A63E" w14:textId="089CA928" w:rsidR="007D02FC" w:rsidRDefault="007D02FC" w:rsidP="007D02FC">
      <w:pPr>
        <w:rPr>
          <w:lang w:val="fr-FR"/>
        </w:rPr>
      </w:pPr>
      <w:r w:rsidRPr="007D02FC">
        <w:rPr>
          <w:lang w:val="fr-CH"/>
        </w:rPr>
        <w:t>3</w:t>
      </w:r>
      <w:r w:rsidRPr="007D02FC">
        <w:rPr>
          <w:lang w:val="fr-CH"/>
        </w:rPr>
        <w:tab/>
        <w:t>à mettre en place un mécanisme de suivi et de coordination grâce auquel des renseignements et des rapports détaillés seront communiqués au Conseil afin que les États Membres soient en mesure d'évaluer les résultats.</w:t>
      </w:r>
    </w:p>
    <w:p w14:paraId="6551186F" w14:textId="2B1C42EA" w:rsidR="007D02FC" w:rsidRPr="007653D9" w:rsidRDefault="007D02FC" w:rsidP="007D02FC">
      <w:pPr>
        <w:pStyle w:val="Endtext"/>
      </w:pPr>
      <w:r w:rsidRPr="007653D9">
        <w:t>R</w:t>
      </w:r>
      <w:r>
        <w:t>é</w:t>
      </w:r>
      <w:r w:rsidRPr="007653D9">
        <w:t>f.:</w:t>
      </w:r>
      <w:r w:rsidRPr="007653D9">
        <w:tab/>
        <w:t xml:space="preserve">Documents </w:t>
      </w:r>
      <w:hyperlink r:id="rId615" w:history="1">
        <w:r w:rsidRPr="007653D9">
          <w:rPr>
            <w:rStyle w:val="Hyperlink"/>
          </w:rPr>
          <w:t>C23/</w:t>
        </w:r>
        <w:r w:rsidRPr="002F14D2">
          <w:rPr>
            <w:rStyle w:val="Hyperlink"/>
          </w:rPr>
          <w:t>91(Rev.1)</w:t>
        </w:r>
      </w:hyperlink>
      <w:r>
        <w:t xml:space="preserve">, </w:t>
      </w:r>
      <w:hyperlink r:id="rId616" w:history="1">
        <w:r w:rsidRPr="002F14D2">
          <w:rPr>
            <w:rStyle w:val="Hyperlink"/>
          </w:rPr>
          <w:t>C23/105</w:t>
        </w:r>
      </w:hyperlink>
      <w:r>
        <w:t xml:space="preserve"> et </w:t>
      </w:r>
      <w:hyperlink r:id="rId617" w:history="1">
        <w:r w:rsidRPr="002F14D2">
          <w:rPr>
            <w:rStyle w:val="Hyperlink"/>
          </w:rPr>
          <w:t>C23/125</w:t>
        </w:r>
      </w:hyperlink>
      <w:r>
        <w:t xml:space="preserve">. </w:t>
      </w:r>
    </w:p>
    <w:p w14:paraId="65EBB30B" w14:textId="77777777" w:rsidR="007D02FC" w:rsidRDefault="007D02FC" w:rsidP="007D02FC">
      <w:pPr>
        <w:jc w:val="center"/>
        <w:rPr>
          <w:lang w:val="fr-FR"/>
        </w:rPr>
      </w:pPr>
      <w:r w:rsidRPr="00594DB7">
        <w:rPr>
          <w:lang w:val="fr-FR"/>
        </w:rPr>
        <w:t>______________</w:t>
      </w:r>
    </w:p>
    <w:p w14:paraId="73DDEC6C" w14:textId="6C72CB89" w:rsidR="00D4368D" w:rsidRPr="00D4368D" w:rsidRDefault="00D4368D" w:rsidP="00D4368D">
      <w:pPr>
        <w:pStyle w:val="DecNo"/>
        <w:rPr>
          <w:lang w:val="fr-CH"/>
        </w:rPr>
      </w:pPr>
      <w:bookmarkStart w:id="4296" w:name="_Toc151708786"/>
      <w:r w:rsidRPr="00D4368D">
        <w:rPr>
          <w:lang w:val="fr-CH"/>
        </w:rPr>
        <w:t>DÉCISION 632 (C23)</w:t>
      </w:r>
      <w:bookmarkEnd w:id="4296"/>
    </w:p>
    <w:p w14:paraId="29D66B5B" w14:textId="77777777" w:rsidR="00D4368D" w:rsidRPr="00D4368D" w:rsidRDefault="00D4368D" w:rsidP="00D4368D">
      <w:pPr>
        <w:pStyle w:val="Dectitle"/>
        <w:rPr>
          <w:lang w:val="fr-CH"/>
        </w:rPr>
      </w:pPr>
      <w:bookmarkStart w:id="4297" w:name="_Toc151708787"/>
      <w:r w:rsidRPr="00D4368D">
        <w:rPr>
          <w:lang w:val="fr-CH"/>
        </w:rPr>
        <w:t>Groupe d'experts sur la Décision 482 (EG-DEC482)</w:t>
      </w:r>
      <w:bookmarkEnd w:id="4297"/>
    </w:p>
    <w:p w14:paraId="21E14DE3" w14:textId="77777777" w:rsidR="00D4368D" w:rsidRPr="00D4368D" w:rsidRDefault="00D4368D" w:rsidP="00D4368D">
      <w:pPr>
        <w:pStyle w:val="Normalaftertitle"/>
        <w:rPr>
          <w:lang w:val="fr-CH"/>
        </w:rPr>
      </w:pPr>
      <w:r w:rsidRPr="00D4368D">
        <w:rPr>
          <w:lang w:val="fr-CH"/>
        </w:rPr>
        <w:t>Le Conseil de l'UIT,</w:t>
      </w:r>
    </w:p>
    <w:p w14:paraId="5B75D069" w14:textId="77777777" w:rsidR="00D4368D" w:rsidRPr="00D4368D" w:rsidRDefault="00D4368D" w:rsidP="00D4368D">
      <w:pPr>
        <w:pStyle w:val="Call"/>
        <w:rPr>
          <w:lang w:val="fr-CH"/>
        </w:rPr>
      </w:pPr>
      <w:r w:rsidRPr="00D4368D">
        <w:rPr>
          <w:lang w:val="fr-CH"/>
        </w:rPr>
        <w:t>considérant</w:t>
      </w:r>
    </w:p>
    <w:p w14:paraId="51C928E8" w14:textId="77777777" w:rsidR="00D4368D" w:rsidRPr="00D4368D" w:rsidRDefault="00D4368D" w:rsidP="00D4368D">
      <w:pPr>
        <w:rPr>
          <w:lang w:val="fr-CH"/>
        </w:rPr>
      </w:pPr>
      <w:r w:rsidRPr="00D4368D">
        <w:rPr>
          <w:i/>
          <w:iCs/>
          <w:lang w:val="fr-CH"/>
        </w:rPr>
        <w:t>a)</w:t>
      </w:r>
      <w:r w:rsidRPr="00D4368D">
        <w:rPr>
          <w:lang w:val="fr-CH"/>
        </w:rPr>
        <w:tab/>
        <w:t>la Résolution 91 (Rév. Guadalajara, 2010) de la Conférence de plénipotentiaires, relative au recouvrement des coûts pour certains produits et services de l'UIT;</w:t>
      </w:r>
    </w:p>
    <w:p w14:paraId="2D33212D" w14:textId="77777777" w:rsidR="00D4368D" w:rsidRPr="00D4368D" w:rsidRDefault="00D4368D" w:rsidP="00D4368D">
      <w:pPr>
        <w:rPr>
          <w:lang w:val="fr-CH"/>
        </w:rPr>
      </w:pPr>
      <w:r w:rsidRPr="00D4368D">
        <w:rPr>
          <w:i/>
          <w:lang w:val="fr-CH"/>
        </w:rPr>
        <w:t>b)</w:t>
      </w:r>
      <w:r w:rsidRPr="00D4368D">
        <w:rPr>
          <w:lang w:val="fr-CH"/>
        </w:rPr>
        <w:tab/>
        <w:t>la Décision 482 (C01, dernière mod. C20) sur la mise en œuvre du recouvrement des coûts pour le traitement des fiches de notification des réseaux à satellite,</w:t>
      </w:r>
    </w:p>
    <w:p w14:paraId="1D8C8D79" w14:textId="77777777" w:rsidR="00D4368D" w:rsidRPr="00D4368D" w:rsidRDefault="00D4368D" w:rsidP="00D4368D">
      <w:pPr>
        <w:pStyle w:val="Call"/>
        <w:rPr>
          <w:lang w:val="fr-CH"/>
        </w:rPr>
      </w:pPr>
      <w:r w:rsidRPr="00D4368D">
        <w:rPr>
          <w:lang w:val="fr-CH"/>
        </w:rPr>
        <w:t>décide</w:t>
      </w:r>
    </w:p>
    <w:p w14:paraId="341C116E" w14:textId="78C585CD" w:rsidR="00D4368D" w:rsidRPr="00D4368D" w:rsidRDefault="00D4368D" w:rsidP="00D4368D">
      <w:pPr>
        <w:rPr>
          <w:lang w:val="fr-CH"/>
        </w:rPr>
      </w:pPr>
      <w:r w:rsidRPr="00D4368D">
        <w:rPr>
          <w:lang w:val="fr-CH"/>
        </w:rPr>
        <w:t>de créer un Groupe d'experts sur la Décision 482 (EG-DEC482), investi du mandat reproduit dans l'Annexe</w:t>
      </w:r>
      <w:r w:rsidR="004E3C83">
        <w:rPr>
          <w:lang w:val="fr-CH"/>
        </w:rPr>
        <w:t> </w:t>
      </w:r>
      <w:r w:rsidRPr="00D4368D">
        <w:rPr>
          <w:lang w:val="fr-CH"/>
        </w:rPr>
        <w:t>1 de la présente Décision,</w:t>
      </w:r>
    </w:p>
    <w:p w14:paraId="33D584D3" w14:textId="77777777" w:rsidR="00D4368D" w:rsidRPr="00D4368D" w:rsidRDefault="00D4368D" w:rsidP="00D4368D">
      <w:pPr>
        <w:pStyle w:val="Call"/>
        <w:rPr>
          <w:lang w:val="fr-CH"/>
        </w:rPr>
      </w:pPr>
      <w:r w:rsidRPr="00D4368D">
        <w:rPr>
          <w:lang w:val="fr-CH"/>
        </w:rPr>
        <w:t>charge le Secrétaire général</w:t>
      </w:r>
    </w:p>
    <w:p w14:paraId="215560A8" w14:textId="77777777" w:rsidR="00D4368D" w:rsidRDefault="00D4368D" w:rsidP="00D4368D">
      <w:pPr>
        <w:rPr>
          <w:lang w:val="fr-CH"/>
        </w:rPr>
      </w:pPr>
      <w:r w:rsidRPr="00D4368D">
        <w:rPr>
          <w:lang w:val="fr-CH"/>
        </w:rPr>
        <w:t>de prendre les dispositions nécessaires pour mettre en œuvre la présente Décision.</w:t>
      </w:r>
    </w:p>
    <w:p w14:paraId="30FD5333" w14:textId="77777777" w:rsidR="009D39B8" w:rsidRPr="00D4368D" w:rsidRDefault="009D39B8" w:rsidP="009D39B8">
      <w:pPr>
        <w:rPr>
          <w:lang w:val="fr-CH"/>
        </w:rPr>
      </w:pPr>
    </w:p>
    <w:p w14:paraId="6369C3E0" w14:textId="77777777" w:rsidR="00D4368D" w:rsidRPr="009D39B8" w:rsidRDefault="00D4368D" w:rsidP="00D4368D">
      <w:pPr>
        <w:spacing w:before="1440"/>
        <w:rPr>
          <w:b/>
          <w:bCs/>
          <w:szCs w:val="24"/>
          <w:lang w:val="fr-CH"/>
        </w:rPr>
      </w:pPr>
      <w:r w:rsidRPr="009D39B8">
        <w:rPr>
          <w:b/>
          <w:bCs/>
          <w:szCs w:val="24"/>
          <w:lang w:val="fr-CH"/>
        </w:rPr>
        <w:t xml:space="preserve">Annexe: </w:t>
      </w:r>
      <w:r w:rsidRPr="009D39B8">
        <w:rPr>
          <w:szCs w:val="24"/>
          <w:lang w:val="fr-CH"/>
        </w:rPr>
        <w:t>1</w:t>
      </w:r>
    </w:p>
    <w:p w14:paraId="6B8C6714" w14:textId="77777777" w:rsidR="00D4368D" w:rsidRPr="00D4368D" w:rsidRDefault="00D4368D" w:rsidP="00D4368D">
      <w:pPr>
        <w:rPr>
          <w:lang w:val="fr-CH"/>
        </w:rPr>
      </w:pPr>
      <w:r w:rsidRPr="00D4368D">
        <w:rPr>
          <w:lang w:val="fr-CH"/>
        </w:rPr>
        <w:br w:type="page"/>
      </w:r>
    </w:p>
    <w:p w14:paraId="045B4A07" w14:textId="77777777" w:rsidR="00D4368D" w:rsidRPr="00D4368D" w:rsidRDefault="00D4368D" w:rsidP="00D4368D">
      <w:pPr>
        <w:pStyle w:val="AnnexNo"/>
        <w:rPr>
          <w:lang w:val="fr-CH"/>
        </w:rPr>
      </w:pPr>
      <w:bookmarkStart w:id="4298" w:name="ANNEXEBIS"/>
      <w:r w:rsidRPr="00D4368D">
        <w:rPr>
          <w:lang w:val="fr-CH"/>
        </w:rPr>
        <w:lastRenderedPageBreak/>
        <w:t>ANNEXE</w:t>
      </w:r>
      <w:bookmarkEnd w:id="4298"/>
    </w:p>
    <w:p w14:paraId="3D33A76A" w14:textId="77777777" w:rsidR="00D4368D" w:rsidRPr="00D4368D" w:rsidRDefault="00D4368D" w:rsidP="00D4368D">
      <w:pPr>
        <w:pStyle w:val="Annextitle"/>
        <w:rPr>
          <w:lang w:val="fr-CH"/>
        </w:rPr>
      </w:pPr>
      <w:r w:rsidRPr="00D4368D">
        <w:rPr>
          <w:lang w:val="fr-CH"/>
        </w:rPr>
        <w:t>Mandat du Groupe d'experts du Conseil sur la Décision 482</w:t>
      </w:r>
    </w:p>
    <w:p w14:paraId="01AA622E" w14:textId="77777777" w:rsidR="00D4368D" w:rsidRPr="00D4368D" w:rsidRDefault="00D4368D" w:rsidP="00D4368D">
      <w:pPr>
        <w:pStyle w:val="Normalaftertitle"/>
        <w:rPr>
          <w:lang w:val="fr-CH"/>
        </w:rPr>
      </w:pPr>
      <w:r w:rsidRPr="00D4368D">
        <w:rPr>
          <w:lang w:val="fr-CH"/>
        </w:rPr>
        <w:t>Le mandat du Groupe d'experts du Conseil sur la Décision 482 est le suivant:</w:t>
      </w:r>
    </w:p>
    <w:p w14:paraId="00853BEE" w14:textId="77777777" w:rsidR="00D4368D" w:rsidRPr="00D4368D" w:rsidRDefault="00D4368D" w:rsidP="00D4368D">
      <w:pPr>
        <w:rPr>
          <w:lang w:val="fr-CH"/>
        </w:rPr>
      </w:pPr>
      <w:r w:rsidRPr="00D4368D">
        <w:rPr>
          <w:lang w:val="fr-CH"/>
        </w:rPr>
        <w:t>1</w:t>
      </w:r>
      <w:r w:rsidRPr="00D4368D">
        <w:rPr>
          <w:lang w:val="fr-CH"/>
        </w:rPr>
        <w:tab/>
        <w:t xml:space="preserve">Le Groupe d'experts du Conseil sur la Décision 482 étudiera, conformément aux principes et aux lignes directrices énoncés dans la Résolution 91 (Rév. Guadalajara, 2010) de la Conférence de plénipotentiaires, en particulier au point vi) du </w:t>
      </w:r>
      <w:r w:rsidRPr="00D4368D">
        <w:rPr>
          <w:i/>
          <w:lang w:val="fr-CH"/>
        </w:rPr>
        <w:t>décide</w:t>
      </w:r>
      <w:r w:rsidRPr="00D4368D">
        <w:rPr>
          <w:lang w:val="fr-CH"/>
        </w:rPr>
        <w:t xml:space="preserve">, le caractère approprié des points énumérés ci-dessous (découlant de l'Annexe 1 du Document </w:t>
      </w:r>
      <w:hyperlink r:id="rId618" w:history="1">
        <w:r w:rsidRPr="00D4368D">
          <w:rPr>
            <w:color w:val="0000FF"/>
            <w:u w:val="single"/>
            <w:lang w:val="fr-CH"/>
          </w:rPr>
          <w:t>C23/19</w:t>
        </w:r>
      </w:hyperlink>
      <w:r w:rsidRPr="00D4368D">
        <w:rPr>
          <w:lang w:val="fr-CH"/>
        </w:rPr>
        <w:t>), compte tenu des renseignements fournis par le Bureau des radiocommunications, le cas échéant, et des contributions soumises à ses réunions.</w:t>
      </w:r>
    </w:p>
    <w:p w14:paraId="1258DC4D" w14:textId="77777777" w:rsidR="00D4368D" w:rsidRPr="00D4368D" w:rsidRDefault="00D4368D" w:rsidP="00D4368D">
      <w:pPr>
        <w:pStyle w:val="enumlev1"/>
        <w:rPr>
          <w:lang w:val="fr-CH"/>
        </w:rPr>
      </w:pPr>
      <w:r w:rsidRPr="00D4368D">
        <w:rPr>
          <w:lang w:val="fr-CH"/>
        </w:rPr>
        <w:t>a)</w:t>
      </w:r>
      <w:r w:rsidRPr="00D4368D">
        <w:rPr>
          <w:lang w:val="fr-CH"/>
        </w:rPr>
        <w:tab/>
        <w:t>Dans le cas des fiches de notification considérées comme "non recevables", déterminer s'il est approprié de facturer une partie des droits à acquitter pour le traitement d'une fiche de notification équivalente considérée comme "recevable", en tenant compte des besoins des pays en développement.</w:t>
      </w:r>
    </w:p>
    <w:p w14:paraId="76084157" w14:textId="77777777" w:rsidR="00D4368D" w:rsidRPr="00D4368D" w:rsidRDefault="00D4368D" w:rsidP="00D4368D">
      <w:pPr>
        <w:pStyle w:val="enumlev1"/>
        <w:rPr>
          <w:lang w:val="fr-CH"/>
        </w:rPr>
      </w:pPr>
      <w:r w:rsidRPr="00D4368D">
        <w:rPr>
          <w:lang w:val="fr-CH"/>
        </w:rPr>
        <w:t>b)</w:t>
      </w:r>
      <w:r w:rsidRPr="00D4368D">
        <w:rPr>
          <w:lang w:val="fr-CH"/>
        </w:rPr>
        <w:tab/>
        <w:t>Déterminer si, en raison de leur complexité, certaines catégories de fiches de notification de systèmes à satellites non OSG ne devraient pas être admises au bénéfice de la franchise de droits.</w:t>
      </w:r>
    </w:p>
    <w:p w14:paraId="35BFAFB5" w14:textId="77777777" w:rsidR="00D4368D" w:rsidRPr="00D4368D" w:rsidRDefault="00D4368D" w:rsidP="00D4368D">
      <w:pPr>
        <w:pStyle w:val="enumlev1"/>
        <w:rPr>
          <w:lang w:val="fr-CH"/>
        </w:rPr>
      </w:pPr>
      <w:r w:rsidRPr="00D4368D">
        <w:rPr>
          <w:lang w:val="fr-CH"/>
        </w:rPr>
        <w:t>c)</w:t>
      </w:r>
      <w:r w:rsidRPr="00D4368D">
        <w:rPr>
          <w:lang w:val="fr-CH"/>
        </w:rPr>
        <w:tab/>
        <w:t>Déterminer si des droits spécifiques devraient être acquittés pour le traitement des soumissions relatives aux stations terriennes en mouvement, tout en évitant la double facturation.</w:t>
      </w:r>
    </w:p>
    <w:p w14:paraId="15C47D9C" w14:textId="77777777" w:rsidR="00D4368D" w:rsidRPr="00D4368D" w:rsidRDefault="00D4368D" w:rsidP="00D4368D">
      <w:pPr>
        <w:pStyle w:val="enumlev1"/>
        <w:rPr>
          <w:lang w:val="fr-CH"/>
        </w:rPr>
      </w:pPr>
      <w:r w:rsidRPr="00D4368D">
        <w:rPr>
          <w:lang w:val="fr-CH"/>
        </w:rPr>
        <w:t>d)</w:t>
      </w:r>
      <w:r w:rsidRPr="00D4368D">
        <w:rPr>
          <w:lang w:val="fr-CH"/>
        </w:rPr>
        <w:tab/>
        <w:t>Étudier les coûts associés au traitement des fiches de notification soumises à nouveau.</w:t>
      </w:r>
    </w:p>
    <w:p w14:paraId="2E138EC2" w14:textId="77777777" w:rsidR="00D4368D" w:rsidRPr="00D4368D" w:rsidRDefault="00D4368D" w:rsidP="00D4368D">
      <w:pPr>
        <w:pStyle w:val="enumlev1"/>
        <w:rPr>
          <w:lang w:val="fr-CH"/>
        </w:rPr>
      </w:pPr>
      <w:r w:rsidRPr="00D4368D">
        <w:rPr>
          <w:lang w:val="fr-CH"/>
        </w:rPr>
        <w:t>e)</w:t>
      </w:r>
      <w:r w:rsidRPr="00D4368D">
        <w:rPr>
          <w:lang w:val="fr-CH"/>
        </w:rPr>
        <w:tab/>
        <w:t xml:space="preserve">Étudier les coûts associés à la mise en œuvre par le BR des dispositions supplémentaires des Résolutions </w:t>
      </w:r>
      <w:r w:rsidRPr="00D4368D">
        <w:rPr>
          <w:b/>
          <w:bCs/>
          <w:lang w:val="fr-CH"/>
        </w:rPr>
        <w:t>4</w:t>
      </w:r>
      <w:r w:rsidRPr="00D4368D">
        <w:rPr>
          <w:lang w:val="fr-CH"/>
        </w:rPr>
        <w:t xml:space="preserve"> </w:t>
      </w:r>
      <w:r w:rsidRPr="00D4368D">
        <w:rPr>
          <w:b/>
          <w:lang w:val="fr-CH"/>
        </w:rPr>
        <w:t>(Rév.CMR-03)</w:t>
      </w:r>
      <w:r w:rsidRPr="00D4368D">
        <w:rPr>
          <w:lang w:val="fr-CH"/>
        </w:rPr>
        <w:t xml:space="preserve"> et </w:t>
      </w:r>
      <w:r w:rsidRPr="00D4368D">
        <w:rPr>
          <w:b/>
          <w:bCs/>
          <w:lang w:val="fr-CH"/>
        </w:rPr>
        <w:t>49</w:t>
      </w:r>
      <w:r w:rsidRPr="00D4368D">
        <w:rPr>
          <w:lang w:val="fr-CH"/>
        </w:rPr>
        <w:t xml:space="preserve"> </w:t>
      </w:r>
      <w:r w:rsidRPr="00D4368D">
        <w:rPr>
          <w:b/>
          <w:lang w:val="fr-CH"/>
        </w:rPr>
        <w:t>(Rév.CMR-19)</w:t>
      </w:r>
      <w:r w:rsidRPr="00D4368D">
        <w:rPr>
          <w:lang w:val="fr-CH"/>
        </w:rPr>
        <w:t xml:space="preserve"> de la Conférence mondiale des radiocommunications (CMR), des numéros </w:t>
      </w:r>
      <w:r w:rsidRPr="00D4368D">
        <w:rPr>
          <w:b/>
          <w:bCs/>
          <w:lang w:val="fr-CH"/>
        </w:rPr>
        <w:t>11.32A</w:t>
      </w:r>
      <w:r w:rsidRPr="00D4368D">
        <w:rPr>
          <w:lang w:val="fr-CH"/>
        </w:rPr>
        <w:t xml:space="preserve"> (voir note </w:t>
      </w:r>
      <w:r w:rsidRPr="00D4368D">
        <w:rPr>
          <w:i/>
          <w:iCs/>
          <w:lang w:val="fr-CH"/>
        </w:rPr>
        <w:t>a)</w:t>
      </w:r>
      <w:r w:rsidRPr="00D4368D">
        <w:rPr>
          <w:lang w:val="fr-CH"/>
        </w:rPr>
        <w:t xml:space="preserve">), </w:t>
      </w:r>
      <w:r w:rsidRPr="00D4368D">
        <w:rPr>
          <w:b/>
          <w:bCs/>
          <w:lang w:val="fr-CH"/>
        </w:rPr>
        <w:t>11.41</w:t>
      </w:r>
      <w:r w:rsidRPr="00D4368D">
        <w:rPr>
          <w:lang w:val="fr-CH"/>
        </w:rPr>
        <w:t xml:space="preserve">, </w:t>
      </w:r>
      <w:r w:rsidRPr="00D4368D">
        <w:rPr>
          <w:b/>
          <w:bCs/>
          <w:lang w:val="fr-CH"/>
        </w:rPr>
        <w:t>11.47</w:t>
      </w:r>
      <w:r w:rsidRPr="00D4368D">
        <w:rPr>
          <w:lang w:val="fr-CH"/>
        </w:rPr>
        <w:t xml:space="preserve">, </w:t>
      </w:r>
      <w:r w:rsidRPr="00D4368D">
        <w:rPr>
          <w:b/>
          <w:bCs/>
          <w:lang w:val="fr-CH"/>
        </w:rPr>
        <w:t>11.49</w:t>
      </w:r>
      <w:r w:rsidRPr="00D4368D">
        <w:rPr>
          <w:lang w:val="fr-CH"/>
        </w:rPr>
        <w:t xml:space="preserve">, de la Sous-section IID de l'Article </w:t>
      </w:r>
      <w:r w:rsidRPr="00D4368D">
        <w:rPr>
          <w:b/>
          <w:bCs/>
          <w:lang w:val="fr-CH"/>
        </w:rPr>
        <w:t>9</w:t>
      </w:r>
      <w:r w:rsidRPr="00D4368D">
        <w:rPr>
          <w:lang w:val="fr-CH"/>
        </w:rPr>
        <w:t xml:space="preserve">, des Sections 1 et 2 de l'Article </w:t>
      </w:r>
      <w:r w:rsidRPr="00D4368D">
        <w:rPr>
          <w:b/>
          <w:lang w:val="fr-CH"/>
        </w:rPr>
        <w:t>13</w:t>
      </w:r>
      <w:r w:rsidRPr="00D4368D">
        <w:rPr>
          <w:lang w:val="fr-CH"/>
        </w:rPr>
        <w:t xml:space="preserve"> et de l'Article </w:t>
      </w:r>
      <w:r w:rsidRPr="00D4368D">
        <w:rPr>
          <w:b/>
          <w:lang w:val="fr-CH"/>
        </w:rPr>
        <w:t>14</w:t>
      </w:r>
      <w:r w:rsidRPr="00D4368D">
        <w:rPr>
          <w:lang w:val="fr-CH"/>
        </w:rPr>
        <w:t xml:space="preserve"> du Règlement des radiocommunications. Le Bureau est invité à fournir des renseignements sur les cas ayant déjà été soumis.</w:t>
      </w:r>
    </w:p>
    <w:p w14:paraId="3F586E16" w14:textId="77777777" w:rsidR="00D4368D" w:rsidRPr="00D4368D" w:rsidRDefault="00D4368D" w:rsidP="00D4368D">
      <w:pPr>
        <w:pStyle w:val="enumlev1"/>
        <w:rPr>
          <w:lang w:val="fr-CH"/>
        </w:rPr>
      </w:pPr>
      <w:r w:rsidRPr="00D4368D">
        <w:rPr>
          <w:lang w:val="fr-CH"/>
        </w:rPr>
        <w:t>f)</w:t>
      </w:r>
      <w:r w:rsidRPr="00D4368D">
        <w:rPr>
          <w:lang w:val="fr-CH"/>
        </w:rPr>
        <w:tab/>
        <w:t>Étudier les coûts associés au traitement des fiches de notification de systèmes à satellites non OSG comportant plus de 75 000 unités, ou déterminer si la formule permettant de calculer le nombre d'unités pour ces systèmes à satellites non OSG devrait tenir compte des incidences du nombre d'altitudes orbitales différentes, du nombre de satellites, du nombre de stations terriennes ou d'autres caractéristiques influant sur la charge de travail liée au traitement des systèmes non OSG.</w:t>
      </w:r>
    </w:p>
    <w:p w14:paraId="3E841204" w14:textId="77777777" w:rsidR="00D4368D" w:rsidRPr="00D4368D" w:rsidRDefault="00D4368D" w:rsidP="00D4368D">
      <w:pPr>
        <w:pStyle w:val="enumlev1"/>
        <w:rPr>
          <w:lang w:val="fr-CH"/>
        </w:rPr>
      </w:pPr>
      <w:r w:rsidRPr="00D4368D">
        <w:rPr>
          <w:lang w:val="fr-CH"/>
        </w:rPr>
        <w:t>g)</w:t>
      </w:r>
      <w:r w:rsidRPr="00D4368D">
        <w:rPr>
          <w:lang w:val="fr-CH"/>
        </w:rPr>
        <w:tab/>
        <w:t>Envisager de mettre en place des unités dans les catégories A1 et N4, en percevant un droit différent pour des systèmes plus complexes ou plus grands, en fonction du nombre d'unités.</w:t>
      </w:r>
    </w:p>
    <w:p w14:paraId="6BB3FCFD" w14:textId="77777777" w:rsidR="00D4368D" w:rsidRPr="00D4368D" w:rsidRDefault="00D4368D" w:rsidP="00D4368D">
      <w:pPr>
        <w:pStyle w:val="enumlev1"/>
        <w:rPr>
          <w:lang w:val="fr-CH"/>
        </w:rPr>
      </w:pPr>
      <w:r w:rsidRPr="00D4368D">
        <w:rPr>
          <w:lang w:val="fr-CH"/>
        </w:rPr>
        <w:t>h)</w:t>
      </w:r>
      <w:r w:rsidRPr="00D4368D">
        <w:rPr>
          <w:lang w:val="fr-CH"/>
        </w:rPr>
        <w:tab/>
        <w:t>Étudier la possibilité d'instaurer un droit additionnel pour le recouvrement des coûts afférents à l'examen des limites d'epfd figurant dans les demandes de coordination et les notifications.</w:t>
      </w:r>
    </w:p>
    <w:p w14:paraId="72FD786F" w14:textId="77777777" w:rsidR="00D4368D" w:rsidRPr="00D4368D" w:rsidRDefault="00D4368D" w:rsidP="00D4368D">
      <w:pPr>
        <w:pStyle w:val="enumlev1"/>
        <w:rPr>
          <w:lang w:val="fr-CH"/>
        </w:rPr>
      </w:pPr>
      <w:r w:rsidRPr="00D4368D">
        <w:rPr>
          <w:lang w:val="fr-CH"/>
        </w:rPr>
        <w:t>i)</w:t>
      </w:r>
      <w:r w:rsidRPr="00D4368D">
        <w:rPr>
          <w:lang w:val="fr-CH"/>
        </w:rPr>
        <w:tab/>
        <w:t>Étudier les conséquences des modifications apportées par une CMR quelconque ultérieure à la CMR-2000, le cas échéant, aux dispositions réglementaires régissant les Plans pour les services spatiaux.</w:t>
      </w:r>
    </w:p>
    <w:p w14:paraId="0102245A" w14:textId="626BA6FD" w:rsidR="00D4368D" w:rsidRPr="00D4368D" w:rsidRDefault="00D4368D" w:rsidP="00D4368D">
      <w:pPr>
        <w:pStyle w:val="enumlev1"/>
        <w:rPr>
          <w:lang w:val="fr-CH"/>
        </w:rPr>
      </w:pPr>
      <w:r w:rsidRPr="00D4368D">
        <w:rPr>
          <w:lang w:val="fr-CH"/>
        </w:rPr>
        <w:t>j)</w:t>
      </w:r>
      <w:r w:rsidRPr="00D4368D">
        <w:rPr>
          <w:lang w:val="fr-CH"/>
        </w:rPr>
        <w:tab/>
        <w:t>Étudier les coûts relatifs aux ressources spécifiques nécessaires pour mettre à jour et moderniser en permanence les applications logicielles du Bureau utilisées pour les fiches de notification des systèmes à satellites. Toutefois, le recouvrement des coûts associés au traitement des fiches de notification des systèmes à satellites ne devrait pas servir à financer la mise au point d'outils logiciels pour le traitement des fiches de notification des systèmes de Terre.</w:t>
      </w:r>
    </w:p>
    <w:p w14:paraId="6AAD10B3" w14:textId="77777777" w:rsidR="009D39B8" w:rsidRDefault="009D39B8">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A394512" w14:textId="568C97EC" w:rsidR="00D4368D" w:rsidRPr="00D4368D" w:rsidRDefault="00D4368D" w:rsidP="00D4368D">
      <w:pPr>
        <w:rPr>
          <w:lang w:val="fr-CH"/>
        </w:rPr>
      </w:pPr>
      <w:r w:rsidRPr="00D4368D">
        <w:rPr>
          <w:lang w:val="fr-CH"/>
        </w:rPr>
        <w:lastRenderedPageBreak/>
        <w:t>2</w:t>
      </w:r>
      <w:r w:rsidRPr="00D4368D">
        <w:rPr>
          <w:lang w:val="fr-CH"/>
        </w:rPr>
        <w:tab/>
        <w:t>Le Groupe d'experts du Conseil sur la Décision 482 élaborera un rapport contenant des recommandations sur la révision éventuelle de la Décision 482, qui sera soumis au Conseil de l'UIT à sa session de 2024.</w:t>
      </w:r>
    </w:p>
    <w:p w14:paraId="121B9C1C" w14:textId="4D5521C2" w:rsidR="00D4368D" w:rsidRPr="00D4368D" w:rsidRDefault="00D4368D" w:rsidP="00D4368D">
      <w:pPr>
        <w:rPr>
          <w:lang w:val="fr-CH"/>
        </w:rPr>
      </w:pPr>
      <w:r w:rsidRPr="00D4368D">
        <w:rPr>
          <w:lang w:val="fr-CH"/>
        </w:rPr>
        <w:t>3</w:t>
      </w:r>
      <w:r w:rsidRPr="00D4368D">
        <w:rPr>
          <w:lang w:val="fr-CH"/>
        </w:rPr>
        <w:tab/>
        <w:t>Le rapport final du Groupe d'experts du Conseil sur la Décision 482 sera soumis au Conseil de l'UIT à sa session de 2025 pour suite à donner et en vue d'une révision éventuelle de la Décision 482.</w:t>
      </w:r>
    </w:p>
    <w:p w14:paraId="2E369909" w14:textId="48409193" w:rsidR="007D02FC" w:rsidRDefault="00D4368D" w:rsidP="00D4368D">
      <w:pPr>
        <w:rPr>
          <w:lang w:val="fr-CH"/>
        </w:rPr>
      </w:pPr>
      <w:r w:rsidRPr="00D4368D">
        <w:rPr>
          <w:lang w:val="fr-CH"/>
        </w:rPr>
        <w:t>4</w:t>
      </w:r>
      <w:r w:rsidRPr="00D4368D">
        <w:rPr>
          <w:lang w:val="fr-CH"/>
        </w:rPr>
        <w:tab/>
        <w:t>Le Groupe d'experts du Conseil sur la Décision 482 est ouvert à la participation de tous les États Membres et Membres de Secteur de l'UIT et mènera ses travaux en anglais. Il devrait tenir des réunions physiques avec participation à distance, en association avec les réunions du Groupe de travail 4A de l'UIT-R ou des Groupes de travail du Conseil, ou avec d'autres manifestations connexes, dans la mesure du possible.</w:t>
      </w:r>
    </w:p>
    <w:p w14:paraId="228A2B11" w14:textId="5C664A4B" w:rsidR="00D4368D" w:rsidRDefault="00D4368D" w:rsidP="00D4368D">
      <w:pPr>
        <w:rPr>
          <w:lang w:val="fr-FR"/>
        </w:rPr>
      </w:pPr>
      <w:r w:rsidRPr="00D4368D">
        <w:rPr>
          <w:rFonts w:ascii="Calibri" w:hAnsi="Calibri"/>
          <w:i/>
          <w:iCs/>
          <w:lang w:val="fr-CH"/>
        </w:rPr>
        <w:t>Réf.:</w:t>
      </w:r>
      <w:r w:rsidRPr="00D4368D">
        <w:rPr>
          <w:rFonts w:ascii="Calibri" w:hAnsi="Calibri"/>
          <w:i/>
          <w:iCs/>
          <w:lang w:val="fr-CH"/>
        </w:rPr>
        <w:tab/>
        <w:t>Documents</w:t>
      </w:r>
      <w:r w:rsidRPr="00D4368D">
        <w:rPr>
          <w:i/>
          <w:iCs/>
          <w:lang w:val="fr-CH"/>
        </w:rPr>
        <w:t xml:space="preserve"> </w:t>
      </w:r>
      <w:hyperlink r:id="rId619" w:history="1">
        <w:r w:rsidRPr="00D4368D">
          <w:rPr>
            <w:rStyle w:val="Hyperlink"/>
            <w:i/>
            <w:iCs/>
            <w:lang w:val="fr-CH"/>
          </w:rPr>
          <w:t>C23/19</w:t>
        </w:r>
      </w:hyperlink>
      <w:r w:rsidRPr="00D4368D">
        <w:rPr>
          <w:i/>
          <w:iCs/>
          <w:lang w:val="fr-CH"/>
        </w:rPr>
        <w:t xml:space="preserve">, </w:t>
      </w:r>
      <w:hyperlink r:id="rId620" w:history="1">
        <w:r w:rsidRPr="00D4368D">
          <w:rPr>
            <w:rStyle w:val="Hyperlink"/>
            <w:i/>
            <w:iCs/>
            <w:lang w:val="fr-CH"/>
          </w:rPr>
          <w:t>C23/82</w:t>
        </w:r>
      </w:hyperlink>
      <w:r w:rsidRPr="00D4368D">
        <w:rPr>
          <w:i/>
          <w:iCs/>
          <w:lang w:val="fr-CH"/>
        </w:rPr>
        <w:t xml:space="preserve">, </w:t>
      </w:r>
      <w:hyperlink r:id="rId621" w:history="1">
        <w:r w:rsidRPr="00D4368D">
          <w:rPr>
            <w:rStyle w:val="Hyperlink"/>
            <w:i/>
            <w:iCs/>
            <w:lang w:val="fr-CH"/>
          </w:rPr>
          <w:t>C23/DT/6</w:t>
        </w:r>
      </w:hyperlink>
      <w:r w:rsidRPr="00D4368D">
        <w:rPr>
          <w:i/>
          <w:iCs/>
          <w:lang w:val="fr-CH"/>
        </w:rPr>
        <w:t xml:space="preserve">, </w:t>
      </w:r>
      <w:hyperlink r:id="rId622" w:history="1">
        <w:r w:rsidRPr="00D4368D">
          <w:rPr>
            <w:rStyle w:val="Hyperlink"/>
            <w:i/>
            <w:iCs/>
            <w:lang w:val="fr-CH"/>
          </w:rPr>
          <w:t>C23/104(Rev.1)</w:t>
        </w:r>
      </w:hyperlink>
      <w:r w:rsidRPr="00D4368D">
        <w:rPr>
          <w:i/>
          <w:iCs/>
          <w:lang w:val="fr-CH"/>
        </w:rPr>
        <w:t xml:space="preserve">, </w:t>
      </w:r>
      <w:hyperlink r:id="rId623" w:history="1">
        <w:r w:rsidRPr="00D4368D">
          <w:rPr>
            <w:rStyle w:val="Hyperlink"/>
            <w:i/>
            <w:iCs/>
            <w:lang w:val="fr-CH"/>
          </w:rPr>
          <w:t>C23/112</w:t>
        </w:r>
      </w:hyperlink>
      <w:r w:rsidRPr="00D4368D">
        <w:rPr>
          <w:i/>
          <w:iCs/>
          <w:lang w:val="fr-CH"/>
        </w:rPr>
        <w:t xml:space="preserve"> et </w:t>
      </w:r>
      <w:hyperlink r:id="rId624" w:history="1">
        <w:r w:rsidRPr="00D4368D">
          <w:rPr>
            <w:rStyle w:val="Hyperlink"/>
            <w:i/>
            <w:iCs/>
            <w:lang w:val="fr-CH"/>
          </w:rPr>
          <w:t>C23/126</w:t>
        </w:r>
      </w:hyperlink>
      <w:r w:rsidRPr="00D4368D">
        <w:rPr>
          <w:i/>
          <w:iCs/>
          <w:lang w:val="fr-CH"/>
        </w:rPr>
        <w:t>.</w:t>
      </w:r>
    </w:p>
    <w:p w14:paraId="791E76EB" w14:textId="77777777" w:rsidR="00D4368D" w:rsidRDefault="00D4368D" w:rsidP="00D4368D">
      <w:pPr>
        <w:jc w:val="center"/>
        <w:rPr>
          <w:lang w:val="fr-FR"/>
        </w:rPr>
      </w:pPr>
      <w:r w:rsidRPr="00594DB7">
        <w:rPr>
          <w:lang w:val="fr-FR"/>
        </w:rPr>
        <w:t>______________</w:t>
      </w:r>
    </w:p>
    <w:p w14:paraId="0A1F0CB7" w14:textId="77777777" w:rsidR="00D4368D" w:rsidRDefault="00D4368D" w:rsidP="00D4368D">
      <w:pPr>
        <w:jc w:val="center"/>
        <w:rPr>
          <w:lang w:val="fr-FR"/>
        </w:rPr>
      </w:pPr>
    </w:p>
    <w:p w14:paraId="3F33BC55" w14:textId="77777777" w:rsidR="00D4368D" w:rsidRDefault="00D4368D" w:rsidP="00D4368D">
      <w:pPr>
        <w:jc w:val="center"/>
        <w:rPr>
          <w:lang w:val="fr-FR"/>
        </w:rPr>
      </w:pPr>
    </w:p>
    <w:p w14:paraId="544DC816" w14:textId="77777777" w:rsidR="00D4368D" w:rsidRDefault="00D4368D" w:rsidP="00D4368D">
      <w:pPr>
        <w:jc w:val="center"/>
        <w:rPr>
          <w:lang w:val="fr-FR"/>
        </w:rPr>
      </w:pPr>
    </w:p>
    <w:p w14:paraId="2AE63A31" w14:textId="77777777" w:rsidR="00D4368D" w:rsidRDefault="00D4368D" w:rsidP="00D4368D">
      <w:pPr>
        <w:jc w:val="center"/>
        <w:rPr>
          <w:lang w:val="fr-FR"/>
        </w:rPr>
      </w:pPr>
    </w:p>
    <w:p w14:paraId="5B09A245" w14:textId="77777777" w:rsidR="00D4368D" w:rsidRDefault="00D4368D" w:rsidP="00D4368D">
      <w:pPr>
        <w:jc w:val="center"/>
        <w:rPr>
          <w:lang w:val="fr-FR"/>
        </w:rPr>
      </w:pPr>
    </w:p>
    <w:p w14:paraId="5C2D9230" w14:textId="77777777" w:rsidR="00D4368D" w:rsidRDefault="00D4368D" w:rsidP="00D4368D">
      <w:pPr>
        <w:jc w:val="center"/>
        <w:rPr>
          <w:lang w:val="fr-FR"/>
        </w:rPr>
      </w:pPr>
    </w:p>
    <w:p w14:paraId="543B5206" w14:textId="77777777" w:rsidR="009D39B8" w:rsidRDefault="009D39B8" w:rsidP="00D4368D">
      <w:pPr>
        <w:jc w:val="center"/>
        <w:rPr>
          <w:lang w:val="fr-FR"/>
        </w:rPr>
      </w:pPr>
    </w:p>
    <w:p w14:paraId="1844957D" w14:textId="77777777" w:rsidR="009D39B8" w:rsidRDefault="009D39B8" w:rsidP="00D4368D">
      <w:pPr>
        <w:jc w:val="center"/>
        <w:rPr>
          <w:lang w:val="fr-FR"/>
        </w:rPr>
      </w:pPr>
    </w:p>
    <w:p w14:paraId="7B299BBD" w14:textId="77777777" w:rsidR="009D39B8" w:rsidRDefault="009D39B8" w:rsidP="00D4368D">
      <w:pPr>
        <w:jc w:val="center"/>
        <w:rPr>
          <w:lang w:val="fr-FR"/>
        </w:rPr>
      </w:pPr>
    </w:p>
    <w:p w14:paraId="61252D56" w14:textId="77777777" w:rsidR="00D4368D" w:rsidRDefault="00D4368D" w:rsidP="00D4368D">
      <w:pPr>
        <w:jc w:val="center"/>
        <w:rPr>
          <w:lang w:val="fr-FR"/>
        </w:rPr>
      </w:pPr>
    </w:p>
    <w:p w14:paraId="15A3BE78" w14:textId="77777777" w:rsidR="00D4368D" w:rsidRDefault="00D4368D" w:rsidP="00D4368D">
      <w:pPr>
        <w:jc w:val="center"/>
        <w:rPr>
          <w:lang w:val="fr-FR"/>
        </w:rPr>
      </w:pPr>
    </w:p>
    <w:p w14:paraId="288EE7FC" w14:textId="77777777" w:rsidR="00D4368D" w:rsidRDefault="00D4368D" w:rsidP="00D4368D">
      <w:pPr>
        <w:jc w:val="center"/>
        <w:rPr>
          <w:lang w:val="fr-FR"/>
        </w:rPr>
      </w:pPr>
    </w:p>
    <w:p w14:paraId="2FE1A2C7" w14:textId="77777777" w:rsidR="00D4368D" w:rsidRDefault="00D4368D" w:rsidP="00D4368D">
      <w:pPr>
        <w:jc w:val="center"/>
        <w:rPr>
          <w:lang w:val="fr-FR"/>
        </w:rPr>
      </w:pPr>
    </w:p>
    <w:p w14:paraId="5935DF86" w14:textId="77777777" w:rsidR="00D4368D" w:rsidRDefault="00D4368D" w:rsidP="00D4368D">
      <w:pPr>
        <w:jc w:val="center"/>
        <w:rPr>
          <w:lang w:val="fr-FR"/>
        </w:rPr>
      </w:pPr>
    </w:p>
    <w:p w14:paraId="0C9C3E82" w14:textId="77777777" w:rsidR="00D4368D" w:rsidRDefault="00D4368D" w:rsidP="00D4368D">
      <w:pPr>
        <w:jc w:val="center"/>
        <w:rPr>
          <w:lang w:val="fr-FR"/>
        </w:rPr>
      </w:pPr>
    </w:p>
    <w:p w14:paraId="42C5FE59" w14:textId="77777777" w:rsidR="00BD5E19" w:rsidRPr="00594DB7" w:rsidRDefault="00BD5E19" w:rsidP="00DC0C73">
      <w:pPr>
        <w:rPr>
          <w:lang w:val="fr-FR"/>
        </w:rPr>
      </w:pPr>
    </w:p>
    <w:p w14:paraId="40BB6B4F" w14:textId="77777777" w:rsidR="00BD5E19" w:rsidRPr="00594DB7" w:rsidRDefault="00BD5E19" w:rsidP="00BD5E19">
      <w:pPr>
        <w:rPr>
          <w:szCs w:val="24"/>
          <w:lang w:val="fr-FR"/>
        </w:rPr>
        <w:sectPr w:rsidR="00BD5E19" w:rsidRPr="00594DB7" w:rsidSect="00D973B6">
          <w:headerReference w:type="even" r:id="rId625"/>
          <w:headerReference w:type="default" r:id="rId626"/>
          <w:footerReference w:type="even" r:id="rId627"/>
          <w:footerReference w:type="default" r:id="rId628"/>
          <w:headerReference w:type="first" r:id="rId629"/>
          <w:endnotePr>
            <w:numFmt w:val="decimal"/>
          </w:endnotePr>
          <w:pgSz w:w="11907" w:h="16840" w:code="9"/>
          <w:pgMar w:top="1418" w:right="1134" w:bottom="1134" w:left="1134" w:header="737" w:footer="567" w:gutter="284"/>
          <w:paperSrc w:first="15" w:other="15"/>
          <w:cols w:space="720"/>
          <w:vAlign w:val="both"/>
        </w:sectPr>
      </w:pPr>
      <w:bookmarkStart w:id="4299" w:name="_Toc81283545"/>
      <w:bookmarkStart w:id="4300" w:name="_Toc82505145"/>
    </w:p>
    <w:p w14:paraId="71107A68" w14:textId="17D02A49" w:rsidR="00BD5E19" w:rsidRPr="00594DB7" w:rsidRDefault="00BD5E19" w:rsidP="00550D02">
      <w:pPr>
        <w:pStyle w:val="AppendixNo"/>
        <w:spacing w:before="240"/>
        <w:rPr>
          <w:lang w:val="fr-FR"/>
        </w:rPr>
      </w:pPr>
      <w:bookmarkStart w:id="4301" w:name="_Toc311739155"/>
      <w:bookmarkStart w:id="4302" w:name="_Toc364693933"/>
      <w:bookmarkStart w:id="4303" w:name="_Toc405213533"/>
      <w:bookmarkStart w:id="4304" w:name="_Toc423507409"/>
      <w:bookmarkStart w:id="4305" w:name="_Toc423507580"/>
      <w:bookmarkStart w:id="4306" w:name="_Toc423508145"/>
      <w:bookmarkStart w:id="4307" w:name="_Toc458427049"/>
      <w:bookmarkStart w:id="4308" w:name="_Toc458430985"/>
      <w:bookmarkStart w:id="4309" w:name="_Toc531076667"/>
      <w:bookmarkStart w:id="4310" w:name="_Toc532830857"/>
      <w:bookmarkStart w:id="4311" w:name="_Toc15394079"/>
      <w:bookmarkStart w:id="4312" w:name="_Toc16167231"/>
      <w:bookmarkStart w:id="4313" w:name="_Toc21336291"/>
      <w:bookmarkStart w:id="4314" w:name="_Toc21336471"/>
      <w:bookmarkStart w:id="4315" w:name="_Toc21336762"/>
      <w:bookmarkStart w:id="4316" w:name="_Toc85814188"/>
      <w:bookmarkStart w:id="4317" w:name="_Toc151708788"/>
      <w:r w:rsidRPr="00594DB7">
        <w:rPr>
          <w:lang w:val="fr-FR"/>
        </w:rPr>
        <w:lastRenderedPageBreak/>
        <w:t>APPENDICE A</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2034D747" w14:textId="00B13749" w:rsidR="00BD5E19" w:rsidRPr="00594DB7" w:rsidRDefault="00BD5E19" w:rsidP="00BD5E19">
      <w:pPr>
        <w:pStyle w:val="Appendixtitle"/>
        <w:rPr>
          <w:lang w:val="fr-FR"/>
        </w:rPr>
      </w:pPr>
      <w:bookmarkStart w:id="4318" w:name="_Toc81283546"/>
      <w:bookmarkStart w:id="4319" w:name="_Toc82505146"/>
      <w:bookmarkStart w:id="4320" w:name="_Toc311739156"/>
      <w:bookmarkStart w:id="4321" w:name="_Toc423508146"/>
      <w:bookmarkStart w:id="4322" w:name="_Toc458427050"/>
      <w:r w:rsidRPr="00594DB7">
        <w:rPr>
          <w:lang w:val="fr-FR"/>
        </w:rPr>
        <w:t>Liste numérique des Résolutions du Conseil de l'UIT</w:t>
      </w:r>
      <w:bookmarkEnd w:id="4318"/>
      <w:bookmarkEnd w:id="4319"/>
      <w:bookmarkEnd w:id="4320"/>
      <w:bookmarkEnd w:id="4321"/>
      <w:bookmarkEnd w:id="4322"/>
    </w:p>
    <w:p w14:paraId="26337D0F" w14:textId="77777777" w:rsidR="00BD5E19" w:rsidRPr="00594DB7" w:rsidRDefault="00BD5E19" w:rsidP="00BD5E19">
      <w:pPr>
        <w:pStyle w:val="Normalaftertitle"/>
        <w:rPr>
          <w:lang w:val="fr-FR"/>
        </w:rPr>
      </w:pPr>
      <w:r w:rsidRPr="00594DB7">
        <w:rPr>
          <w:lang w:val="fr-FR"/>
        </w:rPr>
        <w:t>En regard des titres figure le numéro de la section dans laquelle a été classé le texte dont il s'agit.</w:t>
      </w:r>
    </w:p>
    <w:p w14:paraId="2051801E" w14:textId="77777777" w:rsidR="00BD5E19" w:rsidRPr="00594DB7" w:rsidRDefault="00BD5E19" w:rsidP="00BD5E19">
      <w:pPr>
        <w:rPr>
          <w:lang w:val="fr-FR"/>
        </w:rPr>
      </w:pPr>
      <w:r w:rsidRPr="00594DB7">
        <w:rPr>
          <w:lang w:val="fr-FR"/>
        </w:rPr>
        <w:t>En ce qui concerne les textes qui ne présentent plus d'intérêt, ce numéro est remplacé par un renvoi à l'année où le Conseil a décidé de les supprimes du Recueil.</w:t>
      </w:r>
    </w:p>
    <w:p w14:paraId="71ACC64D" w14:textId="29A2AB36" w:rsidR="00BD5E19" w:rsidRPr="00594DB7" w:rsidRDefault="00BD5E19" w:rsidP="00550D02">
      <w:pPr>
        <w:spacing w:before="0"/>
        <w:jc w:val="center"/>
        <w:rPr>
          <w:lang w:val="fr-FR"/>
        </w:rPr>
      </w:pPr>
      <w:r w:rsidRPr="00594DB7">
        <w:rPr>
          <w:lang w:val="fr-FR"/>
        </w:rPr>
        <w:t>______________</w:t>
      </w:r>
    </w:p>
    <w:p w14:paraId="608EF93A" w14:textId="77777777" w:rsidR="00550D02" w:rsidRPr="00594DB7" w:rsidRDefault="00550D02" w:rsidP="00BD5E19">
      <w:pPr>
        <w:jc w:val="center"/>
        <w:rPr>
          <w:lang w:val="fr-FR"/>
        </w:rPr>
      </w:pPr>
    </w:p>
    <w:p w14:paraId="0C407C26" w14:textId="77777777" w:rsidR="00BD5E19" w:rsidRPr="00594DB7" w:rsidRDefault="00BD5E19" w:rsidP="00BD5E19">
      <w:pPr>
        <w:jc w:val="center"/>
        <w:rPr>
          <w:b/>
          <w:bCs/>
          <w:lang w:val="fr-FR"/>
        </w:rPr>
      </w:pPr>
      <w:r w:rsidRPr="00594DB7">
        <w:rPr>
          <w:b/>
          <w:bCs/>
          <w:lang w:val="fr-FR"/>
        </w:rPr>
        <w:t>2</w:t>
      </w:r>
      <w:r w:rsidRPr="00594DB7">
        <w:rPr>
          <w:b/>
          <w:bCs/>
          <w:vertAlign w:val="superscript"/>
          <w:lang w:val="fr-FR"/>
        </w:rPr>
        <w:t>e</w:t>
      </w:r>
      <w:r w:rsidRPr="00594DB7">
        <w:rPr>
          <w:b/>
          <w:bCs/>
          <w:lang w:val="fr-FR"/>
        </w:rPr>
        <w:t xml:space="preserve"> session (février 1948)</w:t>
      </w:r>
    </w:p>
    <w:p w14:paraId="20E7812B" w14:textId="77777777" w:rsidR="00BD5E19" w:rsidRPr="00594DB7" w:rsidRDefault="00BD5E19" w:rsidP="00BD5E19">
      <w:pPr>
        <w:pStyle w:val="Normalaftertitle"/>
        <w:tabs>
          <w:tab w:val="left" w:leader="dot" w:pos="8789"/>
          <w:tab w:val="right" w:pos="9356"/>
        </w:tabs>
        <w:spacing w:before="60"/>
        <w:ind w:right="566"/>
        <w:jc w:val="left"/>
        <w:rPr>
          <w:sz w:val="20"/>
          <w:lang w:val="fr-FR"/>
        </w:rPr>
      </w:pPr>
      <w:r w:rsidRPr="00594DB7">
        <w:rPr>
          <w:sz w:val="20"/>
          <w:lang w:val="fr-FR"/>
        </w:rPr>
        <w:t>R 1</w:t>
      </w:r>
      <w:r w:rsidRPr="00594DB7">
        <w:rPr>
          <w:sz w:val="20"/>
          <w:lang w:val="fr-FR"/>
        </w:rPr>
        <w:tab/>
        <w:t>Règlement intérieur du Conseil</w:t>
      </w:r>
      <w:r w:rsidRPr="00594DB7">
        <w:rPr>
          <w:sz w:val="20"/>
          <w:lang w:val="fr-FR"/>
        </w:rPr>
        <w:tab/>
      </w:r>
      <w:r w:rsidRPr="00594DB7">
        <w:rPr>
          <w:sz w:val="20"/>
          <w:lang w:val="fr-FR"/>
        </w:rPr>
        <w:tab/>
        <w:t>1948</w:t>
      </w:r>
    </w:p>
    <w:p w14:paraId="6C530D69"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w:t>
      </w:r>
      <w:r w:rsidRPr="00594DB7">
        <w:rPr>
          <w:sz w:val="20"/>
          <w:lang w:val="fr-FR"/>
        </w:rPr>
        <w:tab/>
        <w:t>Participation des Membres du Conseil aux sessions</w:t>
      </w:r>
      <w:r w:rsidRPr="00594DB7">
        <w:rPr>
          <w:sz w:val="20"/>
          <w:lang w:val="fr-FR"/>
        </w:rPr>
        <w:tab/>
      </w:r>
      <w:r w:rsidRPr="00594DB7">
        <w:rPr>
          <w:sz w:val="20"/>
          <w:lang w:val="fr-FR"/>
        </w:rPr>
        <w:tab/>
        <w:t>3.2</w:t>
      </w:r>
    </w:p>
    <w:p w14:paraId="4936573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w:t>
      </w:r>
      <w:r w:rsidRPr="00594DB7">
        <w:rPr>
          <w:sz w:val="20"/>
          <w:lang w:val="fr-FR"/>
        </w:rPr>
        <w:tab/>
        <w:t>Droit des membres du Conseil d'assister aux réunions des organismes permanents</w:t>
      </w:r>
      <w:r w:rsidRPr="00594DB7">
        <w:rPr>
          <w:sz w:val="20"/>
          <w:lang w:val="fr-FR"/>
        </w:rPr>
        <w:tab/>
      </w:r>
      <w:r w:rsidRPr="00594DB7">
        <w:rPr>
          <w:sz w:val="20"/>
          <w:lang w:val="fr-FR"/>
        </w:rPr>
        <w:tab/>
        <w:t>1964</w:t>
      </w:r>
    </w:p>
    <w:p w14:paraId="44BD1D11"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4</w:t>
      </w:r>
      <w:r w:rsidRPr="00594DB7">
        <w:rPr>
          <w:sz w:val="20"/>
          <w:lang w:val="fr-FR"/>
        </w:rPr>
        <w:tab/>
        <w:t>Projet d'ordre du jour pour la session de septembre 1948</w:t>
      </w:r>
      <w:r w:rsidRPr="00594DB7">
        <w:rPr>
          <w:sz w:val="20"/>
          <w:lang w:val="fr-FR"/>
        </w:rPr>
        <w:tab/>
      </w:r>
      <w:r w:rsidRPr="00594DB7">
        <w:rPr>
          <w:sz w:val="20"/>
          <w:lang w:val="fr-FR"/>
        </w:rPr>
        <w:tab/>
        <w:t>1948</w:t>
      </w:r>
    </w:p>
    <w:p w14:paraId="2610FC94"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5a</w:t>
      </w:r>
      <w:r w:rsidRPr="00594DB7">
        <w:rPr>
          <w:sz w:val="20"/>
          <w:lang w:val="fr-FR"/>
        </w:rPr>
        <w:tab/>
        <w:t>Classe de contributions des Groupes de territoires</w:t>
      </w:r>
      <w:r w:rsidRPr="00594DB7">
        <w:rPr>
          <w:sz w:val="20"/>
          <w:lang w:val="fr-FR"/>
        </w:rPr>
        <w:tab/>
      </w:r>
      <w:r w:rsidRPr="00594DB7">
        <w:rPr>
          <w:sz w:val="20"/>
          <w:lang w:val="fr-FR"/>
        </w:rPr>
        <w:tab/>
        <w:t>1975</w:t>
      </w:r>
    </w:p>
    <w:p w14:paraId="74B686B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5b</w:t>
      </w:r>
      <w:r w:rsidRPr="00594DB7">
        <w:rPr>
          <w:sz w:val="20"/>
          <w:lang w:val="fr-FR"/>
        </w:rPr>
        <w:tab/>
        <w:t>Compétence du CPF (Modifications de détail aux décisions d'Atlantic City)</w:t>
      </w:r>
      <w:r w:rsidRPr="00594DB7">
        <w:rPr>
          <w:sz w:val="20"/>
          <w:lang w:val="fr-FR"/>
        </w:rPr>
        <w:tab/>
      </w:r>
      <w:r w:rsidRPr="00594DB7">
        <w:rPr>
          <w:sz w:val="20"/>
          <w:lang w:val="fr-FR"/>
        </w:rPr>
        <w:tab/>
        <w:t>1949</w:t>
      </w:r>
    </w:p>
    <w:p w14:paraId="195B093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6</w:t>
      </w:r>
      <w:r w:rsidRPr="00594DB7">
        <w:rPr>
          <w:sz w:val="20"/>
          <w:lang w:val="fr-FR"/>
        </w:rPr>
        <w:tab/>
        <w:t>1</w:t>
      </w:r>
      <w:r w:rsidRPr="00594DB7">
        <w:rPr>
          <w:sz w:val="20"/>
          <w:vertAlign w:val="superscript"/>
          <w:lang w:val="fr-FR"/>
        </w:rPr>
        <w:t>er</w:t>
      </w:r>
      <w:r w:rsidRPr="00594DB7">
        <w:rPr>
          <w:sz w:val="20"/>
          <w:lang w:val="fr-FR"/>
        </w:rPr>
        <w:t xml:space="preserve"> télégramme à la Commission des 8 pays à Bruxelles</w:t>
      </w:r>
      <w:r w:rsidRPr="00594DB7">
        <w:rPr>
          <w:sz w:val="20"/>
          <w:lang w:val="fr-FR"/>
        </w:rPr>
        <w:tab/>
      </w:r>
      <w:r w:rsidRPr="00594DB7">
        <w:rPr>
          <w:sz w:val="20"/>
          <w:lang w:val="fr-FR"/>
        </w:rPr>
        <w:tab/>
        <w:t>1948</w:t>
      </w:r>
    </w:p>
    <w:p w14:paraId="547DBB8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7</w:t>
      </w:r>
      <w:r w:rsidRPr="00594DB7">
        <w:rPr>
          <w:sz w:val="20"/>
          <w:lang w:val="fr-FR"/>
        </w:rPr>
        <w:tab/>
        <w:t>2</w:t>
      </w:r>
      <w:r w:rsidRPr="00594DB7">
        <w:rPr>
          <w:sz w:val="20"/>
          <w:vertAlign w:val="superscript"/>
          <w:lang w:val="fr-FR"/>
        </w:rPr>
        <w:t>e</w:t>
      </w:r>
      <w:r w:rsidRPr="00594DB7">
        <w:rPr>
          <w:sz w:val="20"/>
          <w:lang w:val="fr-FR"/>
        </w:rPr>
        <w:t xml:space="preserve"> télégramme à la Commission des 8 pays à Bruxelles</w:t>
      </w:r>
      <w:r w:rsidRPr="00594DB7">
        <w:rPr>
          <w:sz w:val="20"/>
          <w:lang w:val="fr-FR"/>
        </w:rPr>
        <w:tab/>
      </w:r>
      <w:r w:rsidRPr="00594DB7">
        <w:rPr>
          <w:sz w:val="20"/>
          <w:lang w:val="fr-FR"/>
        </w:rPr>
        <w:tab/>
        <w:t>1948</w:t>
      </w:r>
    </w:p>
    <w:p w14:paraId="7690127D"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8</w:t>
      </w:r>
      <w:r w:rsidRPr="00594DB7">
        <w:rPr>
          <w:sz w:val="20"/>
          <w:lang w:val="fr-FR"/>
        </w:rPr>
        <w:tab/>
        <w:t>Conférence administrative TT de Paris, 1949</w:t>
      </w:r>
      <w:r w:rsidRPr="00594DB7">
        <w:rPr>
          <w:sz w:val="20"/>
          <w:lang w:val="fr-FR"/>
        </w:rPr>
        <w:tab/>
      </w:r>
      <w:r w:rsidRPr="00594DB7">
        <w:rPr>
          <w:sz w:val="20"/>
          <w:lang w:val="fr-FR"/>
        </w:rPr>
        <w:tab/>
        <w:t>1948</w:t>
      </w:r>
    </w:p>
    <w:p w14:paraId="10224D8F"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9</w:t>
      </w:r>
      <w:r w:rsidRPr="00594DB7">
        <w:rPr>
          <w:sz w:val="20"/>
          <w:lang w:val="fr-FR"/>
        </w:rPr>
        <w:tab/>
        <w:t>Conférence des radiocommunications de l'aéronautique, 1948</w:t>
      </w:r>
      <w:r w:rsidRPr="00594DB7">
        <w:rPr>
          <w:sz w:val="20"/>
          <w:lang w:val="fr-FR"/>
        </w:rPr>
        <w:tab/>
      </w:r>
      <w:r w:rsidRPr="00594DB7">
        <w:rPr>
          <w:sz w:val="20"/>
          <w:lang w:val="fr-FR"/>
        </w:rPr>
        <w:tab/>
        <w:t>1948</w:t>
      </w:r>
    </w:p>
    <w:p w14:paraId="0F061C14"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10</w:t>
      </w:r>
      <w:r w:rsidRPr="00594DB7">
        <w:rPr>
          <w:sz w:val="20"/>
          <w:lang w:val="fr-FR"/>
        </w:rPr>
        <w:tab/>
        <w:t>Invitation de l'OMI à la Conférence de l'aéronautique</w:t>
      </w:r>
      <w:r w:rsidRPr="00594DB7">
        <w:rPr>
          <w:sz w:val="20"/>
          <w:lang w:val="fr-FR"/>
        </w:rPr>
        <w:tab/>
      </w:r>
      <w:r w:rsidRPr="00594DB7">
        <w:rPr>
          <w:sz w:val="20"/>
          <w:lang w:val="fr-FR"/>
        </w:rPr>
        <w:tab/>
        <w:t>1948</w:t>
      </w:r>
    </w:p>
    <w:p w14:paraId="786FD66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11</w:t>
      </w:r>
      <w:r w:rsidRPr="00594DB7">
        <w:rPr>
          <w:sz w:val="20"/>
          <w:lang w:val="fr-FR"/>
        </w:rPr>
        <w:tab/>
        <w:t>Recommandation du CPF au Conseil</w:t>
      </w:r>
      <w:r w:rsidRPr="00594DB7">
        <w:rPr>
          <w:sz w:val="20"/>
          <w:lang w:val="fr-FR"/>
        </w:rPr>
        <w:tab/>
      </w:r>
      <w:r w:rsidRPr="00594DB7">
        <w:rPr>
          <w:sz w:val="20"/>
          <w:lang w:val="fr-FR"/>
        </w:rPr>
        <w:tab/>
        <w:t>1949</w:t>
      </w:r>
    </w:p>
    <w:p w14:paraId="7581DF0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12</w:t>
      </w:r>
      <w:r w:rsidRPr="00594DB7">
        <w:rPr>
          <w:sz w:val="20"/>
          <w:lang w:val="fr-FR"/>
        </w:rPr>
        <w:tab/>
        <w:t>Participation de l'OIR au CCIR de Stockholm</w:t>
      </w:r>
      <w:r w:rsidRPr="00594DB7">
        <w:rPr>
          <w:sz w:val="20"/>
          <w:lang w:val="fr-FR"/>
        </w:rPr>
        <w:tab/>
      </w:r>
      <w:r w:rsidRPr="00594DB7">
        <w:rPr>
          <w:sz w:val="20"/>
          <w:lang w:val="fr-FR"/>
        </w:rPr>
        <w:tab/>
        <w:t>1948</w:t>
      </w:r>
    </w:p>
    <w:p w14:paraId="1256CC45"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13</w:t>
      </w:r>
      <w:r w:rsidRPr="00594DB7">
        <w:rPr>
          <w:sz w:val="20"/>
          <w:lang w:val="fr-FR"/>
        </w:rPr>
        <w:tab/>
        <w:t>Budget de 1948</w:t>
      </w:r>
      <w:r w:rsidRPr="00594DB7">
        <w:rPr>
          <w:sz w:val="20"/>
          <w:lang w:val="fr-FR"/>
        </w:rPr>
        <w:tab/>
      </w:r>
      <w:r w:rsidRPr="00594DB7">
        <w:rPr>
          <w:sz w:val="20"/>
          <w:lang w:val="fr-FR"/>
        </w:rPr>
        <w:tab/>
        <w:t>1948</w:t>
      </w:r>
    </w:p>
    <w:p w14:paraId="26E71EC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14</w:t>
      </w:r>
      <w:r w:rsidRPr="00594DB7">
        <w:rPr>
          <w:sz w:val="20"/>
          <w:lang w:val="fr-FR"/>
        </w:rPr>
        <w:tab/>
        <w:t>Approbation du budget de 1948</w:t>
      </w:r>
      <w:r w:rsidRPr="00594DB7">
        <w:rPr>
          <w:sz w:val="20"/>
          <w:lang w:val="fr-FR"/>
        </w:rPr>
        <w:tab/>
      </w:r>
      <w:r w:rsidRPr="00594DB7">
        <w:rPr>
          <w:sz w:val="20"/>
          <w:lang w:val="fr-FR"/>
        </w:rPr>
        <w:tab/>
        <w:t>1948</w:t>
      </w:r>
    </w:p>
    <w:p w14:paraId="0B93819F"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15</w:t>
      </w:r>
      <w:r w:rsidRPr="00594DB7">
        <w:rPr>
          <w:sz w:val="20"/>
          <w:lang w:val="fr-FR"/>
        </w:rPr>
        <w:tab/>
        <w:t>Membres de l'Union en retard dans le paiement des cotisations</w:t>
      </w:r>
      <w:r w:rsidRPr="00594DB7">
        <w:rPr>
          <w:sz w:val="20"/>
          <w:lang w:val="fr-FR"/>
        </w:rPr>
        <w:tab/>
      </w:r>
      <w:r w:rsidRPr="00594DB7">
        <w:rPr>
          <w:sz w:val="20"/>
          <w:lang w:val="fr-FR"/>
        </w:rPr>
        <w:tab/>
        <w:t>1952</w:t>
      </w:r>
    </w:p>
    <w:p w14:paraId="34E06A6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16</w:t>
      </w:r>
      <w:r w:rsidRPr="00594DB7">
        <w:rPr>
          <w:sz w:val="20"/>
          <w:lang w:val="fr-FR"/>
        </w:rPr>
        <w:tab/>
        <w:t>Participation aux frais des Conférences d'Atlantic City</w:t>
      </w:r>
      <w:r w:rsidRPr="00594DB7">
        <w:rPr>
          <w:sz w:val="20"/>
          <w:lang w:val="fr-FR"/>
        </w:rPr>
        <w:tab/>
      </w:r>
      <w:r w:rsidRPr="00594DB7">
        <w:rPr>
          <w:sz w:val="20"/>
          <w:lang w:val="fr-FR"/>
        </w:rPr>
        <w:tab/>
        <w:t>1948</w:t>
      </w:r>
    </w:p>
    <w:p w14:paraId="205DFF3B"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17</w:t>
      </w:r>
      <w:r w:rsidRPr="00594DB7">
        <w:rPr>
          <w:sz w:val="20"/>
          <w:lang w:val="fr-FR"/>
        </w:rPr>
        <w:tab/>
        <w:t>Participations de certains Etats aux contributions de 1947</w:t>
      </w:r>
      <w:r w:rsidRPr="00594DB7">
        <w:rPr>
          <w:sz w:val="20"/>
          <w:lang w:val="fr-FR"/>
        </w:rPr>
        <w:tab/>
      </w:r>
      <w:r w:rsidRPr="00594DB7">
        <w:rPr>
          <w:sz w:val="20"/>
          <w:lang w:val="fr-FR"/>
        </w:rPr>
        <w:tab/>
        <w:t>1948</w:t>
      </w:r>
    </w:p>
    <w:p w14:paraId="511534CD"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18</w:t>
      </w:r>
      <w:r w:rsidRPr="00594DB7">
        <w:rPr>
          <w:sz w:val="20"/>
          <w:lang w:val="fr-FR"/>
        </w:rPr>
        <w:tab/>
        <w:t>Dettes de l'Allemagne et du Japon</w:t>
      </w:r>
      <w:r w:rsidRPr="00594DB7">
        <w:rPr>
          <w:sz w:val="20"/>
          <w:lang w:val="fr-FR"/>
        </w:rPr>
        <w:tab/>
      </w:r>
      <w:r w:rsidRPr="00594DB7">
        <w:rPr>
          <w:sz w:val="20"/>
          <w:lang w:val="fr-FR"/>
        </w:rPr>
        <w:tab/>
        <w:t>1952</w:t>
      </w:r>
    </w:p>
    <w:p w14:paraId="3597896B"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19</w:t>
      </w:r>
      <w:r w:rsidRPr="00594DB7">
        <w:rPr>
          <w:sz w:val="20"/>
          <w:lang w:val="fr-FR"/>
        </w:rPr>
        <w:tab/>
        <w:t>Imputation des dépenses du personnel détaché aux conférences</w:t>
      </w:r>
      <w:r w:rsidRPr="00594DB7">
        <w:rPr>
          <w:sz w:val="20"/>
          <w:lang w:val="fr-FR"/>
        </w:rPr>
        <w:tab/>
      </w:r>
      <w:r w:rsidRPr="00594DB7">
        <w:rPr>
          <w:sz w:val="20"/>
          <w:lang w:val="fr-FR"/>
        </w:rPr>
        <w:tab/>
        <w:t>1949</w:t>
      </w:r>
    </w:p>
    <w:p w14:paraId="117FABC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20</w:t>
      </w:r>
      <w:r w:rsidRPr="00594DB7">
        <w:rPr>
          <w:sz w:val="20"/>
          <w:lang w:val="fr-FR"/>
        </w:rPr>
        <w:tab/>
        <w:t>Détachement de personnel permanent aux conférences régionales</w:t>
      </w:r>
      <w:r w:rsidRPr="00594DB7">
        <w:rPr>
          <w:sz w:val="20"/>
          <w:lang w:val="fr-FR"/>
        </w:rPr>
        <w:tab/>
      </w:r>
      <w:r w:rsidRPr="00594DB7">
        <w:rPr>
          <w:sz w:val="20"/>
          <w:lang w:val="fr-FR"/>
        </w:rPr>
        <w:tab/>
        <w:t>1949</w:t>
      </w:r>
    </w:p>
    <w:p w14:paraId="69ECFBCE"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21</w:t>
      </w:r>
      <w:r w:rsidRPr="00594DB7">
        <w:rPr>
          <w:sz w:val="20"/>
          <w:lang w:val="fr-FR"/>
        </w:rPr>
        <w:tab/>
        <w:t>Dépenses du CCITT de Bruxelles et du CCIR de Stockholm</w:t>
      </w:r>
      <w:r w:rsidRPr="00594DB7">
        <w:rPr>
          <w:sz w:val="20"/>
          <w:lang w:val="fr-FR"/>
        </w:rPr>
        <w:tab/>
      </w:r>
      <w:r w:rsidRPr="00594DB7">
        <w:rPr>
          <w:sz w:val="20"/>
          <w:lang w:val="fr-FR"/>
        </w:rPr>
        <w:tab/>
        <w:t>1948</w:t>
      </w:r>
    </w:p>
    <w:p w14:paraId="4384EEDE"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22</w:t>
      </w:r>
      <w:r w:rsidRPr="00594DB7">
        <w:rPr>
          <w:sz w:val="20"/>
          <w:lang w:val="fr-FR"/>
        </w:rPr>
        <w:tab/>
        <w:t xml:space="preserve">Frais des réunions des commissions d'études des CCI </w:t>
      </w:r>
      <w:r w:rsidRPr="00594DB7">
        <w:rPr>
          <w:sz w:val="20"/>
          <w:lang w:val="fr-FR"/>
        </w:rPr>
        <w:tab/>
      </w:r>
      <w:r w:rsidRPr="00594DB7">
        <w:rPr>
          <w:sz w:val="20"/>
          <w:lang w:val="fr-FR"/>
        </w:rPr>
        <w:tab/>
        <w:t>1949</w:t>
      </w:r>
    </w:p>
    <w:p w14:paraId="5DCC9D1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23</w:t>
      </w:r>
      <w:r w:rsidRPr="00594DB7">
        <w:rPr>
          <w:sz w:val="20"/>
          <w:lang w:val="fr-FR"/>
        </w:rPr>
        <w:tab/>
        <w:t>Représentation de l'Union aux réunions des autres organisations internationales</w:t>
      </w:r>
      <w:r w:rsidRPr="00594DB7">
        <w:rPr>
          <w:sz w:val="20"/>
          <w:lang w:val="fr-FR"/>
        </w:rPr>
        <w:tab/>
      </w:r>
      <w:r w:rsidRPr="00594DB7">
        <w:rPr>
          <w:sz w:val="20"/>
          <w:lang w:val="fr-FR"/>
        </w:rPr>
        <w:tab/>
        <w:t>1948</w:t>
      </w:r>
    </w:p>
    <w:p w14:paraId="0DB3E23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24</w:t>
      </w:r>
      <w:r w:rsidRPr="00594DB7">
        <w:rPr>
          <w:sz w:val="20"/>
          <w:lang w:val="fr-FR"/>
        </w:rPr>
        <w:tab/>
        <w:t>Frais résultant de l'emploi des langues officielles</w:t>
      </w:r>
      <w:r w:rsidRPr="00594DB7">
        <w:rPr>
          <w:sz w:val="20"/>
          <w:lang w:val="fr-FR"/>
        </w:rPr>
        <w:tab/>
      </w:r>
      <w:r w:rsidRPr="00594DB7">
        <w:rPr>
          <w:sz w:val="20"/>
          <w:lang w:val="fr-FR"/>
        </w:rPr>
        <w:tab/>
        <w:t>1948</w:t>
      </w:r>
    </w:p>
    <w:p w14:paraId="48F9FD72"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25</w:t>
      </w:r>
      <w:r w:rsidRPr="00594DB7">
        <w:rPr>
          <w:sz w:val="20"/>
          <w:lang w:val="fr-FR"/>
        </w:rPr>
        <w:tab/>
        <w:t>Personnel nécessaire pour le service linguistique</w:t>
      </w:r>
      <w:r w:rsidRPr="00594DB7">
        <w:rPr>
          <w:sz w:val="20"/>
          <w:lang w:val="fr-FR"/>
        </w:rPr>
        <w:tab/>
      </w:r>
      <w:r w:rsidRPr="00594DB7">
        <w:rPr>
          <w:sz w:val="20"/>
          <w:lang w:val="fr-FR"/>
        </w:rPr>
        <w:tab/>
        <w:t>1948</w:t>
      </w:r>
    </w:p>
    <w:p w14:paraId="397CD15C"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26</w:t>
      </w:r>
      <w:r w:rsidRPr="00594DB7">
        <w:rPr>
          <w:sz w:val="20"/>
          <w:lang w:val="fr-FR"/>
        </w:rPr>
        <w:tab/>
        <w:t>Documents de service en cinq ou trois langues officielles</w:t>
      </w:r>
      <w:r w:rsidRPr="00594DB7">
        <w:rPr>
          <w:sz w:val="20"/>
          <w:lang w:val="fr-FR"/>
        </w:rPr>
        <w:tab/>
      </w:r>
      <w:r w:rsidRPr="00594DB7">
        <w:rPr>
          <w:sz w:val="20"/>
          <w:lang w:val="fr-FR"/>
        </w:rPr>
        <w:tab/>
        <w:t>1948</w:t>
      </w:r>
    </w:p>
    <w:p w14:paraId="0478933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27</w:t>
      </w:r>
      <w:r w:rsidRPr="00594DB7">
        <w:rPr>
          <w:sz w:val="20"/>
          <w:lang w:val="fr-FR"/>
        </w:rPr>
        <w:tab/>
        <w:t>Publications des documents d'Atlantic City</w:t>
      </w:r>
      <w:r w:rsidRPr="00594DB7">
        <w:rPr>
          <w:sz w:val="20"/>
          <w:lang w:val="fr-FR"/>
        </w:rPr>
        <w:tab/>
      </w:r>
      <w:r w:rsidRPr="00594DB7">
        <w:rPr>
          <w:sz w:val="20"/>
          <w:lang w:val="fr-FR"/>
        </w:rPr>
        <w:tab/>
        <w:t>1948</w:t>
      </w:r>
    </w:p>
    <w:p w14:paraId="20B346F8"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28</w:t>
      </w:r>
      <w:r w:rsidRPr="00594DB7">
        <w:rPr>
          <w:sz w:val="20"/>
          <w:lang w:val="fr-FR"/>
        </w:rPr>
        <w:tab/>
        <w:t>Distribution gratuite des documents</w:t>
      </w:r>
      <w:r w:rsidRPr="00594DB7">
        <w:rPr>
          <w:sz w:val="20"/>
          <w:lang w:val="fr-FR"/>
        </w:rPr>
        <w:tab/>
      </w:r>
      <w:r w:rsidRPr="00594DB7">
        <w:rPr>
          <w:sz w:val="20"/>
          <w:lang w:val="fr-FR"/>
        </w:rPr>
        <w:tab/>
        <w:t>1949</w:t>
      </w:r>
    </w:p>
    <w:p w14:paraId="18B66A38"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29</w:t>
      </w:r>
      <w:r w:rsidRPr="00594DB7">
        <w:rPr>
          <w:sz w:val="20"/>
          <w:lang w:val="fr-FR"/>
        </w:rPr>
        <w:tab/>
        <w:t>Publications des documents de service en 1948</w:t>
      </w:r>
      <w:r w:rsidRPr="00594DB7">
        <w:rPr>
          <w:sz w:val="20"/>
          <w:lang w:val="fr-FR"/>
        </w:rPr>
        <w:tab/>
      </w:r>
      <w:r w:rsidRPr="00594DB7">
        <w:rPr>
          <w:sz w:val="20"/>
          <w:lang w:val="fr-FR"/>
        </w:rPr>
        <w:tab/>
        <w:t>1948</w:t>
      </w:r>
    </w:p>
    <w:p w14:paraId="29159CD1"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30</w:t>
      </w:r>
      <w:r w:rsidRPr="00594DB7">
        <w:rPr>
          <w:sz w:val="20"/>
          <w:lang w:val="fr-FR"/>
        </w:rPr>
        <w:tab/>
        <w:t>Recrutement du personnel en 1948</w:t>
      </w:r>
      <w:r w:rsidRPr="00594DB7">
        <w:rPr>
          <w:sz w:val="20"/>
          <w:lang w:val="fr-FR"/>
        </w:rPr>
        <w:tab/>
      </w:r>
      <w:r w:rsidRPr="00594DB7">
        <w:rPr>
          <w:sz w:val="20"/>
          <w:lang w:val="fr-FR"/>
        </w:rPr>
        <w:tab/>
        <w:t>1948</w:t>
      </w:r>
    </w:p>
    <w:p w14:paraId="3D2DD9CA"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31</w:t>
      </w:r>
      <w:r w:rsidRPr="00594DB7">
        <w:rPr>
          <w:sz w:val="20"/>
          <w:lang w:val="fr-FR"/>
        </w:rPr>
        <w:tab/>
        <w:t>Recrutement de personnel provisoire</w:t>
      </w:r>
      <w:r w:rsidRPr="00594DB7">
        <w:rPr>
          <w:sz w:val="20"/>
          <w:lang w:val="fr-FR"/>
        </w:rPr>
        <w:tab/>
      </w:r>
      <w:r w:rsidRPr="00594DB7">
        <w:rPr>
          <w:sz w:val="20"/>
          <w:lang w:val="fr-FR"/>
        </w:rPr>
        <w:tab/>
        <w:t>1948</w:t>
      </w:r>
    </w:p>
    <w:p w14:paraId="2308E863"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32</w:t>
      </w:r>
      <w:r w:rsidRPr="00594DB7">
        <w:rPr>
          <w:sz w:val="20"/>
          <w:lang w:val="fr-FR"/>
        </w:rPr>
        <w:tab/>
        <w:t>Régime de retraite du personnel de l'Union</w:t>
      </w:r>
      <w:r w:rsidRPr="00594DB7">
        <w:rPr>
          <w:sz w:val="20"/>
          <w:lang w:val="fr-FR"/>
        </w:rPr>
        <w:tab/>
      </w:r>
      <w:r w:rsidRPr="00594DB7">
        <w:rPr>
          <w:sz w:val="20"/>
          <w:lang w:val="fr-FR"/>
        </w:rPr>
        <w:tab/>
        <w:t>1949</w:t>
      </w:r>
    </w:p>
    <w:p w14:paraId="27C7D4D0"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33</w:t>
      </w:r>
      <w:r w:rsidRPr="00594DB7">
        <w:rPr>
          <w:sz w:val="20"/>
          <w:lang w:val="fr-FR"/>
        </w:rPr>
        <w:tab/>
        <w:t>Transfert du Secrétariat général de Berne à Genève</w:t>
      </w:r>
      <w:r w:rsidRPr="00594DB7">
        <w:rPr>
          <w:sz w:val="20"/>
          <w:lang w:val="fr-FR"/>
        </w:rPr>
        <w:tab/>
      </w:r>
      <w:r w:rsidRPr="00594DB7">
        <w:rPr>
          <w:sz w:val="20"/>
          <w:lang w:val="fr-FR"/>
        </w:rPr>
        <w:tab/>
        <w:t>1948</w:t>
      </w:r>
    </w:p>
    <w:p w14:paraId="383C07E7" w14:textId="77777777" w:rsidR="00BD5E19" w:rsidRPr="00594DB7" w:rsidRDefault="00BD5E19" w:rsidP="00BD5E19">
      <w:pPr>
        <w:tabs>
          <w:tab w:val="left" w:leader="dot" w:pos="8789"/>
          <w:tab w:val="right" w:pos="9356"/>
          <w:tab w:val="right" w:pos="9639"/>
        </w:tabs>
        <w:spacing w:before="60"/>
        <w:ind w:right="708"/>
        <w:jc w:val="left"/>
        <w:rPr>
          <w:sz w:val="20"/>
          <w:lang w:val="fr-FR"/>
        </w:rPr>
      </w:pPr>
      <w:r w:rsidRPr="00594DB7">
        <w:rPr>
          <w:sz w:val="20"/>
          <w:lang w:val="fr-FR"/>
        </w:rPr>
        <w:t>R 34</w:t>
      </w:r>
      <w:r w:rsidRPr="00594DB7">
        <w:rPr>
          <w:sz w:val="20"/>
          <w:lang w:val="fr-FR"/>
        </w:rPr>
        <w:tab/>
        <w:t>Transfert du Secrétariat du CCIF de Paris à Genève</w:t>
      </w:r>
      <w:r w:rsidRPr="00594DB7">
        <w:rPr>
          <w:sz w:val="20"/>
          <w:lang w:val="fr-FR"/>
        </w:rPr>
        <w:tab/>
      </w:r>
      <w:r w:rsidRPr="00594DB7">
        <w:rPr>
          <w:sz w:val="20"/>
          <w:lang w:val="fr-FR"/>
        </w:rPr>
        <w:tab/>
        <w:t>1948</w:t>
      </w:r>
    </w:p>
    <w:p w14:paraId="720808A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941B3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35</w:t>
      </w:r>
      <w:r w:rsidRPr="00594DB7">
        <w:rPr>
          <w:sz w:val="20"/>
          <w:lang w:val="fr-FR"/>
        </w:rPr>
        <w:tab/>
        <w:t>Laissez-passer des Nations Unies</w:t>
      </w:r>
      <w:r w:rsidRPr="00594DB7">
        <w:rPr>
          <w:sz w:val="20"/>
          <w:lang w:val="fr-FR"/>
        </w:rPr>
        <w:tab/>
      </w:r>
      <w:r w:rsidRPr="00594DB7">
        <w:rPr>
          <w:sz w:val="20"/>
          <w:lang w:val="fr-FR"/>
        </w:rPr>
        <w:tab/>
        <w:t>1952</w:t>
      </w:r>
    </w:p>
    <w:p w14:paraId="28A09E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w:t>
      </w:r>
      <w:r w:rsidRPr="00594DB7">
        <w:rPr>
          <w:sz w:val="20"/>
          <w:lang w:val="fr-FR"/>
        </w:rPr>
        <w:tab/>
        <w:t>Privilèges et immunités des institutions spécialisées</w:t>
      </w:r>
      <w:r w:rsidRPr="00594DB7">
        <w:rPr>
          <w:sz w:val="20"/>
          <w:lang w:val="fr-FR"/>
        </w:rPr>
        <w:tab/>
      </w:r>
      <w:r w:rsidRPr="00594DB7">
        <w:rPr>
          <w:sz w:val="20"/>
          <w:lang w:val="fr-FR"/>
        </w:rPr>
        <w:tab/>
        <w:t>1948</w:t>
      </w:r>
    </w:p>
    <w:p w14:paraId="34F279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w:t>
      </w:r>
      <w:r w:rsidRPr="00594DB7">
        <w:rPr>
          <w:sz w:val="20"/>
          <w:lang w:val="fr-FR"/>
        </w:rPr>
        <w:tab/>
        <w:t>Traitement des télégrammes d'Etat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1948</w:t>
      </w:r>
    </w:p>
    <w:p w14:paraId="55237D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w:t>
      </w:r>
      <w:r w:rsidRPr="00594DB7">
        <w:rPr>
          <w:sz w:val="20"/>
          <w:lang w:val="fr-FR"/>
        </w:rPr>
        <w:tab/>
        <w:t>Traitement des conversations téléphoniques d'Etat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1948</w:t>
      </w:r>
    </w:p>
    <w:p w14:paraId="4D83F0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w:t>
      </w:r>
      <w:r w:rsidRPr="00594DB7">
        <w:rPr>
          <w:sz w:val="20"/>
          <w:lang w:val="fr-FR"/>
        </w:rPr>
        <w:tab/>
        <w:t>Télégramme à Moscou, du 20 janvier 1948</w:t>
      </w:r>
      <w:r w:rsidRPr="00594DB7">
        <w:rPr>
          <w:sz w:val="20"/>
          <w:lang w:val="fr-FR"/>
        </w:rPr>
        <w:tab/>
      </w:r>
      <w:r w:rsidRPr="00594DB7">
        <w:rPr>
          <w:sz w:val="20"/>
          <w:lang w:val="fr-FR"/>
        </w:rPr>
        <w:tab/>
        <w:t>1948</w:t>
      </w:r>
    </w:p>
    <w:p w14:paraId="59AB10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w:t>
      </w:r>
      <w:r w:rsidRPr="00594DB7">
        <w:rPr>
          <w:sz w:val="20"/>
          <w:lang w:val="fr-FR"/>
        </w:rPr>
        <w:tab/>
        <w:t>Télégramme à Moscou, du 11 février 1948</w:t>
      </w:r>
      <w:r w:rsidRPr="00594DB7">
        <w:rPr>
          <w:sz w:val="20"/>
          <w:lang w:val="fr-FR"/>
        </w:rPr>
        <w:tab/>
      </w:r>
      <w:r w:rsidRPr="00594DB7">
        <w:rPr>
          <w:sz w:val="20"/>
          <w:lang w:val="fr-FR"/>
        </w:rPr>
        <w:tab/>
        <w:t>1948</w:t>
      </w:r>
    </w:p>
    <w:p w14:paraId="12AEE5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w:t>
      </w:r>
      <w:r w:rsidRPr="00594DB7">
        <w:rPr>
          <w:sz w:val="20"/>
          <w:lang w:val="fr-FR"/>
        </w:rPr>
        <w:tab/>
        <w:t>Communiqués de presse</w:t>
      </w:r>
      <w:r w:rsidRPr="00594DB7">
        <w:rPr>
          <w:sz w:val="20"/>
          <w:lang w:val="fr-FR"/>
        </w:rPr>
        <w:tab/>
      </w:r>
      <w:r w:rsidRPr="00594DB7">
        <w:rPr>
          <w:sz w:val="20"/>
          <w:lang w:val="fr-FR"/>
        </w:rPr>
        <w:tab/>
        <w:t>1948</w:t>
      </w:r>
    </w:p>
    <w:p w14:paraId="5A99DA9D" w14:textId="77777777" w:rsidR="00BD5E19" w:rsidRPr="00594DB7" w:rsidRDefault="00BD5E19" w:rsidP="00BD5E19">
      <w:pPr>
        <w:tabs>
          <w:tab w:val="left" w:pos="851"/>
          <w:tab w:val="left" w:pos="8789"/>
        </w:tabs>
        <w:spacing w:before="160" w:after="160"/>
        <w:ind w:left="-11"/>
        <w:jc w:val="center"/>
        <w:rPr>
          <w:szCs w:val="22"/>
          <w:lang w:val="fr-FR"/>
        </w:rPr>
      </w:pPr>
      <w:r w:rsidRPr="00594DB7">
        <w:rPr>
          <w:b/>
          <w:szCs w:val="22"/>
          <w:lang w:val="fr-FR"/>
        </w:rPr>
        <w:t>3</w:t>
      </w:r>
      <w:r w:rsidRPr="00594DB7">
        <w:rPr>
          <w:b/>
          <w:szCs w:val="22"/>
          <w:vertAlign w:val="superscript"/>
          <w:lang w:val="fr-FR"/>
        </w:rPr>
        <w:t>e</w:t>
      </w:r>
      <w:r w:rsidRPr="00594DB7">
        <w:rPr>
          <w:b/>
          <w:position w:val="6"/>
          <w:szCs w:val="22"/>
          <w:lang w:val="fr-FR"/>
        </w:rPr>
        <w:t xml:space="preserve"> </w:t>
      </w:r>
      <w:r w:rsidRPr="00594DB7">
        <w:rPr>
          <w:b/>
          <w:szCs w:val="22"/>
          <w:lang w:val="fr-FR"/>
        </w:rPr>
        <w:t>session (septembre-octobre 1948)</w:t>
      </w:r>
    </w:p>
    <w:p w14:paraId="5B64A3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w:t>
      </w:r>
      <w:r w:rsidRPr="00594DB7">
        <w:rPr>
          <w:sz w:val="20"/>
          <w:lang w:val="fr-FR"/>
        </w:rPr>
        <w:tab/>
        <w:t>Budget de l'Union pour l'année 1948</w:t>
      </w:r>
      <w:r w:rsidRPr="00594DB7">
        <w:rPr>
          <w:sz w:val="20"/>
          <w:lang w:val="fr-FR"/>
        </w:rPr>
        <w:tab/>
      </w:r>
      <w:r w:rsidRPr="00594DB7">
        <w:rPr>
          <w:sz w:val="20"/>
          <w:lang w:val="fr-FR"/>
        </w:rPr>
        <w:tab/>
        <w:t>1948</w:t>
      </w:r>
    </w:p>
    <w:p w14:paraId="3EEFE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w:t>
      </w:r>
      <w:r w:rsidRPr="00594DB7">
        <w:rPr>
          <w:sz w:val="20"/>
          <w:lang w:val="fr-FR"/>
        </w:rPr>
        <w:tab/>
        <w:t>Budget de l'Union pour l'année 1949</w:t>
      </w:r>
      <w:r w:rsidRPr="00594DB7">
        <w:rPr>
          <w:sz w:val="20"/>
          <w:lang w:val="fr-FR"/>
        </w:rPr>
        <w:tab/>
      </w:r>
      <w:r w:rsidRPr="00594DB7">
        <w:rPr>
          <w:sz w:val="20"/>
          <w:lang w:val="fr-FR"/>
        </w:rPr>
        <w:tab/>
        <w:t>1948</w:t>
      </w:r>
    </w:p>
    <w:p w14:paraId="15CB23EF" w14:textId="77777777" w:rsidR="00BD5E19" w:rsidRPr="00594DB7" w:rsidRDefault="00BD5E19" w:rsidP="00BD5E19">
      <w:pPr>
        <w:tabs>
          <w:tab w:val="left" w:leader="dot" w:pos="8789"/>
          <w:tab w:val="right" w:pos="9356"/>
        </w:tabs>
        <w:spacing w:before="40"/>
        <w:ind w:right="708"/>
        <w:jc w:val="left"/>
        <w:rPr>
          <w:sz w:val="20"/>
          <w:lang w:val="fr-FR"/>
        </w:rPr>
      </w:pPr>
      <w:r w:rsidRPr="00594DB7">
        <w:rPr>
          <w:sz w:val="20"/>
          <w:lang w:val="fr-FR"/>
        </w:rPr>
        <w:t>R 44</w:t>
      </w:r>
      <w:r w:rsidRPr="00594DB7">
        <w:rPr>
          <w:sz w:val="20"/>
          <w:lang w:val="fr-FR"/>
        </w:rPr>
        <w:tab/>
        <w:t>Révision du budget de l'Union pour 1949</w:t>
      </w:r>
      <w:r w:rsidRPr="00594DB7">
        <w:rPr>
          <w:sz w:val="20"/>
          <w:lang w:val="fr-FR"/>
        </w:rPr>
        <w:tab/>
      </w:r>
      <w:r w:rsidRPr="00594DB7">
        <w:rPr>
          <w:sz w:val="20"/>
          <w:lang w:val="fr-FR"/>
        </w:rPr>
        <w:tab/>
        <w:t>1948</w:t>
      </w:r>
    </w:p>
    <w:p w14:paraId="2D2E38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w:t>
      </w:r>
      <w:r w:rsidRPr="00594DB7">
        <w:rPr>
          <w:sz w:val="20"/>
          <w:lang w:val="fr-FR"/>
        </w:rPr>
        <w:tab/>
        <w:t>Règlement financier de l'Union</w:t>
      </w:r>
      <w:r w:rsidRPr="00594DB7">
        <w:rPr>
          <w:sz w:val="20"/>
          <w:lang w:val="fr-FR"/>
        </w:rPr>
        <w:tab/>
      </w:r>
      <w:r w:rsidRPr="00594DB7">
        <w:rPr>
          <w:sz w:val="20"/>
          <w:lang w:val="fr-FR"/>
        </w:rPr>
        <w:tab/>
        <w:t>1948</w:t>
      </w:r>
    </w:p>
    <w:p w14:paraId="612750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w:t>
      </w:r>
      <w:r w:rsidRPr="00594DB7">
        <w:rPr>
          <w:sz w:val="20"/>
          <w:lang w:val="fr-FR"/>
        </w:rPr>
        <w:tab/>
        <w:t>Contrôle des engagements de dépenses</w:t>
      </w:r>
      <w:r w:rsidRPr="00594DB7">
        <w:rPr>
          <w:sz w:val="20"/>
          <w:lang w:val="fr-FR"/>
        </w:rPr>
        <w:tab/>
      </w:r>
      <w:r w:rsidRPr="00594DB7">
        <w:rPr>
          <w:sz w:val="20"/>
          <w:lang w:val="fr-FR"/>
        </w:rPr>
        <w:tab/>
        <w:t>1949</w:t>
      </w:r>
    </w:p>
    <w:p w14:paraId="3C41C2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w:t>
      </w:r>
      <w:r w:rsidRPr="00594DB7">
        <w:rPr>
          <w:sz w:val="20"/>
          <w:lang w:val="fr-FR"/>
        </w:rPr>
        <w:tab/>
        <w:t>Organisation des services financiers du Secrétariat général</w:t>
      </w:r>
      <w:r w:rsidRPr="00594DB7">
        <w:rPr>
          <w:sz w:val="20"/>
          <w:lang w:val="fr-FR"/>
        </w:rPr>
        <w:tab/>
      </w:r>
      <w:r w:rsidRPr="00594DB7">
        <w:rPr>
          <w:sz w:val="20"/>
          <w:lang w:val="fr-FR"/>
        </w:rPr>
        <w:tab/>
        <w:t>1951</w:t>
      </w:r>
    </w:p>
    <w:p w14:paraId="41C1C3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w:t>
      </w:r>
      <w:r w:rsidRPr="00594DB7">
        <w:rPr>
          <w:sz w:val="20"/>
          <w:lang w:val="fr-FR"/>
        </w:rPr>
        <w:tab/>
        <w:t>Comité de Coordination</w:t>
      </w:r>
      <w:r w:rsidRPr="00594DB7">
        <w:rPr>
          <w:sz w:val="20"/>
          <w:lang w:val="fr-FR"/>
        </w:rPr>
        <w:tab/>
      </w:r>
      <w:r w:rsidRPr="00594DB7">
        <w:rPr>
          <w:sz w:val="20"/>
          <w:lang w:val="fr-FR"/>
        </w:rPr>
        <w:tab/>
        <w:t>1964</w:t>
      </w:r>
    </w:p>
    <w:p w14:paraId="4169AF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49</w:t>
      </w:r>
      <w:r w:rsidRPr="00594DB7">
        <w:rPr>
          <w:sz w:val="20"/>
          <w:lang w:val="fr-FR"/>
        </w:rPr>
        <w:tab/>
        <w:t>Consolidation de toutes les dépenses de l'Union dans un budget unique et constitution</w:t>
      </w:r>
      <w:r w:rsidRPr="00594DB7">
        <w:rPr>
          <w:sz w:val="20"/>
          <w:lang w:val="fr-FR"/>
        </w:rPr>
        <w:br/>
        <w:t>d'un fonds de roulement</w:t>
      </w:r>
      <w:r w:rsidRPr="00594DB7">
        <w:rPr>
          <w:sz w:val="20"/>
          <w:lang w:val="fr-FR"/>
        </w:rPr>
        <w:tab/>
      </w:r>
      <w:r w:rsidRPr="00594DB7">
        <w:rPr>
          <w:sz w:val="20"/>
          <w:lang w:val="fr-FR"/>
        </w:rPr>
        <w:tab/>
        <w:t>1952</w:t>
      </w:r>
    </w:p>
    <w:p w14:paraId="0E77E7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50</w:t>
      </w:r>
      <w:r w:rsidRPr="00594DB7">
        <w:rPr>
          <w:sz w:val="20"/>
          <w:lang w:val="fr-FR"/>
        </w:rPr>
        <w:tab/>
        <w:t>Avance de fonds par le Gouvernement suisse</w:t>
      </w:r>
      <w:r w:rsidRPr="00594DB7">
        <w:rPr>
          <w:sz w:val="20"/>
          <w:lang w:val="fr-FR"/>
        </w:rPr>
        <w:tab/>
      </w:r>
      <w:r w:rsidRPr="00594DB7">
        <w:rPr>
          <w:sz w:val="20"/>
          <w:lang w:val="fr-FR"/>
        </w:rPr>
        <w:tab/>
        <w:t>1951</w:t>
      </w:r>
    </w:p>
    <w:p w14:paraId="28F55B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w:t>
      </w:r>
      <w:r w:rsidRPr="00594DB7">
        <w:rPr>
          <w:sz w:val="20"/>
          <w:lang w:val="fr-FR"/>
        </w:rPr>
        <w:tab/>
        <w:t>Vérification des comptes de l'Union</w:t>
      </w:r>
      <w:r w:rsidRPr="00594DB7">
        <w:rPr>
          <w:sz w:val="20"/>
          <w:lang w:val="fr-FR"/>
        </w:rPr>
        <w:tab/>
      </w:r>
      <w:r w:rsidRPr="00594DB7">
        <w:rPr>
          <w:sz w:val="20"/>
          <w:lang w:val="fr-FR"/>
        </w:rPr>
        <w:tab/>
        <w:t>1950</w:t>
      </w:r>
    </w:p>
    <w:p w14:paraId="67D615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w:t>
      </w:r>
      <w:r w:rsidRPr="00594DB7">
        <w:rPr>
          <w:sz w:val="20"/>
          <w:lang w:val="fr-FR"/>
        </w:rPr>
        <w:tab/>
        <w:t>Liquidation des sommes arriérées à fin 1946</w:t>
      </w:r>
      <w:r w:rsidRPr="00594DB7">
        <w:rPr>
          <w:sz w:val="20"/>
          <w:lang w:val="fr-FR"/>
        </w:rPr>
        <w:tab/>
      </w:r>
      <w:r w:rsidRPr="00594DB7">
        <w:rPr>
          <w:sz w:val="20"/>
          <w:lang w:val="fr-FR"/>
        </w:rPr>
        <w:tab/>
        <w:t>1952</w:t>
      </w:r>
    </w:p>
    <w:p w14:paraId="1AF488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w:t>
      </w:r>
      <w:r w:rsidRPr="00594DB7">
        <w:rPr>
          <w:sz w:val="20"/>
          <w:lang w:val="fr-FR"/>
        </w:rPr>
        <w:tab/>
        <w:t>Crédits pour frais de déménagement des membres de l'IFRB</w:t>
      </w:r>
      <w:r w:rsidRPr="00594DB7">
        <w:rPr>
          <w:sz w:val="20"/>
          <w:lang w:val="fr-FR"/>
        </w:rPr>
        <w:tab/>
      </w:r>
      <w:r w:rsidRPr="00594DB7">
        <w:rPr>
          <w:sz w:val="20"/>
          <w:lang w:val="fr-FR"/>
        </w:rPr>
        <w:tab/>
        <w:t>1948</w:t>
      </w:r>
    </w:p>
    <w:p w14:paraId="322EDC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w:t>
      </w:r>
      <w:r w:rsidRPr="00594DB7">
        <w:rPr>
          <w:sz w:val="20"/>
          <w:lang w:val="fr-FR"/>
        </w:rPr>
        <w:tab/>
        <w:t>Budget unique</w:t>
      </w:r>
      <w:r w:rsidRPr="00594DB7">
        <w:rPr>
          <w:sz w:val="20"/>
          <w:lang w:val="fr-FR"/>
        </w:rPr>
        <w:tab/>
        <w:t>1949</w:t>
      </w:r>
    </w:p>
    <w:p w14:paraId="4AC868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w:t>
      </w:r>
      <w:r w:rsidRPr="00594DB7">
        <w:rPr>
          <w:sz w:val="20"/>
          <w:lang w:val="fr-FR"/>
        </w:rPr>
        <w:tab/>
        <w:t>Dispositions relatives aux indemnités journalières</w:t>
      </w:r>
      <w:r w:rsidRPr="00594DB7">
        <w:rPr>
          <w:sz w:val="20"/>
          <w:lang w:val="fr-FR"/>
        </w:rPr>
        <w:tab/>
      </w:r>
      <w:r w:rsidRPr="00594DB7">
        <w:rPr>
          <w:sz w:val="20"/>
          <w:lang w:val="fr-FR"/>
        </w:rPr>
        <w:tab/>
        <w:t>1948</w:t>
      </w:r>
    </w:p>
    <w:p w14:paraId="055052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w:t>
      </w:r>
      <w:r w:rsidRPr="00594DB7">
        <w:rPr>
          <w:sz w:val="20"/>
          <w:lang w:val="fr-FR"/>
        </w:rPr>
        <w:tab/>
        <w:t>Contrats de longue durée pour le personnel temporaire</w:t>
      </w:r>
      <w:r w:rsidRPr="00594DB7">
        <w:rPr>
          <w:sz w:val="20"/>
          <w:lang w:val="fr-FR"/>
        </w:rPr>
        <w:tab/>
      </w:r>
      <w:r w:rsidRPr="00594DB7">
        <w:rPr>
          <w:sz w:val="20"/>
          <w:lang w:val="fr-FR"/>
        </w:rPr>
        <w:tab/>
        <w:t>1949</w:t>
      </w:r>
    </w:p>
    <w:p w14:paraId="757A94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w:t>
      </w:r>
      <w:r w:rsidRPr="00594DB7">
        <w:rPr>
          <w:sz w:val="20"/>
          <w:lang w:val="fr-FR"/>
        </w:rPr>
        <w:tab/>
        <w:t>Convocation d'une conférence administrative spéciale pour l'Atlantique Nord-Est</w:t>
      </w:r>
      <w:r w:rsidRPr="00594DB7">
        <w:rPr>
          <w:sz w:val="20"/>
          <w:lang w:val="fr-FR"/>
        </w:rPr>
        <w:tab/>
      </w:r>
      <w:r w:rsidRPr="00594DB7">
        <w:rPr>
          <w:sz w:val="20"/>
          <w:lang w:val="fr-FR"/>
        </w:rPr>
        <w:tab/>
        <w:t>1948</w:t>
      </w:r>
    </w:p>
    <w:p w14:paraId="7AA1D6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w:t>
      </w:r>
      <w:r w:rsidRPr="00594DB7">
        <w:rPr>
          <w:sz w:val="20"/>
          <w:lang w:val="fr-FR"/>
        </w:rPr>
        <w:tab/>
        <w:t>Réunion de la 2</w:t>
      </w:r>
      <w:r w:rsidRPr="00594DB7">
        <w:rPr>
          <w:sz w:val="20"/>
          <w:vertAlign w:val="superscript"/>
          <w:lang w:val="fr-FR"/>
        </w:rPr>
        <w:t>e</w:t>
      </w:r>
      <w:r w:rsidRPr="00594DB7">
        <w:rPr>
          <w:sz w:val="20"/>
          <w:lang w:val="fr-FR"/>
        </w:rPr>
        <w:t xml:space="preserve"> partie de la Conférence des radiocommunications de l'aéronautique</w:t>
      </w:r>
      <w:r w:rsidRPr="00594DB7">
        <w:rPr>
          <w:sz w:val="20"/>
          <w:lang w:val="fr-FR"/>
        </w:rPr>
        <w:tab/>
      </w:r>
      <w:r w:rsidRPr="00594DB7">
        <w:rPr>
          <w:sz w:val="20"/>
          <w:lang w:val="fr-FR"/>
        </w:rPr>
        <w:tab/>
        <w:t>1948</w:t>
      </w:r>
    </w:p>
    <w:p w14:paraId="2D9E12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w:t>
      </w:r>
      <w:r w:rsidRPr="00594DB7">
        <w:rPr>
          <w:sz w:val="20"/>
          <w:lang w:val="fr-FR"/>
        </w:rPr>
        <w:tab/>
        <w:t>Convocation d'une conférence administrative des radiocommunications pour la Région 1</w:t>
      </w:r>
      <w:r w:rsidRPr="00594DB7">
        <w:rPr>
          <w:sz w:val="20"/>
          <w:lang w:val="fr-FR"/>
        </w:rPr>
        <w:tab/>
      </w:r>
      <w:r w:rsidRPr="00594DB7">
        <w:rPr>
          <w:sz w:val="20"/>
          <w:lang w:val="fr-FR"/>
        </w:rPr>
        <w:tab/>
        <w:t>1948</w:t>
      </w:r>
    </w:p>
    <w:p w14:paraId="24491C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w:t>
      </w:r>
      <w:r w:rsidRPr="00594DB7">
        <w:rPr>
          <w:sz w:val="20"/>
          <w:lang w:val="fr-FR"/>
        </w:rPr>
        <w:tab/>
        <w:t>Convocation d'une conférence administrative des radiocommunications pour la Région 2</w:t>
      </w:r>
      <w:r w:rsidRPr="00594DB7">
        <w:rPr>
          <w:sz w:val="20"/>
          <w:lang w:val="fr-FR"/>
        </w:rPr>
        <w:tab/>
      </w:r>
      <w:r w:rsidRPr="00594DB7">
        <w:rPr>
          <w:sz w:val="20"/>
          <w:lang w:val="fr-FR"/>
        </w:rPr>
        <w:tab/>
        <w:t>1948</w:t>
      </w:r>
    </w:p>
    <w:p w14:paraId="23DE58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w:t>
      </w:r>
      <w:r w:rsidRPr="00594DB7">
        <w:rPr>
          <w:sz w:val="20"/>
          <w:lang w:val="fr-FR"/>
        </w:rPr>
        <w:tab/>
        <w:t>Convocation d'une conférence administrative des radiocommunications pour la Région 3</w:t>
      </w:r>
      <w:r w:rsidRPr="00594DB7">
        <w:rPr>
          <w:sz w:val="20"/>
          <w:lang w:val="fr-FR"/>
        </w:rPr>
        <w:tab/>
      </w:r>
      <w:r w:rsidRPr="00594DB7">
        <w:rPr>
          <w:sz w:val="20"/>
          <w:lang w:val="fr-FR"/>
        </w:rPr>
        <w:tab/>
        <w:t>1948</w:t>
      </w:r>
    </w:p>
    <w:p w14:paraId="24020B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w:t>
      </w:r>
      <w:r w:rsidRPr="00594DB7">
        <w:rPr>
          <w:sz w:val="20"/>
          <w:lang w:val="fr-FR"/>
        </w:rPr>
        <w:tab/>
        <w:t>Travaux de la V</w:t>
      </w:r>
      <w:r w:rsidRPr="00594DB7">
        <w:rPr>
          <w:sz w:val="20"/>
          <w:vertAlign w:val="superscript"/>
          <w:lang w:val="fr-FR"/>
        </w:rPr>
        <w:t>e</w:t>
      </w:r>
      <w:r w:rsidRPr="00594DB7">
        <w:rPr>
          <w:sz w:val="20"/>
          <w:lang w:val="fr-FR"/>
        </w:rPr>
        <w:t xml:space="preserve"> Réunion du CCIR, Stockholm, 1948</w:t>
      </w:r>
      <w:r w:rsidRPr="00594DB7">
        <w:rPr>
          <w:sz w:val="20"/>
          <w:lang w:val="fr-FR"/>
        </w:rPr>
        <w:tab/>
      </w:r>
      <w:r w:rsidRPr="00594DB7">
        <w:rPr>
          <w:sz w:val="20"/>
          <w:lang w:val="fr-FR"/>
        </w:rPr>
        <w:tab/>
        <w:t>1952</w:t>
      </w:r>
    </w:p>
    <w:p w14:paraId="7D79D2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w:t>
      </w:r>
      <w:r w:rsidRPr="00594DB7">
        <w:rPr>
          <w:sz w:val="20"/>
          <w:lang w:val="fr-FR"/>
        </w:rPr>
        <w:tab/>
        <w:t>Répartition des frais de la V</w:t>
      </w:r>
      <w:r w:rsidRPr="00594DB7">
        <w:rPr>
          <w:sz w:val="20"/>
          <w:vertAlign w:val="superscript"/>
          <w:lang w:val="fr-FR"/>
        </w:rPr>
        <w:t>e</w:t>
      </w:r>
      <w:r w:rsidRPr="00594DB7">
        <w:rPr>
          <w:sz w:val="20"/>
          <w:lang w:val="fr-FR"/>
        </w:rPr>
        <w:t xml:space="preserve"> Réunion du CCIR</w:t>
      </w:r>
      <w:r w:rsidRPr="00594DB7">
        <w:rPr>
          <w:sz w:val="20"/>
          <w:lang w:val="fr-FR"/>
        </w:rPr>
        <w:tab/>
      </w:r>
      <w:r w:rsidRPr="00594DB7">
        <w:rPr>
          <w:sz w:val="20"/>
          <w:lang w:val="fr-FR"/>
        </w:rPr>
        <w:tab/>
        <w:t>1948</w:t>
      </w:r>
    </w:p>
    <w:p w14:paraId="457B7D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w:t>
      </w:r>
      <w:r w:rsidRPr="00594DB7">
        <w:rPr>
          <w:sz w:val="20"/>
          <w:lang w:val="fr-FR"/>
        </w:rPr>
        <w:tab/>
        <w:t>Imputation des frais des commissions d'études du CCIR</w:t>
      </w:r>
      <w:r w:rsidRPr="00594DB7">
        <w:rPr>
          <w:sz w:val="20"/>
          <w:lang w:val="fr-FR"/>
        </w:rPr>
        <w:tab/>
      </w:r>
      <w:r w:rsidRPr="00594DB7">
        <w:rPr>
          <w:sz w:val="20"/>
          <w:lang w:val="fr-FR"/>
        </w:rPr>
        <w:tab/>
        <w:t>1949</w:t>
      </w:r>
    </w:p>
    <w:p w14:paraId="2D86EC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w:t>
      </w:r>
      <w:r w:rsidRPr="00594DB7">
        <w:rPr>
          <w:sz w:val="20"/>
          <w:lang w:val="fr-FR"/>
        </w:rPr>
        <w:tab/>
        <w:t>Publication des documents de la V</w:t>
      </w:r>
      <w:r w:rsidRPr="00594DB7">
        <w:rPr>
          <w:sz w:val="20"/>
          <w:vertAlign w:val="superscript"/>
          <w:lang w:val="fr-FR"/>
        </w:rPr>
        <w:t>e</w:t>
      </w:r>
      <w:r w:rsidRPr="00594DB7">
        <w:rPr>
          <w:sz w:val="20"/>
          <w:lang w:val="fr-FR"/>
        </w:rPr>
        <w:t xml:space="preserve"> Réunion du CCIR</w:t>
      </w:r>
      <w:r w:rsidRPr="00594DB7">
        <w:rPr>
          <w:sz w:val="20"/>
          <w:lang w:val="fr-FR"/>
        </w:rPr>
        <w:tab/>
      </w:r>
      <w:r w:rsidRPr="00594DB7">
        <w:rPr>
          <w:sz w:val="20"/>
          <w:lang w:val="fr-FR"/>
        </w:rPr>
        <w:tab/>
        <w:t>1948</w:t>
      </w:r>
    </w:p>
    <w:p w14:paraId="2C27FB4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66</w:t>
      </w:r>
      <w:r w:rsidRPr="00594DB7">
        <w:rPr>
          <w:sz w:val="20"/>
          <w:lang w:val="fr-FR"/>
        </w:rPr>
        <w:tab/>
        <w:t xml:space="preserve">Etablissement d'un vocabulaire spécial des termes, symboles et abréviations intéressant </w:t>
      </w:r>
      <w:r w:rsidRPr="00594DB7">
        <w:rPr>
          <w:sz w:val="20"/>
          <w:lang w:val="fr-FR"/>
        </w:rPr>
        <w:br/>
        <w:t>les techniques radioélectriques</w:t>
      </w:r>
      <w:r w:rsidRPr="00594DB7">
        <w:rPr>
          <w:sz w:val="20"/>
          <w:lang w:val="fr-FR"/>
        </w:rPr>
        <w:tab/>
      </w:r>
      <w:r w:rsidRPr="00594DB7">
        <w:rPr>
          <w:sz w:val="20"/>
          <w:lang w:val="fr-FR"/>
        </w:rPr>
        <w:tab/>
        <w:t>1951</w:t>
      </w:r>
    </w:p>
    <w:p w14:paraId="14E037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w:t>
      </w:r>
      <w:r w:rsidRPr="00594DB7">
        <w:rPr>
          <w:sz w:val="20"/>
          <w:lang w:val="fr-FR"/>
        </w:rPr>
        <w:tab/>
        <w:t>Vocabulaire et symboles techniques et classification décimale universelle</w:t>
      </w:r>
      <w:r w:rsidRPr="00594DB7">
        <w:rPr>
          <w:sz w:val="20"/>
          <w:lang w:val="fr-FR"/>
        </w:rPr>
        <w:tab/>
      </w:r>
      <w:r w:rsidRPr="00594DB7">
        <w:rPr>
          <w:sz w:val="20"/>
          <w:lang w:val="fr-FR"/>
        </w:rPr>
        <w:tab/>
        <w:t>1952</w:t>
      </w:r>
    </w:p>
    <w:p w14:paraId="78CB64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w:t>
      </w:r>
      <w:r w:rsidRPr="00594DB7">
        <w:rPr>
          <w:sz w:val="20"/>
          <w:lang w:val="fr-FR"/>
        </w:rPr>
        <w:tab/>
        <w:t>Attribution du Vice-Directeur du CCIR</w:t>
      </w:r>
      <w:r w:rsidRPr="00594DB7">
        <w:rPr>
          <w:sz w:val="20"/>
          <w:lang w:val="fr-FR"/>
        </w:rPr>
        <w:tab/>
      </w:r>
      <w:r w:rsidRPr="00594DB7">
        <w:rPr>
          <w:sz w:val="20"/>
          <w:lang w:val="fr-FR"/>
        </w:rPr>
        <w:tab/>
        <w:t>1948</w:t>
      </w:r>
    </w:p>
    <w:p w14:paraId="2DD13A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69</w:t>
      </w:r>
      <w:r w:rsidRPr="00594DB7">
        <w:rPr>
          <w:sz w:val="20"/>
          <w:lang w:val="fr-FR"/>
        </w:rPr>
        <w:tab/>
        <w:t xml:space="preserve">Application des dispositions de l'Article 7 de la Convention d'Atlantic City </w:t>
      </w:r>
      <w:r w:rsidRPr="00594DB7">
        <w:rPr>
          <w:sz w:val="20"/>
          <w:lang w:val="fr-FR"/>
        </w:rPr>
        <w:br/>
        <w:t>aux membres de l'IFRB</w:t>
      </w:r>
      <w:r w:rsidRPr="00594DB7">
        <w:rPr>
          <w:sz w:val="20"/>
          <w:lang w:val="fr-FR"/>
        </w:rPr>
        <w:tab/>
      </w:r>
      <w:r w:rsidRPr="00594DB7">
        <w:rPr>
          <w:sz w:val="20"/>
          <w:lang w:val="fr-FR"/>
        </w:rPr>
        <w:tab/>
        <w:t>1948</w:t>
      </w:r>
    </w:p>
    <w:p w14:paraId="4ECE43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w:t>
      </w:r>
      <w:r w:rsidRPr="00594DB7">
        <w:rPr>
          <w:sz w:val="20"/>
          <w:lang w:val="fr-FR"/>
        </w:rPr>
        <w:tab/>
        <w:t>Langues de l'IFRB</w:t>
      </w:r>
      <w:r w:rsidRPr="00594DB7">
        <w:rPr>
          <w:sz w:val="20"/>
          <w:lang w:val="fr-FR"/>
        </w:rPr>
        <w:tab/>
      </w:r>
      <w:r w:rsidRPr="00594DB7">
        <w:rPr>
          <w:sz w:val="20"/>
          <w:lang w:val="fr-FR"/>
        </w:rPr>
        <w:tab/>
        <w:t>1964</w:t>
      </w:r>
    </w:p>
    <w:p w14:paraId="5A036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w:t>
      </w:r>
      <w:r w:rsidRPr="00594DB7">
        <w:rPr>
          <w:sz w:val="20"/>
          <w:lang w:val="fr-FR"/>
        </w:rPr>
        <w:tab/>
        <w:t>Fixation des limites des bandes de radiodiffusion de 9 et 11 Mc/s</w:t>
      </w:r>
      <w:r w:rsidRPr="00594DB7">
        <w:rPr>
          <w:sz w:val="20"/>
          <w:lang w:val="fr-FR"/>
        </w:rPr>
        <w:tab/>
      </w:r>
      <w:r w:rsidRPr="00594DB7">
        <w:rPr>
          <w:sz w:val="20"/>
          <w:lang w:val="fr-FR"/>
        </w:rPr>
        <w:tab/>
        <w:t>1948</w:t>
      </w:r>
    </w:p>
    <w:p w14:paraId="4FC9C1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w:t>
      </w:r>
      <w:r w:rsidRPr="00594DB7">
        <w:rPr>
          <w:sz w:val="20"/>
          <w:lang w:val="fr-FR"/>
        </w:rPr>
        <w:tab/>
        <w:t>Impression de la liste des besoins en circuits du CPF</w:t>
      </w:r>
      <w:r w:rsidRPr="00594DB7">
        <w:rPr>
          <w:sz w:val="20"/>
          <w:lang w:val="fr-FR"/>
        </w:rPr>
        <w:tab/>
      </w:r>
      <w:r w:rsidRPr="00594DB7">
        <w:rPr>
          <w:sz w:val="20"/>
          <w:lang w:val="fr-FR"/>
        </w:rPr>
        <w:tab/>
        <w:t>1949</w:t>
      </w:r>
    </w:p>
    <w:p w14:paraId="09FF73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w:t>
      </w:r>
      <w:r w:rsidRPr="00594DB7">
        <w:rPr>
          <w:sz w:val="20"/>
          <w:lang w:val="fr-FR"/>
        </w:rPr>
        <w:tab/>
        <w:t>Envoi aux administrations du procès-verbal de la 12</w:t>
      </w:r>
      <w:r w:rsidRPr="00594DB7">
        <w:rPr>
          <w:sz w:val="20"/>
          <w:vertAlign w:val="superscript"/>
          <w:lang w:val="fr-FR"/>
        </w:rPr>
        <w:t>e</w:t>
      </w:r>
      <w:r w:rsidRPr="00594DB7">
        <w:rPr>
          <w:sz w:val="20"/>
          <w:lang w:val="fr-FR"/>
        </w:rPr>
        <w:t xml:space="preserve"> séance plénière du CPF</w:t>
      </w:r>
      <w:r w:rsidRPr="00594DB7">
        <w:rPr>
          <w:sz w:val="20"/>
          <w:lang w:val="fr-FR"/>
        </w:rPr>
        <w:tab/>
      </w:r>
      <w:r w:rsidRPr="00594DB7">
        <w:rPr>
          <w:sz w:val="20"/>
          <w:lang w:val="fr-FR"/>
        </w:rPr>
        <w:tab/>
        <w:t>1948</w:t>
      </w:r>
    </w:p>
    <w:p w14:paraId="27F537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w:t>
      </w:r>
      <w:r w:rsidRPr="00594DB7">
        <w:rPr>
          <w:sz w:val="20"/>
          <w:lang w:val="fr-FR"/>
        </w:rPr>
        <w:tab/>
        <w:t>Travaux du CPF</w:t>
      </w:r>
      <w:r w:rsidRPr="00594DB7">
        <w:rPr>
          <w:sz w:val="20"/>
          <w:lang w:val="fr-FR"/>
        </w:rPr>
        <w:tab/>
      </w:r>
      <w:r w:rsidRPr="00594DB7">
        <w:rPr>
          <w:sz w:val="20"/>
          <w:lang w:val="fr-FR"/>
        </w:rPr>
        <w:tab/>
        <w:t>1948</w:t>
      </w:r>
    </w:p>
    <w:p w14:paraId="05531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w:t>
      </w:r>
      <w:r w:rsidRPr="00594DB7">
        <w:rPr>
          <w:sz w:val="20"/>
          <w:lang w:val="fr-FR"/>
        </w:rPr>
        <w:tab/>
        <w:t>Nomination du futur Directeur du CCIT</w:t>
      </w:r>
      <w:r w:rsidRPr="00594DB7">
        <w:rPr>
          <w:sz w:val="20"/>
          <w:lang w:val="fr-FR"/>
        </w:rPr>
        <w:tab/>
      </w:r>
      <w:r w:rsidRPr="00594DB7">
        <w:rPr>
          <w:sz w:val="20"/>
          <w:lang w:val="fr-FR"/>
        </w:rPr>
        <w:tab/>
        <w:t>1948</w:t>
      </w:r>
    </w:p>
    <w:p w14:paraId="60A29B3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92A89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76</w:t>
      </w:r>
      <w:r w:rsidRPr="00594DB7">
        <w:rPr>
          <w:sz w:val="20"/>
          <w:lang w:val="fr-FR"/>
        </w:rPr>
        <w:tab/>
        <w:t xml:space="preserve">Pays qui devraient être invités à participer à la Conférence télégraphique </w:t>
      </w:r>
      <w:r w:rsidRPr="00594DB7">
        <w:rPr>
          <w:sz w:val="20"/>
          <w:lang w:val="fr-FR"/>
        </w:rPr>
        <w:br/>
        <w:t>et téléphonique de Paris, 1949</w:t>
      </w:r>
      <w:r w:rsidRPr="00594DB7">
        <w:rPr>
          <w:sz w:val="20"/>
          <w:lang w:val="fr-FR"/>
        </w:rPr>
        <w:tab/>
      </w:r>
      <w:r w:rsidRPr="00594DB7">
        <w:rPr>
          <w:sz w:val="20"/>
          <w:lang w:val="fr-FR"/>
        </w:rPr>
        <w:tab/>
        <w:t>1948</w:t>
      </w:r>
    </w:p>
    <w:p w14:paraId="4FEE42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w:t>
      </w:r>
      <w:r w:rsidRPr="00594DB7">
        <w:rPr>
          <w:sz w:val="20"/>
          <w:lang w:val="fr-FR"/>
        </w:rPr>
        <w:tab/>
        <w:t>Convocation d'un Comité de révision du Règlement télégraphique</w:t>
      </w:r>
      <w:r w:rsidRPr="00594DB7">
        <w:rPr>
          <w:sz w:val="20"/>
          <w:lang w:val="fr-FR"/>
        </w:rPr>
        <w:tab/>
      </w:r>
      <w:r w:rsidRPr="00594DB7">
        <w:rPr>
          <w:sz w:val="20"/>
          <w:lang w:val="fr-FR"/>
        </w:rPr>
        <w:tab/>
        <w:t>1948</w:t>
      </w:r>
    </w:p>
    <w:p w14:paraId="0268A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w:t>
      </w:r>
      <w:r w:rsidRPr="00594DB7">
        <w:rPr>
          <w:sz w:val="20"/>
          <w:lang w:val="fr-FR"/>
        </w:rPr>
        <w:tab/>
        <w:t>Application des nouvelles dispositions de la Convention relative aux télégrammes d'Etat</w:t>
      </w:r>
      <w:r w:rsidRPr="00594DB7">
        <w:rPr>
          <w:sz w:val="20"/>
          <w:lang w:val="fr-FR"/>
        </w:rPr>
        <w:tab/>
      </w:r>
      <w:r w:rsidRPr="00594DB7">
        <w:rPr>
          <w:sz w:val="20"/>
          <w:lang w:val="fr-FR"/>
        </w:rPr>
        <w:tab/>
        <w:t>1948</w:t>
      </w:r>
    </w:p>
    <w:p w14:paraId="035230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79</w:t>
      </w:r>
      <w:r w:rsidRPr="00594DB7">
        <w:rPr>
          <w:sz w:val="20"/>
          <w:lang w:val="fr-FR"/>
        </w:rPr>
        <w:tab/>
        <w:t>Application des nouvelles dispositions de la Convention relative aux conversations</w:t>
      </w:r>
      <w:r w:rsidRPr="00594DB7">
        <w:rPr>
          <w:sz w:val="20"/>
          <w:lang w:val="fr-FR"/>
        </w:rPr>
        <w:br/>
        <w:t>téléphoniques d'Etat</w:t>
      </w:r>
      <w:r w:rsidRPr="00594DB7">
        <w:rPr>
          <w:sz w:val="20"/>
          <w:lang w:val="fr-FR"/>
        </w:rPr>
        <w:tab/>
      </w:r>
      <w:r w:rsidRPr="00594DB7">
        <w:rPr>
          <w:sz w:val="20"/>
          <w:lang w:val="fr-FR"/>
        </w:rPr>
        <w:tab/>
        <w:t>1948</w:t>
      </w:r>
    </w:p>
    <w:p w14:paraId="0320C5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w:t>
      </w:r>
      <w:r w:rsidRPr="00594DB7">
        <w:rPr>
          <w:sz w:val="20"/>
          <w:lang w:val="fr-FR"/>
        </w:rPr>
        <w:tab/>
        <w:t>Tarifs à appliquer aux télégrammes d'Etat et unification des tarifs télégraphiques</w:t>
      </w:r>
      <w:r w:rsidRPr="00594DB7">
        <w:rPr>
          <w:sz w:val="20"/>
          <w:lang w:val="fr-FR"/>
        </w:rPr>
        <w:tab/>
      </w:r>
      <w:r w:rsidRPr="00594DB7">
        <w:rPr>
          <w:sz w:val="20"/>
          <w:lang w:val="fr-FR"/>
        </w:rPr>
        <w:tab/>
        <w:t>1948</w:t>
      </w:r>
    </w:p>
    <w:p w14:paraId="1B3AC4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w:t>
      </w:r>
      <w:r w:rsidRPr="00594DB7">
        <w:rPr>
          <w:sz w:val="20"/>
          <w:lang w:val="fr-FR"/>
        </w:rPr>
        <w:tab/>
        <w:t>Franchise télégraphique et téléphonique au Secrétariat général</w:t>
      </w:r>
      <w:r w:rsidRPr="00594DB7">
        <w:rPr>
          <w:sz w:val="20"/>
          <w:lang w:val="fr-FR"/>
        </w:rPr>
        <w:tab/>
      </w:r>
      <w:r w:rsidRPr="00594DB7">
        <w:rPr>
          <w:sz w:val="20"/>
          <w:lang w:val="fr-FR"/>
        </w:rPr>
        <w:tab/>
        <w:t>1948</w:t>
      </w:r>
    </w:p>
    <w:p w14:paraId="388A148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82</w:t>
      </w:r>
      <w:r w:rsidRPr="00594DB7">
        <w:rPr>
          <w:sz w:val="20"/>
          <w:lang w:val="fr-FR"/>
        </w:rPr>
        <w:tab/>
        <w:t>Location de circuits de télécommunications et constitution éventuelle de compagnies</w:t>
      </w:r>
      <w:r w:rsidRPr="00594DB7">
        <w:rPr>
          <w:sz w:val="20"/>
          <w:lang w:val="fr-FR"/>
        </w:rPr>
        <w:br/>
        <w:t>internationales de télécommunications spécialisées</w:t>
      </w:r>
      <w:r w:rsidRPr="00594DB7">
        <w:rPr>
          <w:sz w:val="20"/>
          <w:lang w:val="fr-FR"/>
        </w:rPr>
        <w:tab/>
      </w:r>
      <w:r w:rsidRPr="00594DB7">
        <w:rPr>
          <w:sz w:val="20"/>
          <w:lang w:val="fr-FR"/>
        </w:rPr>
        <w:tab/>
        <w:t>1948</w:t>
      </w:r>
    </w:p>
    <w:p w14:paraId="2441A2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w:t>
      </w:r>
      <w:r w:rsidRPr="00594DB7">
        <w:rPr>
          <w:sz w:val="20"/>
          <w:lang w:val="fr-FR"/>
        </w:rPr>
        <w:tab/>
        <w:t>Organisation, financement et liquidation des comptes des conférences et réunions</w:t>
      </w:r>
      <w:r w:rsidRPr="00594DB7">
        <w:rPr>
          <w:sz w:val="20"/>
          <w:lang w:val="fr-FR"/>
        </w:rPr>
        <w:tab/>
      </w:r>
      <w:r w:rsidRPr="00594DB7">
        <w:rPr>
          <w:sz w:val="20"/>
          <w:lang w:val="fr-FR"/>
        </w:rPr>
        <w:tab/>
        <w:t>3.1</w:t>
      </w:r>
    </w:p>
    <w:p w14:paraId="04F173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w:t>
      </w:r>
      <w:r w:rsidRPr="00594DB7">
        <w:rPr>
          <w:sz w:val="20"/>
          <w:lang w:val="fr-FR"/>
        </w:rPr>
        <w:tab/>
        <w:t>Emploi de langues de travail orales supplémentaires dans les conférences et réunions</w:t>
      </w:r>
      <w:r w:rsidRPr="00594DB7">
        <w:rPr>
          <w:sz w:val="20"/>
          <w:lang w:val="fr-FR"/>
        </w:rPr>
        <w:tab/>
      </w:r>
      <w:r w:rsidRPr="00594DB7">
        <w:rPr>
          <w:sz w:val="20"/>
          <w:lang w:val="fr-FR"/>
        </w:rPr>
        <w:tab/>
        <w:t>1952</w:t>
      </w:r>
    </w:p>
    <w:p w14:paraId="3DE626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w:t>
      </w:r>
      <w:r w:rsidRPr="00594DB7">
        <w:rPr>
          <w:sz w:val="20"/>
          <w:lang w:val="fr-FR"/>
        </w:rPr>
        <w:tab/>
        <w:t>Répartition des frais des conférences et réunions lorsqu'il est fait usage de langues de travail</w:t>
      </w:r>
      <w:r w:rsidRPr="00594DB7">
        <w:rPr>
          <w:sz w:val="20"/>
          <w:lang w:val="fr-FR"/>
        </w:rPr>
        <w:br/>
        <w:t>orales supplémentaires</w:t>
      </w:r>
      <w:r w:rsidRPr="00594DB7">
        <w:rPr>
          <w:sz w:val="20"/>
          <w:lang w:val="fr-FR"/>
        </w:rPr>
        <w:tab/>
      </w:r>
      <w:r w:rsidRPr="00594DB7">
        <w:rPr>
          <w:sz w:val="20"/>
          <w:lang w:val="fr-FR"/>
        </w:rPr>
        <w:tab/>
        <w:t>1948</w:t>
      </w:r>
    </w:p>
    <w:p w14:paraId="415026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w:t>
      </w:r>
      <w:r w:rsidRPr="00594DB7">
        <w:rPr>
          <w:sz w:val="20"/>
          <w:lang w:val="fr-FR"/>
        </w:rPr>
        <w:tab/>
        <w:t>Conditions de fourniture des notifications et circulaires à partir du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1949</w:t>
      </w:r>
    </w:p>
    <w:p w14:paraId="3AD2CD4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w:t>
      </w:r>
      <w:r w:rsidRPr="00594DB7">
        <w:rPr>
          <w:sz w:val="20"/>
          <w:lang w:val="fr-FR"/>
        </w:rPr>
        <w:tab/>
        <w:t>Envoi d'office à tous les Membres associés à partir du 1</w:t>
      </w:r>
      <w:r w:rsidRPr="00594DB7">
        <w:rPr>
          <w:sz w:val="20"/>
          <w:vertAlign w:val="superscript"/>
          <w:lang w:val="fr-FR"/>
        </w:rPr>
        <w:t>er</w:t>
      </w:r>
      <w:r w:rsidRPr="00594DB7">
        <w:rPr>
          <w:sz w:val="20"/>
          <w:lang w:val="fr-FR"/>
        </w:rPr>
        <w:t xml:space="preserve"> janvier 1949, d'un exemplaire de</w:t>
      </w:r>
      <w:r w:rsidRPr="00594DB7">
        <w:rPr>
          <w:sz w:val="20"/>
          <w:lang w:val="fr-FR"/>
        </w:rPr>
        <w:br/>
        <w:t>tous les documents publiés par le Secrétariat général</w:t>
      </w:r>
      <w:r w:rsidRPr="00594DB7">
        <w:rPr>
          <w:sz w:val="20"/>
          <w:lang w:val="fr-FR"/>
        </w:rPr>
        <w:tab/>
      </w:r>
      <w:r w:rsidRPr="00594DB7">
        <w:rPr>
          <w:sz w:val="20"/>
          <w:lang w:val="fr-FR"/>
        </w:rPr>
        <w:tab/>
        <w:t>1949</w:t>
      </w:r>
    </w:p>
    <w:p w14:paraId="4419CC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w:t>
      </w:r>
      <w:r w:rsidRPr="00594DB7">
        <w:rPr>
          <w:sz w:val="20"/>
          <w:lang w:val="fr-FR"/>
        </w:rPr>
        <w:tab/>
        <w:t>Relations du Secrétariat général avec les Etats ou administrations non-Membres</w:t>
      </w:r>
      <w:r w:rsidRPr="00594DB7">
        <w:rPr>
          <w:sz w:val="20"/>
          <w:lang w:val="fr-FR"/>
        </w:rPr>
        <w:tab/>
      </w:r>
      <w:r w:rsidRPr="00594DB7">
        <w:rPr>
          <w:sz w:val="20"/>
          <w:lang w:val="fr-FR"/>
        </w:rPr>
        <w:tab/>
        <w:t>6.1</w:t>
      </w:r>
    </w:p>
    <w:p w14:paraId="2CD09E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w:t>
      </w:r>
      <w:r w:rsidRPr="00594DB7">
        <w:rPr>
          <w:sz w:val="20"/>
          <w:lang w:val="fr-FR"/>
        </w:rPr>
        <w:tab/>
        <w:t>Application des dispositions de l'Article 1 de la Convention d'Atlantic City</w:t>
      </w:r>
      <w:r w:rsidRPr="00594DB7">
        <w:rPr>
          <w:sz w:val="20"/>
          <w:lang w:val="fr-FR"/>
        </w:rPr>
        <w:tab/>
      </w:r>
      <w:r w:rsidRPr="00594DB7">
        <w:rPr>
          <w:sz w:val="20"/>
          <w:lang w:val="fr-FR"/>
        </w:rPr>
        <w:tab/>
        <w:t>1948</w:t>
      </w:r>
    </w:p>
    <w:p w14:paraId="5A6993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w:t>
      </w:r>
      <w:r w:rsidRPr="00594DB7">
        <w:rPr>
          <w:sz w:val="20"/>
          <w:lang w:val="fr-FR"/>
        </w:rPr>
        <w:tab/>
        <w:t>Application des dispositions de l'Article 1, par. 2 c) de la Convention d'Atlantic City</w:t>
      </w:r>
      <w:r w:rsidRPr="00594DB7">
        <w:rPr>
          <w:sz w:val="20"/>
          <w:lang w:val="fr-FR"/>
        </w:rPr>
        <w:tab/>
      </w:r>
      <w:r w:rsidRPr="00594DB7">
        <w:rPr>
          <w:sz w:val="20"/>
          <w:lang w:val="fr-FR"/>
        </w:rPr>
        <w:tab/>
        <w:t>1950</w:t>
      </w:r>
    </w:p>
    <w:p w14:paraId="1F407B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w:t>
      </w:r>
      <w:r w:rsidRPr="00594DB7">
        <w:rPr>
          <w:sz w:val="20"/>
          <w:lang w:val="fr-FR"/>
        </w:rPr>
        <w:tab/>
        <w:t>Candidatures aux postes de Secrétaire général et de Secrétaire général adjoint de l'Union</w:t>
      </w:r>
      <w:r w:rsidRPr="00594DB7">
        <w:rPr>
          <w:sz w:val="20"/>
          <w:lang w:val="fr-FR"/>
        </w:rPr>
        <w:tab/>
      </w:r>
      <w:r w:rsidRPr="00594DB7">
        <w:rPr>
          <w:sz w:val="20"/>
          <w:lang w:val="fr-FR"/>
        </w:rPr>
        <w:tab/>
        <w:t>1964</w:t>
      </w:r>
    </w:p>
    <w:p w14:paraId="07CB8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w:t>
      </w:r>
      <w:r w:rsidRPr="00594DB7">
        <w:rPr>
          <w:sz w:val="20"/>
          <w:lang w:val="fr-FR"/>
        </w:rPr>
        <w:tab/>
        <w:t>Système de pensions du personnel de l'Union</w:t>
      </w:r>
      <w:r w:rsidRPr="00594DB7">
        <w:rPr>
          <w:sz w:val="20"/>
          <w:lang w:val="fr-FR"/>
        </w:rPr>
        <w:tab/>
      </w:r>
      <w:r w:rsidRPr="00594DB7">
        <w:rPr>
          <w:sz w:val="20"/>
          <w:lang w:val="fr-FR"/>
        </w:rPr>
        <w:tab/>
        <w:t>1949</w:t>
      </w:r>
    </w:p>
    <w:p w14:paraId="275428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w:t>
      </w:r>
      <w:r w:rsidRPr="00594DB7">
        <w:rPr>
          <w:sz w:val="20"/>
          <w:lang w:val="fr-FR"/>
        </w:rPr>
        <w:tab/>
        <w:t>Système d'assurance pour les membres de l'IFRB</w:t>
      </w:r>
      <w:r w:rsidRPr="00594DB7">
        <w:rPr>
          <w:sz w:val="20"/>
          <w:lang w:val="fr-FR"/>
        </w:rPr>
        <w:tab/>
      </w:r>
      <w:r w:rsidRPr="00594DB7">
        <w:rPr>
          <w:sz w:val="20"/>
          <w:lang w:val="fr-FR"/>
        </w:rPr>
        <w:tab/>
        <w:t>1951</w:t>
      </w:r>
    </w:p>
    <w:p w14:paraId="629A27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w:t>
      </w:r>
      <w:r w:rsidRPr="00594DB7">
        <w:rPr>
          <w:sz w:val="20"/>
          <w:lang w:val="fr-FR"/>
        </w:rPr>
        <w:tab/>
        <w:t>Système de pensions du personnel ancien du CCIF</w:t>
      </w:r>
      <w:r w:rsidRPr="00594DB7">
        <w:rPr>
          <w:sz w:val="20"/>
          <w:lang w:val="fr-FR"/>
        </w:rPr>
        <w:tab/>
      </w:r>
      <w:r w:rsidRPr="00594DB7">
        <w:rPr>
          <w:sz w:val="20"/>
          <w:lang w:val="fr-FR"/>
        </w:rPr>
        <w:tab/>
        <w:t>1948</w:t>
      </w:r>
    </w:p>
    <w:p w14:paraId="4EF2CE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w:t>
      </w:r>
      <w:r w:rsidRPr="00594DB7">
        <w:rPr>
          <w:sz w:val="20"/>
          <w:lang w:val="fr-FR"/>
        </w:rPr>
        <w:tab/>
        <w:t>Equipement pour système d'interprétation simultanée</w:t>
      </w:r>
      <w:r w:rsidRPr="00594DB7">
        <w:rPr>
          <w:sz w:val="20"/>
          <w:lang w:val="fr-FR"/>
        </w:rPr>
        <w:tab/>
      </w:r>
      <w:r w:rsidRPr="00594DB7">
        <w:rPr>
          <w:sz w:val="20"/>
          <w:lang w:val="fr-FR"/>
        </w:rPr>
        <w:tab/>
        <w:t>1948</w:t>
      </w:r>
    </w:p>
    <w:p w14:paraId="53EFC7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w:t>
      </w:r>
      <w:r w:rsidRPr="00594DB7">
        <w:rPr>
          <w:sz w:val="20"/>
          <w:lang w:val="fr-FR"/>
        </w:rPr>
        <w:tab/>
        <w:t>Participation de l'ONU aux sessions du Conseil</w:t>
      </w:r>
      <w:r w:rsidRPr="00594DB7">
        <w:rPr>
          <w:sz w:val="20"/>
          <w:lang w:val="fr-FR"/>
        </w:rPr>
        <w:tab/>
      </w:r>
      <w:r w:rsidRPr="00594DB7">
        <w:rPr>
          <w:sz w:val="20"/>
          <w:lang w:val="fr-FR"/>
        </w:rPr>
        <w:tab/>
        <w:t>1954</w:t>
      </w:r>
    </w:p>
    <w:p w14:paraId="30BE740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97</w:t>
      </w:r>
      <w:r w:rsidRPr="00594DB7">
        <w:rPr>
          <w:sz w:val="20"/>
          <w:lang w:val="fr-FR"/>
        </w:rPr>
        <w:tab/>
        <w:t>Représentation de l'Union aux réunions de l'ONU, des institutions spécialisées et des</w:t>
      </w:r>
      <w:r w:rsidRPr="00594DB7">
        <w:rPr>
          <w:sz w:val="20"/>
          <w:lang w:val="fr-FR"/>
        </w:rPr>
        <w:br/>
        <w:t>autres organisations internationales</w:t>
      </w:r>
      <w:r w:rsidRPr="00594DB7">
        <w:rPr>
          <w:sz w:val="20"/>
          <w:lang w:val="fr-FR"/>
        </w:rPr>
        <w:tab/>
      </w:r>
      <w:r w:rsidRPr="00594DB7">
        <w:rPr>
          <w:sz w:val="20"/>
          <w:lang w:val="fr-FR"/>
        </w:rPr>
        <w:tab/>
        <w:t>1949</w:t>
      </w:r>
    </w:p>
    <w:p w14:paraId="1575DE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w:t>
      </w:r>
      <w:r w:rsidRPr="00594DB7">
        <w:rPr>
          <w:sz w:val="20"/>
          <w:lang w:val="fr-FR"/>
        </w:rPr>
        <w:tab/>
        <w:t>Représentation de l'UIT aux conférences de l'ONU et des institutions spécialisées</w:t>
      </w:r>
      <w:r w:rsidRPr="00594DB7">
        <w:rPr>
          <w:sz w:val="20"/>
          <w:lang w:val="fr-FR"/>
        </w:rPr>
        <w:tab/>
      </w:r>
      <w:r w:rsidRPr="00594DB7">
        <w:rPr>
          <w:sz w:val="20"/>
          <w:lang w:val="fr-FR"/>
        </w:rPr>
        <w:tab/>
        <w:t>1949</w:t>
      </w:r>
    </w:p>
    <w:p w14:paraId="65F30E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w:t>
      </w:r>
      <w:r w:rsidRPr="00594DB7">
        <w:rPr>
          <w:sz w:val="20"/>
          <w:lang w:val="fr-FR"/>
        </w:rPr>
        <w:tab/>
        <w:t>Représentation de l'UIT à la 3</w:t>
      </w:r>
      <w:r w:rsidRPr="00594DB7">
        <w:rPr>
          <w:sz w:val="20"/>
          <w:vertAlign w:val="superscript"/>
          <w:lang w:val="fr-FR"/>
        </w:rPr>
        <w:t>e</w:t>
      </w:r>
      <w:r w:rsidRPr="00594DB7">
        <w:rPr>
          <w:sz w:val="20"/>
          <w:lang w:val="fr-FR"/>
        </w:rPr>
        <w:t xml:space="preserve"> session ordinaire de l'Assemblée générale de l'ONU</w:t>
      </w:r>
      <w:r w:rsidRPr="00594DB7">
        <w:rPr>
          <w:sz w:val="20"/>
          <w:lang w:val="fr-FR"/>
        </w:rPr>
        <w:tab/>
      </w:r>
      <w:r w:rsidRPr="00594DB7">
        <w:rPr>
          <w:sz w:val="20"/>
          <w:lang w:val="fr-FR"/>
        </w:rPr>
        <w:tab/>
        <w:t>1948</w:t>
      </w:r>
    </w:p>
    <w:p w14:paraId="387CBB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w:t>
      </w:r>
      <w:r w:rsidRPr="00594DB7">
        <w:rPr>
          <w:sz w:val="20"/>
          <w:lang w:val="fr-FR"/>
        </w:rPr>
        <w:tab/>
        <w:t>Règlement de l'ONU pour la convocation des conférences</w:t>
      </w:r>
      <w:r w:rsidRPr="00594DB7">
        <w:rPr>
          <w:sz w:val="20"/>
          <w:lang w:val="fr-FR"/>
        </w:rPr>
        <w:tab/>
      </w:r>
      <w:r w:rsidRPr="00594DB7">
        <w:rPr>
          <w:sz w:val="20"/>
          <w:lang w:val="fr-FR"/>
        </w:rPr>
        <w:tab/>
        <w:t>1948</w:t>
      </w:r>
    </w:p>
    <w:p w14:paraId="242BF9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w:t>
      </w:r>
      <w:r w:rsidRPr="00594DB7">
        <w:rPr>
          <w:sz w:val="20"/>
          <w:lang w:val="fr-FR"/>
        </w:rPr>
        <w:tab/>
        <w:t>Echange de documents entre l'UIT et l'ONU</w:t>
      </w:r>
      <w:r w:rsidRPr="00594DB7">
        <w:rPr>
          <w:sz w:val="20"/>
          <w:lang w:val="fr-FR"/>
        </w:rPr>
        <w:tab/>
      </w:r>
      <w:r w:rsidRPr="00594DB7">
        <w:rPr>
          <w:sz w:val="20"/>
          <w:lang w:val="fr-FR"/>
        </w:rPr>
        <w:tab/>
        <w:t>6.2</w:t>
      </w:r>
    </w:p>
    <w:p w14:paraId="46176D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w:t>
      </w:r>
      <w:r w:rsidRPr="00594DB7">
        <w:rPr>
          <w:sz w:val="20"/>
          <w:lang w:val="fr-FR"/>
        </w:rPr>
        <w:tab/>
        <w:t>Echange de données statistiques avec l'ONU</w:t>
      </w:r>
      <w:r w:rsidRPr="00594DB7">
        <w:rPr>
          <w:sz w:val="20"/>
          <w:lang w:val="fr-FR"/>
        </w:rPr>
        <w:tab/>
      </w:r>
      <w:r w:rsidRPr="00594DB7">
        <w:rPr>
          <w:sz w:val="20"/>
          <w:lang w:val="fr-FR"/>
        </w:rPr>
        <w:tab/>
        <w:t>6.2</w:t>
      </w:r>
    </w:p>
    <w:p w14:paraId="0BC9B11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w:t>
      </w:r>
      <w:r w:rsidRPr="00594DB7">
        <w:rPr>
          <w:sz w:val="20"/>
          <w:lang w:val="fr-FR"/>
        </w:rPr>
        <w:tab/>
        <w:t>Transmission à l'ONU du budget et d'un rapport annuel sur l'activité de l'Union</w:t>
      </w:r>
      <w:r w:rsidRPr="00594DB7">
        <w:rPr>
          <w:sz w:val="20"/>
          <w:lang w:val="fr-FR"/>
        </w:rPr>
        <w:tab/>
      </w:r>
      <w:r w:rsidRPr="00594DB7">
        <w:rPr>
          <w:sz w:val="20"/>
          <w:lang w:val="fr-FR"/>
        </w:rPr>
        <w:tab/>
        <w:t>1949</w:t>
      </w:r>
    </w:p>
    <w:p w14:paraId="539B921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104</w:t>
      </w:r>
      <w:r w:rsidRPr="00594DB7">
        <w:rPr>
          <w:sz w:val="20"/>
          <w:lang w:val="fr-FR"/>
        </w:rPr>
        <w:tab/>
        <w:t>Application de l'Article IV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1948</w:t>
      </w:r>
    </w:p>
    <w:p w14:paraId="123FD1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w:t>
      </w:r>
      <w:r w:rsidRPr="00594DB7">
        <w:rPr>
          <w:sz w:val="20"/>
          <w:lang w:val="fr-FR"/>
        </w:rPr>
        <w:tab/>
        <w:t>Délivrance aux fonctionnaires de l'UIT des laissez-passer de l'ONU</w:t>
      </w:r>
      <w:r w:rsidRPr="00594DB7">
        <w:rPr>
          <w:sz w:val="20"/>
          <w:lang w:val="fr-FR"/>
        </w:rPr>
        <w:tab/>
      </w:r>
      <w:r w:rsidRPr="00594DB7">
        <w:rPr>
          <w:sz w:val="20"/>
          <w:lang w:val="fr-FR"/>
        </w:rPr>
        <w:tab/>
        <w:t>2.4</w:t>
      </w:r>
    </w:p>
    <w:p w14:paraId="3546738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106</w:t>
      </w:r>
      <w:r w:rsidRPr="00594DB7">
        <w:rPr>
          <w:sz w:val="20"/>
          <w:lang w:val="fr-FR"/>
        </w:rPr>
        <w:tab/>
        <w:t>Privilèges et immunités aux représentants des Membres de l'UIT aux réunions</w:t>
      </w:r>
      <w:r w:rsidRPr="00594DB7">
        <w:rPr>
          <w:sz w:val="20"/>
          <w:lang w:val="fr-FR"/>
        </w:rPr>
        <w:br/>
        <w:t>convoquées par l'UIT</w:t>
      </w:r>
      <w:r w:rsidRPr="00594DB7">
        <w:rPr>
          <w:sz w:val="20"/>
          <w:lang w:val="fr-FR"/>
        </w:rPr>
        <w:tab/>
      </w:r>
      <w:r w:rsidRPr="00594DB7">
        <w:rPr>
          <w:sz w:val="20"/>
          <w:lang w:val="fr-FR"/>
        </w:rPr>
        <w:tab/>
        <w:t>1949</w:t>
      </w:r>
    </w:p>
    <w:p w14:paraId="6ACA8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w:t>
      </w:r>
      <w:r w:rsidRPr="00594DB7">
        <w:rPr>
          <w:sz w:val="20"/>
          <w:lang w:val="fr-FR"/>
        </w:rPr>
        <w:tab/>
        <w:t>Services de télécommunications de l'ONU</w:t>
      </w:r>
      <w:r w:rsidRPr="00594DB7">
        <w:rPr>
          <w:sz w:val="20"/>
          <w:lang w:val="fr-FR"/>
        </w:rPr>
        <w:tab/>
      </w:r>
      <w:r w:rsidRPr="00594DB7">
        <w:rPr>
          <w:sz w:val="20"/>
          <w:lang w:val="fr-FR"/>
        </w:rPr>
        <w:tab/>
        <w:t>1964</w:t>
      </w:r>
    </w:p>
    <w:p w14:paraId="768F92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w:t>
      </w:r>
      <w:r w:rsidRPr="00594DB7">
        <w:rPr>
          <w:sz w:val="20"/>
          <w:lang w:val="fr-FR"/>
        </w:rPr>
        <w:tab/>
        <w:t>Résolutions de la Conférence de l'ONU sur la liberté de l'information</w:t>
      </w:r>
      <w:r w:rsidRPr="00594DB7">
        <w:rPr>
          <w:sz w:val="20"/>
          <w:lang w:val="fr-FR"/>
        </w:rPr>
        <w:tab/>
      </w:r>
      <w:r w:rsidRPr="00594DB7">
        <w:rPr>
          <w:sz w:val="20"/>
          <w:lang w:val="fr-FR"/>
        </w:rPr>
        <w:tab/>
        <w:t>1948</w:t>
      </w:r>
    </w:p>
    <w:p w14:paraId="7CF2AC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w:t>
      </w:r>
      <w:r w:rsidRPr="00594DB7">
        <w:rPr>
          <w:sz w:val="20"/>
          <w:lang w:val="fr-FR"/>
        </w:rPr>
        <w:tab/>
        <w:t>Participation des institutions spécialisées de l'ONU aux conférences et réunions de l'UIT</w:t>
      </w:r>
      <w:r w:rsidRPr="00594DB7">
        <w:rPr>
          <w:sz w:val="20"/>
          <w:lang w:val="fr-FR"/>
        </w:rPr>
        <w:tab/>
      </w:r>
      <w:r w:rsidRPr="00594DB7">
        <w:rPr>
          <w:sz w:val="20"/>
          <w:lang w:val="fr-FR"/>
        </w:rPr>
        <w:tab/>
        <w:t>1948</w:t>
      </w:r>
    </w:p>
    <w:p w14:paraId="04C44F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w:t>
      </w:r>
      <w:r w:rsidRPr="00594DB7">
        <w:rPr>
          <w:sz w:val="20"/>
          <w:lang w:val="fr-FR"/>
        </w:rPr>
        <w:tab/>
        <w:t>Participation de l'OACI aux conférences et réunions de l'Union</w:t>
      </w:r>
      <w:r w:rsidRPr="00594DB7">
        <w:rPr>
          <w:sz w:val="20"/>
          <w:lang w:val="fr-FR"/>
        </w:rPr>
        <w:tab/>
      </w:r>
      <w:r w:rsidRPr="00594DB7">
        <w:rPr>
          <w:sz w:val="20"/>
          <w:lang w:val="fr-FR"/>
        </w:rPr>
        <w:tab/>
        <w:t>1948</w:t>
      </w:r>
    </w:p>
    <w:p w14:paraId="7A2BE0C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w:t>
      </w:r>
      <w:r w:rsidRPr="00594DB7">
        <w:rPr>
          <w:sz w:val="20"/>
          <w:lang w:val="fr-FR"/>
        </w:rPr>
        <w:tab/>
        <w:t>Reconnaissance de l'OACI comme organisation internationale spécialisée du service des radiocommunications de l'aéronautique</w:t>
      </w:r>
      <w:r w:rsidRPr="00594DB7">
        <w:rPr>
          <w:sz w:val="20"/>
          <w:lang w:val="fr-FR"/>
        </w:rPr>
        <w:tab/>
      </w:r>
      <w:r w:rsidRPr="00594DB7">
        <w:rPr>
          <w:sz w:val="20"/>
          <w:lang w:val="fr-FR"/>
        </w:rPr>
        <w:tab/>
        <w:t>1964</w:t>
      </w:r>
    </w:p>
    <w:p w14:paraId="005A4F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112</w:t>
      </w:r>
      <w:r w:rsidRPr="00594DB7">
        <w:rPr>
          <w:sz w:val="20"/>
          <w:lang w:val="fr-FR"/>
        </w:rPr>
        <w:tab/>
        <w:t xml:space="preserve">Représentation du SCAP aux conférences de l'Union et relations entre </w:t>
      </w:r>
      <w:r w:rsidRPr="00594DB7">
        <w:rPr>
          <w:sz w:val="20"/>
          <w:lang w:val="fr-FR"/>
        </w:rPr>
        <w:br/>
        <w:t>le Secrétariat général et la SCAP</w:t>
      </w:r>
      <w:r w:rsidRPr="00594DB7">
        <w:rPr>
          <w:sz w:val="20"/>
          <w:lang w:val="fr-FR"/>
        </w:rPr>
        <w:tab/>
      </w:r>
      <w:r w:rsidRPr="00594DB7">
        <w:rPr>
          <w:sz w:val="20"/>
          <w:lang w:val="fr-FR"/>
        </w:rPr>
        <w:tab/>
        <w:t>1948</w:t>
      </w:r>
    </w:p>
    <w:p w14:paraId="23B5AB2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B7476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113</w:t>
      </w:r>
      <w:r w:rsidRPr="00594DB7">
        <w:rPr>
          <w:sz w:val="20"/>
          <w:lang w:val="fr-FR"/>
        </w:rPr>
        <w:tab/>
        <w:t>Coopération de l'Union dans le domaine de la sécurité en mer et dans les airs</w:t>
      </w:r>
      <w:r w:rsidRPr="00594DB7">
        <w:rPr>
          <w:sz w:val="20"/>
          <w:lang w:val="fr-FR"/>
        </w:rPr>
        <w:tab/>
      </w:r>
      <w:r w:rsidRPr="00594DB7">
        <w:rPr>
          <w:sz w:val="20"/>
          <w:lang w:val="fr-FR"/>
        </w:rPr>
        <w:tab/>
        <w:t>1964</w:t>
      </w:r>
    </w:p>
    <w:p w14:paraId="0DE29C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w:t>
      </w:r>
      <w:r w:rsidRPr="00594DB7">
        <w:rPr>
          <w:sz w:val="20"/>
          <w:lang w:val="fr-FR"/>
        </w:rPr>
        <w:tab/>
        <w:t>Coordination des services aéronautique et maritime dans le domaine des télécommunications</w:t>
      </w:r>
      <w:r w:rsidRPr="00594DB7">
        <w:rPr>
          <w:sz w:val="20"/>
          <w:lang w:val="fr-FR"/>
        </w:rPr>
        <w:tab/>
      </w:r>
      <w:r w:rsidRPr="00594DB7">
        <w:rPr>
          <w:sz w:val="20"/>
          <w:lang w:val="fr-FR"/>
        </w:rPr>
        <w:tab/>
        <w:t>1949</w:t>
      </w:r>
    </w:p>
    <w:p w14:paraId="49A945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w:t>
      </w:r>
      <w:r w:rsidRPr="00594DB7">
        <w:rPr>
          <w:sz w:val="20"/>
          <w:lang w:val="fr-FR"/>
        </w:rPr>
        <w:tab/>
        <w:t>Relations avec l'Organisation Météorologique Internationale</w:t>
      </w:r>
      <w:r w:rsidRPr="00594DB7">
        <w:rPr>
          <w:sz w:val="20"/>
          <w:lang w:val="fr-FR"/>
        </w:rPr>
        <w:tab/>
      </w:r>
      <w:r w:rsidRPr="00594DB7">
        <w:rPr>
          <w:sz w:val="20"/>
          <w:lang w:val="fr-FR"/>
        </w:rPr>
        <w:tab/>
        <w:t>1948</w:t>
      </w:r>
    </w:p>
    <w:p w14:paraId="7DE57A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w:t>
      </w:r>
      <w:r w:rsidRPr="00594DB7">
        <w:rPr>
          <w:sz w:val="20"/>
          <w:lang w:val="fr-FR"/>
        </w:rPr>
        <w:tab/>
        <w:t>Arrangement éventuel avec l'UNESCO</w:t>
      </w:r>
      <w:r w:rsidRPr="00594DB7">
        <w:rPr>
          <w:sz w:val="20"/>
          <w:lang w:val="fr-FR"/>
        </w:rPr>
        <w:tab/>
      </w:r>
      <w:r w:rsidRPr="00594DB7">
        <w:rPr>
          <w:sz w:val="20"/>
          <w:lang w:val="fr-FR"/>
        </w:rPr>
        <w:tab/>
        <w:t>1948</w:t>
      </w:r>
    </w:p>
    <w:p w14:paraId="679340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w:t>
      </w:r>
      <w:r w:rsidRPr="00594DB7">
        <w:rPr>
          <w:sz w:val="20"/>
          <w:lang w:val="fr-FR"/>
        </w:rPr>
        <w:tab/>
        <w:t>Echange de franchises entre l'UIT et l'UPU</w:t>
      </w:r>
      <w:r w:rsidRPr="00594DB7">
        <w:rPr>
          <w:sz w:val="20"/>
          <w:lang w:val="fr-FR"/>
        </w:rPr>
        <w:tab/>
      </w:r>
      <w:r w:rsidRPr="00594DB7">
        <w:rPr>
          <w:sz w:val="20"/>
          <w:lang w:val="fr-FR"/>
        </w:rPr>
        <w:tab/>
        <w:t>1948</w:t>
      </w:r>
    </w:p>
    <w:p w14:paraId="171135B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w:t>
      </w:r>
      <w:r w:rsidRPr="00594DB7">
        <w:rPr>
          <w:sz w:val="20"/>
          <w:lang w:val="fr-FR"/>
        </w:rPr>
        <w:tab/>
        <w:t>Conditions financières de participation de certaines organisations internationales</w:t>
      </w:r>
      <w:r w:rsidRPr="00594DB7">
        <w:rPr>
          <w:sz w:val="20"/>
          <w:lang w:val="fr-FR"/>
        </w:rPr>
        <w:br/>
        <w:t>aux réunions des CCI</w:t>
      </w:r>
      <w:r w:rsidRPr="00594DB7">
        <w:rPr>
          <w:sz w:val="20"/>
          <w:lang w:val="fr-FR"/>
        </w:rPr>
        <w:tab/>
      </w:r>
      <w:r w:rsidRPr="00594DB7">
        <w:rPr>
          <w:sz w:val="20"/>
          <w:lang w:val="fr-FR"/>
        </w:rPr>
        <w:tab/>
        <w:t>1950</w:t>
      </w:r>
    </w:p>
    <w:p w14:paraId="0A47937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w:t>
      </w:r>
      <w:r w:rsidRPr="00594DB7">
        <w:rPr>
          <w:b/>
          <w:szCs w:val="22"/>
          <w:vertAlign w:val="superscript"/>
          <w:lang w:val="fr-FR"/>
        </w:rPr>
        <w:t>e</w:t>
      </w:r>
      <w:r w:rsidRPr="00594DB7">
        <w:rPr>
          <w:b/>
          <w:position w:val="6"/>
          <w:szCs w:val="22"/>
          <w:lang w:val="fr-FR"/>
        </w:rPr>
        <w:t xml:space="preserve"> </w:t>
      </w:r>
      <w:r w:rsidRPr="00594DB7">
        <w:rPr>
          <w:b/>
          <w:szCs w:val="22"/>
          <w:lang w:val="fr-FR"/>
        </w:rPr>
        <w:t>session (août-septembre 1949)</w:t>
      </w:r>
    </w:p>
    <w:p w14:paraId="76F1F7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w:t>
      </w:r>
      <w:r w:rsidRPr="00594DB7">
        <w:rPr>
          <w:sz w:val="20"/>
          <w:lang w:val="fr-FR"/>
        </w:rPr>
        <w:tab/>
        <w:t>Application des dispositions de l'Article 1 de la Convention d'Atlantic City</w:t>
      </w:r>
      <w:r w:rsidRPr="00594DB7">
        <w:rPr>
          <w:sz w:val="20"/>
          <w:lang w:val="fr-FR"/>
        </w:rPr>
        <w:tab/>
      </w:r>
      <w:r w:rsidRPr="00594DB7">
        <w:rPr>
          <w:sz w:val="20"/>
          <w:lang w:val="fr-FR"/>
        </w:rPr>
        <w:tab/>
        <w:t>1949</w:t>
      </w:r>
    </w:p>
    <w:p w14:paraId="3BB4BCF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w:t>
      </w:r>
      <w:r w:rsidRPr="00594DB7">
        <w:rPr>
          <w:sz w:val="20"/>
          <w:lang w:val="fr-FR"/>
        </w:rPr>
        <w:tab/>
        <w:t>Adhésion du Japon à la Convention d'Atlantic City</w:t>
      </w:r>
      <w:r w:rsidRPr="00594DB7">
        <w:rPr>
          <w:sz w:val="20"/>
          <w:lang w:val="fr-FR"/>
        </w:rPr>
        <w:tab/>
      </w:r>
      <w:r w:rsidRPr="00594DB7">
        <w:rPr>
          <w:sz w:val="20"/>
          <w:lang w:val="fr-FR"/>
        </w:rPr>
        <w:tab/>
        <w:t>1952</w:t>
      </w:r>
    </w:p>
    <w:p w14:paraId="1FC135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w:t>
      </w:r>
      <w:r w:rsidRPr="00594DB7">
        <w:rPr>
          <w:sz w:val="20"/>
          <w:lang w:val="fr-FR"/>
        </w:rPr>
        <w:tab/>
        <w:t>Adhésions à la Convention d'Atlantic City</w:t>
      </w:r>
      <w:r w:rsidRPr="00594DB7">
        <w:rPr>
          <w:sz w:val="20"/>
          <w:lang w:val="fr-FR"/>
        </w:rPr>
        <w:tab/>
      </w:r>
      <w:r w:rsidRPr="00594DB7">
        <w:rPr>
          <w:sz w:val="20"/>
          <w:lang w:val="fr-FR"/>
        </w:rPr>
        <w:tab/>
        <w:t>1950</w:t>
      </w:r>
    </w:p>
    <w:p w14:paraId="523DBC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w:t>
      </w:r>
      <w:r w:rsidRPr="00594DB7">
        <w:rPr>
          <w:sz w:val="20"/>
          <w:lang w:val="fr-FR"/>
        </w:rPr>
        <w:tab/>
        <w:t>Conditions de fonctionnement du CCIT</w:t>
      </w:r>
      <w:r w:rsidRPr="00594DB7">
        <w:rPr>
          <w:sz w:val="20"/>
          <w:lang w:val="fr-FR"/>
        </w:rPr>
        <w:tab/>
      </w:r>
      <w:r w:rsidRPr="00594DB7">
        <w:rPr>
          <w:sz w:val="20"/>
          <w:lang w:val="fr-FR"/>
        </w:rPr>
        <w:tab/>
        <w:t>1949</w:t>
      </w:r>
    </w:p>
    <w:p w14:paraId="256CD6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w:t>
      </w:r>
      <w:r w:rsidRPr="00594DB7">
        <w:rPr>
          <w:sz w:val="20"/>
          <w:lang w:val="fr-FR"/>
        </w:rPr>
        <w:tab/>
        <w:t>Instructions pour la préparation du rapport annuel du Secrétaire général</w:t>
      </w:r>
      <w:r w:rsidRPr="00594DB7">
        <w:rPr>
          <w:sz w:val="20"/>
          <w:lang w:val="fr-FR"/>
        </w:rPr>
        <w:tab/>
      </w:r>
      <w:r w:rsidRPr="00594DB7">
        <w:rPr>
          <w:sz w:val="20"/>
          <w:lang w:val="fr-FR"/>
        </w:rPr>
        <w:tab/>
        <w:t>1964</w:t>
      </w:r>
    </w:p>
    <w:p w14:paraId="5B5D48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w:t>
      </w:r>
      <w:r w:rsidRPr="00594DB7">
        <w:rPr>
          <w:sz w:val="20"/>
          <w:lang w:val="fr-FR"/>
        </w:rPr>
        <w:tab/>
        <w:t>1</w:t>
      </w:r>
      <w:r w:rsidRPr="00594DB7">
        <w:rPr>
          <w:sz w:val="20"/>
          <w:vertAlign w:val="superscript"/>
          <w:lang w:val="fr-FR"/>
        </w:rPr>
        <w:t>re</w:t>
      </w:r>
      <w:r w:rsidRPr="00594DB7">
        <w:rPr>
          <w:sz w:val="20"/>
          <w:lang w:val="fr-FR"/>
        </w:rPr>
        <w:t xml:space="preserve"> modification à la Résolution N</w:t>
      </w:r>
      <w:r w:rsidRPr="00594DB7">
        <w:rPr>
          <w:sz w:val="20"/>
          <w:vertAlign w:val="superscript"/>
          <w:lang w:val="fr-FR"/>
        </w:rPr>
        <w:t>o</w:t>
      </w:r>
      <w:r w:rsidRPr="00594DB7">
        <w:rPr>
          <w:sz w:val="20"/>
          <w:lang w:val="fr-FR"/>
        </w:rPr>
        <w:t> 88</w:t>
      </w:r>
      <w:r w:rsidRPr="00594DB7">
        <w:rPr>
          <w:sz w:val="20"/>
          <w:lang w:val="fr-FR"/>
        </w:rPr>
        <w:tab/>
      </w:r>
      <w:r w:rsidRPr="00594DB7">
        <w:rPr>
          <w:sz w:val="20"/>
          <w:lang w:val="fr-FR"/>
        </w:rPr>
        <w:tab/>
        <w:t>1949</w:t>
      </w:r>
    </w:p>
    <w:p w14:paraId="24A220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w:t>
      </w:r>
      <w:r w:rsidRPr="00594DB7">
        <w:rPr>
          <w:sz w:val="20"/>
          <w:lang w:val="fr-FR"/>
        </w:rPr>
        <w:tab/>
        <w:t>2</w:t>
      </w:r>
      <w:r w:rsidRPr="00594DB7">
        <w:rPr>
          <w:sz w:val="20"/>
          <w:vertAlign w:val="superscript"/>
          <w:lang w:val="fr-FR"/>
        </w:rPr>
        <w:t>e</w:t>
      </w:r>
      <w:r w:rsidRPr="00594DB7">
        <w:rPr>
          <w:sz w:val="20"/>
          <w:lang w:val="fr-FR"/>
        </w:rPr>
        <w:t xml:space="preserve"> modification à la Résolution N</w:t>
      </w:r>
      <w:r w:rsidRPr="00594DB7">
        <w:rPr>
          <w:sz w:val="20"/>
          <w:vertAlign w:val="superscript"/>
          <w:lang w:val="fr-FR"/>
        </w:rPr>
        <w:t>o</w:t>
      </w:r>
      <w:r w:rsidRPr="00594DB7">
        <w:rPr>
          <w:sz w:val="20"/>
          <w:lang w:val="fr-FR"/>
        </w:rPr>
        <w:t> 88</w:t>
      </w:r>
      <w:r w:rsidRPr="00594DB7">
        <w:rPr>
          <w:sz w:val="20"/>
          <w:lang w:val="fr-FR"/>
        </w:rPr>
        <w:tab/>
      </w:r>
      <w:r w:rsidRPr="00594DB7">
        <w:rPr>
          <w:sz w:val="20"/>
          <w:lang w:val="fr-FR"/>
        </w:rPr>
        <w:tab/>
        <w:t>1949</w:t>
      </w:r>
    </w:p>
    <w:p w14:paraId="7AD5BD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w:t>
      </w:r>
      <w:r w:rsidRPr="00594DB7">
        <w:rPr>
          <w:sz w:val="20"/>
          <w:lang w:val="fr-FR"/>
        </w:rPr>
        <w:tab/>
        <w:t>Relation entre un mandat national et un mandat international</w:t>
      </w:r>
      <w:r w:rsidRPr="00594DB7">
        <w:rPr>
          <w:sz w:val="20"/>
          <w:lang w:val="fr-FR"/>
        </w:rPr>
        <w:tab/>
      </w:r>
      <w:r w:rsidRPr="00594DB7">
        <w:rPr>
          <w:sz w:val="20"/>
          <w:lang w:val="fr-FR"/>
        </w:rPr>
        <w:tab/>
        <w:t>6.2</w:t>
      </w:r>
    </w:p>
    <w:p w14:paraId="74D0C1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w:t>
      </w:r>
      <w:r w:rsidRPr="00594DB7">
        <w:rPr>
          <w:sz w:val="20"/>
          <w:lang w:val="fr-FR"/>
        </w:rPr>
        <w:tab/>
        <w:t>Amendement à la Résolution N</w:t>
      </w:r>
      <w:r w:rsidRPr="00594DB7">
        <w:rPr>
          <w:sz w:val="20"/>
          <w:vertAlign w:val="superscript"/>
          <w:lang w:val="fr-FR"/>
        </w:rPr>
        <w:t>o</w:t>
      </w:r>
      <w:r w:rsidRPr="00594DB7">
        <w:rPr>
          <w:sz w:val="20"/>
          <w:lang w:val="fr-FR"/>
        </w:rPr>
        <w:t> 83</w:t>
      </w:r>
      <w:r w:rsidRPr="00594DB7">
        <w:rPr>
          <w:sz w:val="20"/>
          <w:lang w:val="fr-FR"/>
        </w:rPr>
        <w:tab/>
      </w:r>
      <w:r w:rsidRPr="00594DB7">
        <w:rPr>
          <w:sz w:val="20"/>
          <w:lang w:val="fr-FR"/>
        </w:rPr>
        <w:tab/>
        <w:t>1949</w:t>
      </w:r>
    </w:p>
    <w:p w14:paraId="0790FA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w:t>
      </w:r>
      <w:r w:rsidRPr="00594DB7">
        <w:rPr>
          <w:sz w:val="20"/>
          <w:lang w:val="fr-FR"/>
        </w:rPr>
        <w:tab/>
        <w:t>Budgets de l'Union pour les années 1949 et 1950</w:t>
      </w:r>
      <w:r w:rsidRPr="00594DB7">
        <w:rPr>
          <w:sz w:val="20"/>
          <w:lang w:val="fr-FR"/>
        </w:rPr>
        <w:tab/>
      </w:r>
      <w:r w:rsidRPr="00594DB7">
        <w:rPr>
          <w:sz w:val="20"/>
          <w:lang w:val="fr-FR"/>
        </w:rPr>
        <w:tab/>
        <w:t>1949</w:t>
      </w:r>
    </w:p>
    <w:p w14:paraId="5FE7D2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w:t>
      </w:r>
      <w:r w:rsidRPr="00594DB7">
        <w:rPr>
          <w:sz w:val="20"/>
          <w:lang w:val="fr-FR"/>
        </w:rPr>
        <w:tab/>
        <w:t>Rapport de gestion financière de l'Union pour l'année 1948</w:t>
      </w:r>
      <w:r w:rsidRPr="00594DB7">
        <w:rPr>
          <w:sz w:val="20"/>
          <w:lang w:val="fr-FR"/>
        </w:rPr>
        <w:tab/>
      </w:r>
      <w:r w:rsidRPr="00594DB7">
        <w:rPr>
          <w:sz w:val="20"/>
          <w:lang w:val="fr-FR"/>
        </w:rPr>
        <w:tab/>
        <w:t>1949</w:t>
      </w:r>
    </w:p>
    <w:p w14:paraId="5B8920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w:t>
      </w:r>
      <w:r w:rsidRPr="00594DB7">
        <w:rPr>
          <w:sz w:val="20"/>
          <w:lang w:val="fr-FR"/>
        </w:rPr>
        <w:tab/>
        <w:t>Commission de contrôle budgétaire du CPF</w:t>
      </w:r>
      <w:r w:rsidRPr="00594DB7">
        <w:rPr>
          <w:sz w:val="20"/>
          <w:lang w:val="fr-FR"/>
        </w:rPr>
        <w:tab/>
      </w:r>
      <w:r w:rsidRPr="00594DB7">
        <w:rPr>
          <w:sz w:val="20"/>
          <w:lang w:val="fr-FR"/>
        </w:rPr>
        <w:tab/>
        <w:t>1949</w:t>
      </w:r>
    </w:p>
    <w:p w14:paraId="36B7FF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w:t>
      </w:r>
      <w:r w:rsidRPr="00594DB7">
        <w:rPr>
          <w:sz w:val="20"/>
          <w:lang w:val="fr-FR"/>
        </w:rPr>
        <w:tab/>
        <w:t>Participation des exploitations privées aux dépenses des conférences administratives</w:t>
      </w:r>
      <w:r w:rsidRPr="00594DB7">
        <w:rPr>
          <w:sz w:val="20"/>
          <w:lang w:val="fr-FR"/>
        </w:rPr>
        <w:tab/>
      </w:r>
      <w:r w:rsidRPr="00594DB7">
        <w:rPr>
          <w:sz w:val="20"/>
          <w:lang w:val="fr-FR"/>
        </w:rPr>
        <w:tab/>
        <w:t>1952</w:t>
      </w:r>
    </w:p>
    <w:p w14:paraId="4BDEB7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w:t>
      </w:r>
      <w:r w:rsidRPr="00594DB7">
        <w:rPr>
          <w:sz w:val="20"/>
          <w:lang w:val="fr-FR"/>
        </w:rPr>
        <w:tab/>
        <w:t>Répartition des dépenses extraordinaires des CCI</w:t>
      </w:r>
      <w:r w:rsidRPr="00594DB7">
        <w:rPr>
          <w:sz w:val="20"/>
          <w:lang w:val="fr-FR"/>
        </w:rPr>
        <w:tab/>
      </w:r>
      <w:r w:rsidRPr="00594DB7">
        <w:rPr>
          <w:sz w:val="20"/>
          <w:lang w:val="fr-FR"/>
        </w:rPr>
        <w:tab/>
        <w:t>1952</w:t>
      </w:r>
    </w:p>
    <w:p w14:paraId="3A2995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133</w:t>
      </w:r>
      <w:r w:rsidRPr="00594DB7">
        <w:rPr>
          <w:sz w:val="20"/>
          <w:lang w:val="fr-FR"/>
        </w:rPr>
        <w:tab/>
        <w:t>Répartition des frais des Commissions d'études du CCIR</w:t>
      </w:r>
      <w:r w:rsidRPr="00594DB7">
        <w:rPr>
          <w:sz w:val="20"/>
          <w:lang w:val="fr-FR"/>
        </w:rPr>
        <w:tab/>
      </w:r>
      <w:r w:rsidRPr="00594DB7">
        <w:rPr>
          <w:sz w:val="20"/>
          <w:lang w:val="fr-FR"/>
        </w:rPr>
        <w:tab/>
        <w:t>1952</w:t>
      </w:r>
    </w:p>
    <w:p w14:paraId="685C1B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w:t>
      </w:r>
      <w:r w:rsidRPr="00594DB7">
        <w:rPr>
          <w:sz w:val="20"/>
          <w:lang w:val="fr-FR"/>
        </w:rPr>
        <w:tab/>
        <w:t>Directives pour la recherche d'économies</w:t>
      </w:r>
      <w:r w:rsidRPr="00594DB7">
        <w:rPr>
          <w:sz w:val="20"/>
          <w:lang w:val="fr-FR"/>
        </w:rPr>
        <w:tab/>
      </w:r>
      <w:r w:rsidRPr="00594DB7">
        <w:rPr>
          <w:sz w:val="20"/>
          <w:lang w:val="fr-FR"/>
        </w:rPr>
        <w:tab/>
        <w:t>1949</w:t>
      </w:r>
    </w:p>
    <w:p w14:paraId="30978A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w:t>
      </w:r>
      <w:r w:rsidRPr="00594DB7">
        <w:rPr>
          <w:sz w:val="20"/>
          <w:lang w:val="fr-FR"/>
        </w:rPr>
        <w:tab/>
        <w:t>Répartition des dépenses de la VI</w:t>
      </w:r>
      <w:r w:rsidRPr="00594DB7">
        <w:rPr>
          <w:sz w:val="20"/>
          <w:vertAlign w:val="superscript"/>
          <w:lang w:val="fr-FR"/>
        </w:rPr>
        <w:t>e</w:t>
      </w:r>
      <w:r w:rsidRPr="00594DB7">
        <w:rPr>
          <w:sz w:val="20"/>
          <w:lang w:val="fr-FR"/>
        </w:rPr>
        <w:t xml:space="preserve"> Réunion de l'Assemblée du CCIT, Bruxelles, 1948</w:t>
      </w:r>
      <w:r w:rsidRPr="00594DB7">
        <w:rPr>
          <w:sz w:val="20"/>
          <w:lang w:val="fr-FR"/>
        </w:rPr>
        <w:tab/>
      </w:r>
      <w:r w:rsidRPr="00594DB7">
        <w:rPr>
          <w:sz w:val="20"/>
          <w:lang w:val="fr-FR"/>
        </w:rPr>
        <w:tab/>
        <w:t>1949</w:t>
      </w:r>
    </w:p>
    <w:p w14:paraId="40AD7A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136</w:t>
      </w:r>
      <w:r w:rsidRPr="00594DB7">
        <w:rPr>
          <w:sz w:val="20"/>
          <w:lang w:val="fr-FR"/>
        </w:rPr>
        <w:tab/>
        <w:t>Liquidation des arriérés de la R.F.P. de Yougoslavie</w:t>
      </w:r>
      <w:r w:rsidRPr="00594DB7">
        <w:rPr>
          <w:sz w:val="20"/>
          <w:lang w:val="fr-FR"/>
        </w:rPr>
        <w:tab/>
      </w:r>
      <w:r w:rsidRPr="00594DB7">
        <w:rPr>
          <w:sz w:val="20"/>
          <w:lang w:val="fr-FR"/>
        </w:rPr>
        <w:tab/>
        <w:t>1952</w:t>
      </w:r>
    </w:p>
    <w:p w14:paraId="5A494B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137</w:t>
      </w:r>
      <w:r w:rsidRPr="00594DB7">
        <w:rPr>
          <w:sz w:val="20"/>
          <w:lang w:val="fr-FR"/>
        </w:rPr>
        <w:tab/>
        <w:t>Liquidation des comptes des R.S.S. d'Estonie, de Lettonie et de Lituanie pour l'année 1947</w:t>
      </w:r>
      <w:r w:rsidRPr="00594DB7">
        <w:rPr>
          <w:sz w:val="20"/>
          <w:lang w:val="fr-FR"/>
        </w:rPr>
        <w:tab/>
      </w:r>
      <w:r w:rsidRPr="00594DB7">
        <w:rPr>
          <w:sz w:val="20"/>
          <w:lang w:val="fr-FR"/>
        </w:rPr>
        <w:tab/>
        <w:t>1949</w:t>
      </w:r>
    </w:p>
    <w:p w14:paraId="48D498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138</w:t>
      </w:r>
      <w:r w:rsidRPr="00594DB7">
        <w:rPr>
          <w:sz w:val="20"/>
          <w:lang w:val="fr-FR"/>
        </w:rPr>
        <w:tab/>
        <w:t>Editions des documents du CCIF</w:t>
      </w:r>
      <w:r w:rsidRPr="00594DB7">
        <w:rPr>
          <w:sz w:val="20"/>
          <w:lang w:val="fr-FR"/>
        </w:rPr>
        <w:tab/>
      </w:r>
      <w:r w:rsidRPr="00594DB7">
        <w:rPr>
          <w:sz w:val="20"/>
          <w:lang w:val="fr-FR"/>
        </w:rPr>
        <w:tab/>
        <w:t>1949</w:t>
      </w:r>
    </w:p>
    <w:p w14:paraId="1EF1A3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139</w:t>
      </w:r>
      <w:r w:rsidRPr="00594DB7">
        <w:rPr>
          <w:sz w:val="20"/>
          <w:lang w:val="fr-FR"/>
        </w:rPr>
        <w:tab/>
        <w:t>Langues du CPF</w:t>
      </w:r>
      <w:r w:rsidRPr="00594DB7">
        <w:rPr>
          <w:sz w:val="20"/>
          <w:lang w:val="fr-FR"/>
        </w:rPr>
        <w:tab/>
      </w:r>
      <w:r w:rsidRPr="00594DB7">
        <w:rPr>
          <w:sz w:val="20"/>
          <w:lang w:val="fr-FR"/>
        </w:rPr>
        <w:tab/>
        <w:t>1949</w:t>
      </w:r>
    </w:p>
    <w:p w14:paraId="372894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140</w:t>
      </w:r>
      <w:r w:rsidRPr="00594DB7">
        <w:rPr>
          <w:sz w:val="20"/>
          <w:lang w:val="fr-FR"/>
        </w:rPr>
        <w:tab/>
        <w:t>Langues de la 6</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1950</w:t>
      </w:r>
    </w:p>
    <w:p w14:paraId="2AD021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141</w:t>
      </w:r>
      <w:r w:rsidRPr="00594DB7">
        <w:rPr>
          <w:sz w:val="20"/>
          <w:lang w:val="fr-FR"/>
        </w:rPr>
        <w:tab/>
        <w:t>Installation d'un système d'interprétation simultanée</w:t>
      </w:r>
      <w:r w:rsidRPr="00594DB7">
        <w:rPr>
          <w:sz w:val="20"/>
          <w:lang w:val="fr-FR"/>
        </w:rPr>
        <w:tab/>
      </w:r>
      <w:r w:rsidRPr="00594DB7">
        <w:rPr>
          <w:sz w:val="20"/>
          <w:lang w:val="fr-FR"/>
        </w:rPr>
        <w:tab/>
        <w:t>1949</w:t>
      </w:r>
    </w:p>
    <w:p w14:paraId="0DA4FF4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142</w:t>
      </w:r>
      <w:r w:rsidRPr="00594DB7">
        <w:rPr>
          <w:sz w:val="20"/>
          <w:lang w:val="fr-FR"/>
        </w:rPr>
        <w:tab/>
        <w:t>Application de l'Article IV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1949</w:t>
      </w:r>
    </w:p>
    <w:p w14:paraId="0DE2692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143</w:t>
      </w:r>
      <w:r w:rsidRPr="00594DB7">
        <w:rPr>
          <w:sz w:val="20"/>
          <w:lang w:val="fr-FR"/>
        </w:rPr>
        <w:tab/>
        <w:t>Divergences entre le projet de Convention de l'ONU sur la liberté de l'information et la</w:t>
      </w:r>
      <w:r w:rsidRPr="00594DB7">
        <w:rPr>
          <w:sz w:val="20"/>
          <w:lang w:val="fr-FR"/>
        </w:rPr>
        <w:br/>
        <w:t>Convention d'Atlantic City</w:t>
      </w:r>
      <w:r w:rsidRPr="00594DB7">
        <w:rPr>
          <w:sz w:val="20"/>
          <w:lang w:val="fr-FR"/>
        </w:rPr>
        <w:tab/>
      </w:r>
      <w:r w:rsidRPr="00594DB7">
        <w:rPr>
          <w:sz w:val="20"/>
          <w:lang w:val="fr-FR"/>
        </w:rPr>
        <w:tab/>
        <w:t>1949</w:t>
      </w:r>
    </w:p>
    <w:p w14:paraId="41E93B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144</w:t>
      </w:r>
      <w:r w:rsidRPr="00594DB7">
        <w:rPr>
          <w:sz w:val="20"/>
          <w:lang w:val="fr-FR"/>
        </w:rPr>
        <w:tab/>
        <w:t>Participation aux conférences et réunions de l'UIT des institutions spécialisées reliées à l'ONU</w:t>
      </w:r>
      <w:r w:rsidRPr="00594DB7">
        <w:rPr>
          <w:sz w:val="20"/>
          <w:lang w:val="fr-FR"/>
        </w:rPr>
        <w:tab/>
      </w:r>
      <w:r w:rsidRPr="00594DB7">
        <w:rPr>
          <w:sz w:val="20"/>
          <w:lang w:val="fr-FR"/>
        </w:rPr>
        <w:tab/>
        <w:t>1950</w:t>
      </w:r>
    </w:p>
    <w:p w14:paraId="2B962C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145</w:t>
      </w:r>
      <w:r w:rsidRPr="00594DB7">
        <w:rPr>
          <w:sz w:val="20"/>
          <w:lang w:val="fr-FR"/>
        </w:rPr>
        <w:tab/>
        <w:t>Conditions financières de participation de certaines organisations internationales aux</w:t>
      </w:r>
      <w:r w:rsidRPr="00594DB7">
        <w:rPr>
          <w:sz w:val="20"/>
          <w:lang w:val="fr-FR"/>
        </w:rPr>
        <w:br/>
        <w:t>réunions du CCIR</w:t>
      </w:r>
      <w:r w:rsidRPr="00594DB7">
        <w:rPr>
          <w:sz w:val="20"/>
          <w:lang w:val="fr-FR"/>
        </w:rPr>
        <w:tab/>
      </w:r>
      <w:r w:rsidRPr="00594DB7">
        <w:rPr>
          <w:sz w:val="20"/>
          <w:lang w:val="fr-FR"/>
        </w:rPr>
        <w:tab/>
        <w:t>1950</w:t>
      </w:r>
    </w:p>
    <w:p w14:paraId="3B2BB30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146</w:t>
      </w:r>
      <w:r w:rsidRPr="00594DB7">
        <w:rPr>
          <w:sz w:val="20"/>
          <w:lang w:val="fr-FR"/>
        </w:rPr>
        <w:tab/>
        <w:t>Conditions financières de participation de certaines organisations internationales aux</w:t>
      </w:r>
      <w:r w:rsidRPr="00594DB7">
        <w:rPr>
          <w:sz w:val="20"/>
          <w:lang w:val="fr-FR"/>
        </w:rPr>
        <w:br/>
        <w:t>conférences et réunions de l'Union</w:t>
      </w:r>
      <w:r w:rsidRPr="00594DB7">
        <w:rPr>
          <w:sz w:val="20"/>
          <w:lang w:val="fr-FR"/>
        </w:rPr>
        <w:tab/>
      </w:r>
      <w:r w:rsidRPr="00594DB7">
        <w:rPr>
          <w:sz w:val="20"/>
          <w:lang w:val="fr-FR"/>
        </w:rPr>
        <w:tab/>
        <w:t>1950</w:t>
      </w:r>
    </w:p>
    <w:p w14:paraId="16807E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147</w:t>
      </w:r>
      <w:r w:rsidRPr="00594DB7">
        <w:rPr>
          <w:sz w:val="20"/>
          <w:lang w:val="fr-FR"/>
        </w:rPr>
        <w:tab/>
        <w:t>Accord avec l'UNESCO</w:t>
      </w:r>
      <w:r w:rsidRPr="00594DB7">
        <w:rPr>
          <w:sz w:val="20"/>
          <w:lang w:val="fr-FR"/>
        </w:rPr>
        <w:tab/>
      </w:r>
      <w:r w:rsidRPr="00594DB7">
        <w:rPr>
          <w:sz w:val="20"/>
          <w:lang w:val="fr-FR"/>
        </w:rPr>
        <w:tab/>
        <w:t>1964</w:t>
      </w:r>
    </w:p>
    <w:p w14:paraId="5A7420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148</w:t>
      </w:r>
      <w:r w:rsidRPr="00594DB7">
        <w:rPr>
          <w:sz w:val="20"/>
          <w:lang w:val="fr-FR"/>
        </w:rPr>
        <w:tab/>
        <w:t>Coordination des études de télécommunications électriques effectuées par les organisations</w:t>
      </w:r>
      <w:r w:rsidRPr="00594DB7">
        <w:rPr>
          <w:sz w:val="20"/>
          <w:lang w:val="fr-FR"/>
        </w:rPr>
        <w:br/>
        <w:t>internationales</w:t>
      </w:r>
      <w:r w:rsidRPr="00594DB7">
        <w:rPr>
          <w:sz w:val="20"/>
          <w:lang w:val="fr-FR"/>
        </w:rPr>
        <w:tab/>
      </w:r>
      <w:r w:rsidRPr="00594DB7">
        <w:rPr>
          <w:sz w:val="20"/>
          <w:lang w:val="fr-FR"/>
        </w:rPr>
        <w:tab/>
        <w:t>1999</w:t>
      </w:r>
    </w:p>
    <w:p w14:paraId="340C6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149</w:t>
      </w:r>
      <w:r w:rsidRPr="00594DB7">
        <w:rPr>
          <w:sz w:val="20"/>
          <w:lang w:val="fr-FR"/>
        </w:rPr>
        <w:tab/>
        <w:t>Collaboration internationale dans le domaine des télécommunications</w:t>
      </w:r>
      <w:r w:rsidRPr="00594DB7">
        <w:rPr>
          <w:sz w:val="20"/>
          <w:lang w:val="fr-FR"/>
        </w:rPr>
        <w:tab/>
      </w:r>
      <w:r w:rsidRPr="00594DB7">
        <w:rPr>
          <w:sz w:val="20"/>
          <w:lang w:val="fr-FR"/>
        </w:rPr>
        <w:tab/>
        <w:t>1952</w:t>
      </w:r>
    </w:p>
    <w:p w14:paraId="5BD4B6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150</w:t>
      </w:r>
      <w:r w:rsidRPr="00594DB7">
        <w:rPr>
          <w:sz w:val="20"/>
          <w:lang w:val="fr-FR"/>
        </w:rPr>
        <w:tab/>
        <w:t>Attribution d'indicatifs d'appel disponibles</w:t>
      </w:r>
      <w:r w:rsidRPr="00594DB7">
        <w:rPr>
          <w:sz w:val="20"/>
          <w:lang w:val="fr-FR"/>
        </w:rPr>
        <w:tab/>
      </w:r>
      <w:r w:rsidRPr="00594DB7">
        <w:rPr>
          <w:sz w:val="20"/>
          <w:lang w:val="fr-FR"/>
        </w:rPr>
        <w:tab/>
        <w:t>1949</w:t>
      </w:r>
    </w:p>
    <w:p w14:paraId="0A60E69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27B9F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151</w:t>
      </w:r>
      <w:r w:rsidRPr="00594DB7">
        <w:rPr>
          <w:sz w:val="20"/>
          <w:lang w:val="fr-FR"/>
        </w:rPr>
        <w:tab/>
        <w:t>Attribution de séries d'indicatifs d'appel disponibles</w:t>
      </w:r>
      <w:r w:rsidRPr="00594DB7">
        <w:rPr>
          <w:sz w:val="20"/>
          <w:lang w:val="fr-FR"/>
        </w:rPr>
        <w:tab/>
      </w:r>
      <w:r w:rsidRPr="00594DB7">
        <w:rPr>
          <w:sz w:val="20"/>
          <w:lang w:val="fr-FR"/>
        </w:rPr>
        <w:tab/>
        <w:t>1964</w:t>
      </w:r>
    </w:p>
    <w:p w14:paraId="1BB501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152</w:t>
      </w:r>
      <w:r w:rsidRPr="00594DB7">
        <w:rPr>
          <w:sz w:val="20"/>
          <w:lang w:val="fr-FR"/>
        </w:rPr>
        <w:tab/>
        <w:t>Franchise aux délégués et représentants aux conférences et réunions</w:t>
      </w:r>
      <w:r w:rsidRPr="00594DB7">
        <w:rPr>
          <w:sz w:val="20"/>
          <w:lang w:val="fr-FR"/>
        </w:rPr>
        <w:tab/>
      </w:r>
      <w:r w:rsidRPr="00594DB7">
        <w:rPr>
          <w:sz w:val="20"/>
          <w:lang w:val="fr-FR"/>
        </w:rPr>
        <w:tab/>
        <w:t>1952</w:t>
      </w:r>
    </w:p>
    <w:p w14:paraId="09FCEB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153</w:t>
      </w:r>
      <w:r w:rsidRPr="00594DB7">
        <w:rPr>
          <w:sz w:val="20"/>
          <w:lang w:val="fr-FR"/>
        </w:rPr>
        <w:tab/>
        <w:t>Vocabulaire des télécommunications</w:t>
      </w:r>
      <w:r w:rsidRPr="00594DB7">
        <w:rPr>
          <w:sz w:val="20"/>
          <w:lang w:val="fr-FR"/>
        </w:rPr>
        <w:tab/>
      </w:r>
      <w:r w:rsidRPr="00594DB7">
        <w:rPr>
          <w:sz w:val="20"/>
          <w:lang w:val="fr-FR"/>
        </w:rPr>
        <w:tab/>
        <w:t>1951</w:t>
      </w:r>
    </w:p>
    <w:p w14:paraId="46F200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154</w:t>
      </w:r>
      <w:r w:rsidRPr="00594DB7">
        <w:rPr>
          <w:sz w:val="20"/>
          <w:lang w:val="fr-FR"/>
        </w:rPr>
        <w:tab/>
        <w:t>Comité Provisoire des Fréquences</w:t>
      </w:r>
      <w:r w:rsidRPr="00594DB7">
        <w:rPr>
          <w:sz w:val="20"/>
          <w:lang w:val="fr-FR"/>
        </w:rPr>
        <w:tab/>
      </w:r>
      <w:r w:rsidRPr="00594DB7">
        <w:rPr>
          <w:sz w:val="20"/>
          <w:lang w:val="fr-FR"/>
        </w:rPr>
        <w:tab/>
        <w:t>1952</w:t>
      </w:r>
    </w:p>
    <w:p w14:paraId="4D0894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155</w:t>
      </w:r>
      <w:r w:rsidRPr="00594DB7">
        <w:rPr>
          <w:sz w:val="20"/>
          <w:lang w:val="fr-FR"/>
        </w:rPr>
        <w:tab/>
        <w:t>Réunion d'une commission des pays de la Région 1 situés au-dehors de l'Europe</w:t>
      </w:r>
      <w:r w:rsidRPr="00594DB7">
        <w:rPr>
          <w:sz w:val="20"/>
          <w:lang w:val="fr-FR"/>
        </w:rPr>
        <w:tab/>
      </w:r>
      <w:r w:rsidRPr="00594DB7">
        <w:rPr>
          <w:sz w:val="20"/>
          <w:lang w:val="fr-FR"/>
        </w:rPr>
        <w:tab/>
        <w:t>1949</w:t>
      </w:r>
    </w:p>
    <w:p w14:paraId="5D2365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156</w:t>
      </w:r>
      <w:r w:rsidRPr="00594DB7">
        <w:rPr>
          <w:sz w:val="20"/>
          <w:lang w:val="fr-FR"/>
        </w:rPr>
        <w:tab/>
        <w:t>Conférence administrative des radiocommunications pour la Région 2, Washington, 1949</w:t>
      </w:r>
      <w:r w:rsidRPr="00594DB7">
        <w:rPr>
          <w:sz w:val="20"/>
          <w:lang w:val="fr-FR"/>
        </w:rPr>
        <w:tab/>
      </w:r>
      <w:r w:rsidRPr="00594DB7">
        <w:rPr>
          <w:sz w:val="20"/>
          <w:lang w:val="fr-FR"/>
        </w:rPr>
        <w:tab/>
        <w:t>1951</w:t>
      </w:r>
    </w:p>
    <w:p w14:paraId="3208F9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157</w:t>
      </w:r>
      <w:r w:rsidRPr="00594DB7">
        <w:rPr>
          <w:sz w:val="20"/>
          <w:lang w:val="fr-FR"/>
        </w:rPr>
        <w:tab/>
        <w:t>Réunion à Florence de la Conférence de radiodiffusion à hautes fréquences</w:t>
      </w:r>
      <w:r w:rsidRPr="00594DB7">
        <w:rPr>
          <w:sz w:val="20"/>
          <w:lang w:val="fr-FR"/>
        </w:rPr>
        <w:tab/>
      </w:r>
      <w:r w:rsidRPr="00594DB7">
        <w:rPr>
          <w:sz w:val="20"/>
          <w:lang w:val="fr-FR"/>
        </w:rPr>
        <w:tab/>
        <w:t>1949</w:t>
      </w:r>
    </w:p>
    <w:p w14:paraId="1D579D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158</w:t>
      </w:r>
      <w:r w:rsidRPr="00594DB7">
        <w:rPr>
          <w:sz w:val="20"/>
          <w:lang w:val="fr-FR"/>
        </w:rPr>
        <w:tab/>
        <w:t>Mise en œuvre du Plan de radiodiffusion à hautes fréquences</w:t>
      </w:r>
      <w:r w:rsidRPr="00594DB7">
        <w:rPr>
          <w:sz w:val="20"/>
          <w:lang w:val="fr-FR"/>
        </w:rPr>
        <w:tab/>
      </w:r>
      <w:r w:rsidRPr="00594DB7">
        <w:rPr>
          <w:sz w:val="20"/>
          <w:lang w:val="fr-FR"/>
        </w:rPr>
        <w:tab/>
        <w:t>1949</w:t>
      </w:r>
    </w:p>
    <w:p w14:paraId="454BC6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159</w:t>
      </w:r>
      <w:r w:rsidRPr="00594DB7">
        <w:rPr>
          <w:sz w:val="20"/>
          <w:lang w:val="fr-FR"/>
        </w:rPr>
        <w:tab/>
        <w:t>Pension de M. F. von Ernst, Secrétaire général de l'Union</w:t>
      </w:r>
      <w:r w:rsidRPr="00594DB7">
        <w:rPr>
          <w:sz w:val="20"/>
          <w:lang w:val="fr-FR"/>
        </w:rPr>
        <w:tab/>
      </w:r>
      <w:r w:rsidRPr="00594DB7">
        <w:rPr>
          <w:sz w:val="20"/>
          <w:lang w:val="fr-FR"/>
        </w:rPr>
        <w:tab/>
        <w:t>1949</w:t>
      </w:r>
    </w:p>
    <w:p w14:paraId="06FEE7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160</w:t>
      </w:r>
      <w:r w:rsidRPr="00594DB7">
        <w:rPr>
          <w:sz w:val="20"/>
          <w:lang w:val="fr-FR"/>
        </w:rPr>
        <w:tab/>
        <w:t>Pensions du Dr van der Pol, Directeur du CCIR, et de M. L.W. Hayes, Vice</w:t>
      </w:r>
      <w:r w:rsidRPr="00594DB7">
        <w:rPr>
          <w:sz w:val="20"/>
          <w:lang w:val="fr-FR"/>
        </w:rPr>
        <w:noBreakHyphen/>
        <w:t>Directeur du CCIR</w:t>
      </w:r>
      <w:r w:rsidRPr="00594DB7">
        <w:rPr>
          <w:sz w:val="20"/>
          <w:lang w:val="fr-FR"/>
        </w:rPr>
        <w:tab/>
      </w:r>
      <w:r w:rsidRPr="00594DB7">
        <w:rPr>
          <w:sz w:val="20"/>
          <w:lang w:val="fr-FR"/>
        </w:rPr>
        <w:tab/>
        <w:t>1952</w:t>
      </w:r>
    </w:p>
    <w:p w14:paraId="7C01C9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161</w:t>
      </w:r>
      <w:r w:rsidRPr="00594DB7">
        <w:rPr>
          <w:sz w:val="20"/>
          <w:lang w:val="fr-FR"/>
        </w:rPr>
        <w:tab/>
        <w:t>Pensions du personnel du CCIF</w:t>
      </w:r>
      <w:r w:rsidRPr="00594DB7">
        <w:rPr>
          <w:sz w:val="20"/>
          <w:lang w:val="fr-FR"/>
        </w:rPr>
        <w:tab/>
      </w:r>
      <w:r w:rsidRPr="00594DB7">
        <w:rPr>
          <w:sz w:val="20"/>
          <w:lang w:val="fr-FR"/>
        </w:rPr>
        <w:tab/>
        <w:t>1952</w:t>
      </w:r>
    </w:p>
    <w:p w14:paraId="6B923E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162</w:t>
      </w:r>
      <w:r w:rsidRPr="00594DB7">
        <w:rPr>
          <w:sz w:val="20"/>
          <w:lang w:val="fr-FR"/>
        </w:rPr>
        <w:tab/>
        <w:t>Allocation de renchérissement aux fonctionnaires mis à la retraite avant fin 1948</w:t>
      </w:r>
      <w:r w:rsidRPr="00594DB7">
        <w:rPr>
          <w:sz w:val="20"/>
          <w:lang w:val="fr-FR"/>
        </w:rPr>
        <w:tab/>
      </w:r>
      <w:r w:rsidRPr="00594DB7">
        <w:rPr>
          <w:sz w:val="20"/>
          <w:lang w:val="fr-FR"/>
        </w:rPr>
        <w:tab/>
        <w:t>1949</w:t>
      </w:r>
    </w:p>
    <w:p w14:paraId="647A01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163</w:t>
      </w:r>
      <w:r w:rsidRPr="00594DB7">
        <w:rPr>
          <w:sz w:val="20"/>
          <w:lang w:val="fr-FR"/>
        </w:rPr>
        <w:tab/>
        <w:t>Emploi de personnes apatrides</w:t>
      </w:r>
      <w:r w:rsidRPr="00594DB7">
        <w:rPr>
          <w:sz w:val="20"/>
          <w:lang w:val="fr-FR"/>
        </w:rPr>
        <w:tab/>
      </w:r>
      <w:r w:rsidRPr="00594DB7">
        <w:rPr>
          <w:sz w:val="20"/>
          <w:lang w:val="fr-FR"/>
        </w:rPr>
        <w:tab/>
        <w:t>1954</w:t>
      </w:r>
    </w:p>
    <w:p w14:paraId="37A408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164</w:t>
      </w:r>
      <w:r w:rsidRPr="00594DB7">
        <w:rPr>
          <w:sz w:val="20"/>
          <w:lang w:val="fr-FR"/>
        </w:rPr>
        <w:tab/>
        <w:t>Congé dans les foyers des membres de l'IFRB</w:t>
      </w:r>
      <w:r w:rsidRPr="00594DB7">
        <w:rPr>
          <w:sz w:val="20"/>
          <w:lang w:val="fr-FR"/>
        </w:rPr>
        <w:tab/>
      </w:r>
      <w:r w:rsidRPr="00594DB7">
        <w:rPr>
          <w:sz w:val="20"/>
          <w:lang w:val="fr-FR"/>
        </w:rPr>
        <w:tab/>
        <w:t>1949</w:t>
      </w:r>
    </w:p>
    <w:p w14:paraId="2AF1F5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165</w:t>
      </w:r>
      <w:r w:rsidRPr="00594DB7">
        <w:rPr>
          <w:sz w:val="20"/>
          <w:lang w:val="fr-FR"/>
        </w:rPr>
        <w:tab/>
        <w:t>Informations météorologiques concernant la répartition des orages dans le monde</w:t>
      </w:r>
      <w:r w:rsidRPr="00594DB7">
        <w:rPr>
          <w:sz w:val="20"/>
          <w:lang w:val="fr-FR"/>
        </w:rPr>
        <w:tab/>
      </w:r>
      <w:r w:rsidRPr="00594DB7">
        <w:rPr>
          <w:sz w:val="20"/>
          <w:lang w:val="fr-FR"/>
        </w:rPr>
        <w:tab/>
        <w:t>1949</w:t>
      </w:r>
    </w:p>
    <w:p w14:paraId="1F6E25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166</w:t>
      </w:r>
      <w:r w:rsidRPr="00594DB7">
        <w:rPr>
          <w:sz w:val="20"/>
          <w:lang w:val="fr-FR"/>
        </w:rPr>
        <w:tab/>
        <w:t>Besoins en fréquences de radiodiffusion à hautes fréquences de l'Etat d'Israël</w:t>
      </w:r>
      <w:r w:rsidRPr="00594DB7">
        <w:rPr>
          <w:sz w:val="20"/>
          <w:lang w:val="fr-FR"/>
        </w:rPr>
        <w:tab/>
      </w:r>
      <w:r w:rsidRPr="00594DB7">
        <w:rPr>
          <w:sz w:val="20"/>
          <w:lang w:val="fr-FR"/>
        </w:rPr>
        <w:tab/>
        <w:t>1949</w:t>
      </w:r>
    </w:p>
    <w:p w14:paraId="5FA1ED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167</w:t>
      </w:r>
      <w:r w:rsidRPr="00594DB7">
        <w:rPr>
          <w:sz w:val="20"/>
          <w:lang w:val="fr-FR"/>
        </w:rPr>
        <w:tab/>
        <w:t>Brevets d'invention</w:t>
      </w:r>
      <w:r w:rsidRPr="00594DB7">
        <w:rPr>
          <w:sz w:val="20"/>
          <w:lang w:val="fr-FR"/>
        </w:rPr>
        <w:tab/>
      </w:r>
      <w:r w:rsidRPr="00594DB7">
        <w:rPr>
          <w:sz w:val="20"/>
          <w:lang w:val="fr-FR"/>
        </w:rPr>
        <w:tab/>
        <w:t>1949</w:t>
      </w:r>
    </w:p>
    <w:p w14:paraId="6211E87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5</w:t>
      </w:r>
      <w:r w:rsidRPr="00594DB7">
        <w:rPr>
          <w:b/>
          <w:szCs w:val="22"/>
          <w:vertAlign w:val="superscript"/>
          <w:lang w:val="fr-FR"/>
        </w:rPr>
        <w:t>e</w:t>
      </w:r>
      <w:r w:rsidRPr="00594DB7">
        <w:rPr>
          <w:b/>
          <w:szCs w:val="22"/>
          <w:lang w:val="fr-FR"/>
        </w:rPr>
        <w:t xml:space="preserve"> session (septembre-octobre 1950)</w:t>
      </w:r>
    </w:p>
    <w:p w14:paraId="64101E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168</w:t>
      </w:r>
      <w:r w:rsidRPr="00594DB7">
        <w:rPr>
          <w:sz w:val="20"/>
          <w:lang w:val="fr-FR"/>
        </w:rPr>
        <w:tab/>
        <w:t>Elaboration par le Conseil de propositions de modifications à la Convention et au</w:t>
      </w:r>
      <w:r w:rsidRPr="00594DB7">
        <w:rPr>
          <w:sz w:val="20"/>
          <w:lang w:val="fr-FR"/>
        </w:rPr>
        <w:br/>
        <w:t>Règlement général</w:t>
      </w:r>
      <w:r w:rsidRPr="00594DB7">
        <w:rPr>
          <w:sz w:val="20"/>
          <w:lang w:val="fr-FR"/>
        </w:rPr>
        <w:tab/>
      </w:r>
      <w:r w:rsidRPr="00594DB7">
        <w:rPr>
          <w:sz w:val="20"/>
          <w:lang w:val="fr-FR"/>
        </w:rPr>
        <w:tab/>
        <w:t>1952</w:t>
      </w:r>
    </w:p>
    <w:p w14:paraId="59659B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169</w:t>
      </w:r>
      <w:r w:rsidRPr="00594DB7">
        <w:rPr>
          <w:sz w:val="20"/>
          <w:lang w:val="fr-FR"/>
        </w:rPr>
        <w:tab/>
        <w:t>Application de l'Article 1 de la Convention</w:t>
      </w:r>
      <w:r w:rsidRPr="00594DB7">
        <w:rPr>
          <w:sz w:val="20"/>
          <w:lang w:val="fr-FR"/>
        </w:rPr>
        <w:tab/>
      </w:r>
      <w:r w:rsidRPr="00594DB7">
        <w:rPr>
          <w:sz w:val="20"/>
          <w:lang w:val="fr-FR"/>
        </w:rPr>
        <w:tab/>
        <w:t>1952</w:t>
      </w:r>
    </w:p>
    <w:p w14:paraId="2A0E28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170</w:t>
      </w:r>
      <w:r w:rsidRPr="00594DB7">
        <w:rPr>
          <w:sz w:val="20"/>
          <w:lang w:val="fr-FR"/>
        </w:rPr>
        <w:tab/>
        <w:t>Convocation d'une conférence ou réunion de l'Union par un Gouvernement invitant</w:t>
      </w:r>
      <w:r w:rsidRPr="00594DB7">
        <w:rPr>
          <w:sz w:val="20"/>
          <w:lang w:val="fr-FR"/>
        </w:rPr>
        <w:tab/>
      </w:r>
      <w:r w:rsidRPr="00594DB7">
        <w:rPr>
          <w:sz w:val="20"/>
          <w:lang w:val="fr-FR"/>
        </w:rPr>
        <w:tab/>
        <w:t>1952</w:t>
      </w:r>
    </w:p>
    <w:p w14:paraId="7C40F8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171</w:t>
      </w:r>
      <w:r w:rsidRPr="00594DB7">
        <w:rPr>
          <w:sz w:val="20"/>
          <w:lang w:val="fr-FR"/>
        </w:rPr>
        <w:tab/>
        <w:t>Distribution des documents de travail des CCI</w:t>
      </w:r>
      <w:r w:rsidRPr="00594DB7">
        <w:rPr>
          <w:sz w:val="20"/>
          <w:lang w:val="fr-FR"/>
        </w:rPr>
        <w:tab/>
      </w:r>
      <w:r w:rsidRPr="00594DB7">
        <w:rPr>
          <w:sz w:val="20"/>
          <w:lang w:val="fr-FR"/>
        </w:rPr>
        <w:tab/>
        <w:t>1999</w:t>
      </w:r>
    </w:p>
    <w:p w14:paraId="639D40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172</w:t>
      </w:r>
      <w:r w:rsidRPr="00594DB7">
        <w:rPr>
          <w:sz w:val="20"/>
          <w:lang w:val="fr-FR"/>
        </w:rPr>
        <w:tab/>
        <w:t>Conditions de fonctionnement du CCIT</w:t>
      </w:r>
      <w:r w:rsidRPr="00594DB7">
        <w:rPr>
          <w:sz w:val="20"/>
          <w:lang w:val="fr-FR"/>
        </w:rPr>
        <w:tab/>
      </w:r>
      <w:r w:rsidRPr="00594DB7">
        <w:rPr>
          <w:sz w:val="20"/>
          <w:lang w:val="fr-FR"/>
        </w:rPr>
        <w:tab/>
        <w:t>1954</w:t>
      </w:r>
    </w:p>
    <w:p w14:paraId="22BB98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173</w:t>
      </w:r>
      <w:r w:rsidRPr="00594DB7">
        <w:rPr>
          <w:sz w:val="20"/>
          <w:lang w:val="fr-FR"/>
        </w:rPr>
        <w:tab/>
        <w:t>Publication des documents par les CCI</w:t>
      </w:r>
      <w:r w:rsidRPr="00594DB7">
        <w:rPr>
          <w:sz w:val="20"/>
          <w:lang w:val="fr-FR"/>
        </w:rPr>
        <w:tab/>
      </w:r>
      <w:r w:rsidRPr="00594DB7">
        <w:rPr>
          <w:sz w:val="20"/>
          <w:lang w:val="fr-FR"/>
        </w:rPr>
        <w:tab/>
        <w:t>1954</w:t>
      </w:r>
    </w:p>
    <w:p w14:paraId="11E519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174</w:t>
      </w:r>
      <w:r w:rsidRPr="00594DB7">
        <w:rPr>
          <w:sz w:val="20"/>
          <w:lang w:val="fr-FR"/>
        </w:rPr>
        <w:tab/>
        <w:t>Mise à l'étude d'une Question nouvelle (N</w:t>
      </w:r>
      <w:r w:rsidRPr="00594DB7">
        <w:rPr>
          <w:sz w:val="20"/>
          <w:vertAlign w:val="superscript"/>
          <w:lang w:val="fr-FR"/>
        </w:rPr>
        <w:t>o</w:t>
      </w:r>
      <w:r w:rsidRPr="00594DB7">
        <w:rPr>
          <w:sz w:val="20"/>
          <w:lang w:val="fr-FR"/>
        </w:rPr>
        <w:t> 44) au CCIR</w:t>
      </w:r>
      <w:r w:rsidRPr="00594DB7">
        <w:rPr>
          <w:sz w:val="20"/>
          <w:lang w:val="fr-FR"/>
        </w:rPr>
        <w:tab/>
      </w:r>
      <w:r w:rsidRPr="00594DB7">
        <w:rPr>
          <w:sz w:val="20"/>
          <w:lang w:val="fr-FR"/>
        </w:rPr>
        <w:tab/>
        <w:t>1952</w:t>
      </w:r>
    </w:p>
    <w:p w14:paraId="1D111A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175</w:t>
      </w:r>
      <w:r w:rsidRPr="00594DB7">
        <w:rPr>
          <w:sz w:val="20"/>
          <w:lang w:val="fr-FR"/>
        </w:rPr>
        <w:tab/>
        <w:t>Préparation du Vocabulaire international des télécommunications</w:t>
      </w:r>
      <w:r w:rsidRPr="00594DB7">
        <w:rPr>
          <w:sz w:val="20"/>
          <w:lang w:val="fr-FR"/>
        </w:rPr>
        <w:tab/>
      </w:r>
      <w:r w:rsidRPr="00594DB7">
        <w:rPr>
          <w:sz w:val="20"/>
          <w:lang w:val="fr-FR"/>
        </w:rPr>
        <w:tab/>
        <w:t>1951</w:t>
      </w:r>
    </w:p>
    <w:p w14:paraId="34306F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176</w:t>
      </w:r>
      <w:r w:rsidRPr="00594DB7">
        <w:rPr>
          <w:sz w:val="20"/>
          <w:lang w:val="fr-FR"/>
        </w:rPr>
        <w:tab/>
        <w:t>Organisation du Secrétariat général</w:t>
      </w:r>
      <w:r w:rsidRPr="00594DB7">
        <w:rPr>
          <w:sz w:val="20"/>
          <w:lang w:val="fr-FR"/>
        </w:rPr>
        <w:tab/>
      </w:r>
      <w:r w:rsidRPr="00594DB7">
        <w:rPr>
          <w:sz w:val="20"/>
          <w:lang w:val="fr-FR"/>
        </w:rPr>
        <w:tab/>
        <w:t>1951</w:t>
      </w:r>
    </w:p>
    <w:p w14:paraId="412F13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177</w:t>
      </w:r>
      <w:r w:rsidRPr="00594DB7">
        <w:rPr>
          <w:sz w:val="20"/>
          <w:lang w:val="fr-FR"/>
        </w:rPr>
        <w:tab/>
        <w:t>Télégrammes-circulaires destinés aux administrations</w:t>
      </w:r>
      <w:r w:rsidRPr="00594DB7">
        <w:rPr>
          <w:sz w:val="20"/>
          <w:lang w:val="fr-FR"/>
        </w:rPr>
        <w:tab/>
      </w:r>
      <w:r w:rsidRPr="00594DB7">
        <w:rPr>
          <w:sz w:val="20"/>
          <w:lang w:val="fr-FR"/>
        </w:rPr>
        <w:tab/>
        <w:t>6.1</w:t>
      </w:r>
    </w:p>
    <w:p w14:paraId="4619133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178</w:t>
      </w:r>
      <w:r w:rsidRPr="00594DB7">
        <w:rPr>
          <w:sz w:val="20"/>
          <w:lang w:val="fr-FR"/>
        </w:rPr>
        <w:tab/>
        <w:t>Procédure pour la convocation des conférences extraordinaires et pour le changement de</w:t>
      </w:r>
      <w:r w:rsidRPr="00594DB7">
        <w:rPr>
          <w:sz w:val="20"/>
          <w:lang w:val="fr-FR"/>
        </w:rPr>
        <w:br/>
        <w:t>la date ou du lieu d'une conférence</w:t>
      </w:r>
      <w:r w:rsidRPr="00594DB7">
        <w:rPr>
          <w:sz w:val="20"/>
          <w:lang w:val="fr-FR"/>
        </w:rPr>
        <w:tab/>
      </w:r>
      <w:r w:rsidRPr="00594DB7">
        <w:rPr>
          <w:sz w:val="20"/>
          <w:lang w:val="fr-FR"/>
        </w:rPr>
        <w:tab/>
        <w:t>1952</w:t>
      </w:r>
    </w:p>
    <w:p w14:paraId="4B0420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179</w:t>
      </w:r>
      <w:r w:rsidRPr="00594DB7">
        <w:rPr>
          <w:sz w:val="20"/>
          <w:lang w:val="fr-FR"/>
        </w:rPr>
        <w:tab/>
        <w:t>Règlement intérieur des conférences administratives</w:t>
      </w:r>
      <w:r w:rsidRPr="00594DB7">
        <w:rPr>
          <w:sz w:val="20"/>
          <w:lang w:val="fr-FR"/>
        </w:rPr>
        <w:tab/>
      </w:r>
      <w:r w:rsidRPr="00594DB7">
        <w:rPr>
          <w:sz w:val="20"/>
          <w:lang w:val="fr-FR"/>
        </w:rPr>
        <w:tab/>
        <w:t>1952</w:t>
      </w:r>
    </w:p>
    <w:p w14:paraId="7853DC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180</w:t>
      </w:r>
      <w:r w:rsidRPr="00594DB7">
        <w:rPr>
          <w:sz w:val="20"/>
          <w:lang w:val="fr-FR"/>
        </w:rPr>
        <w:tab/>
        <w:t>Budgets de l'Union pour les années 1950 et 1951</w:t>
      </w:r>
      <w:r w:rsidRPr="00594DB7">
        <w:rPr>
          <w:sz w:val="20"/>
          <w:lang w:val="fr-FR"/>
        </w:rPr>
        <w:tab/>
      </w:r>
      <w:r w:rsidRPr="00594DB7">
        <w:rPr>
          <w:sz w:val="20"/>
          <w:lang w:val="fr-FR"/>
        </w:rPr>
        <w:tab/>
        <w:t>1950</w:t>
      </w:r>
    </w:p>
    <w:p w14:paraId="443F1F7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181</w:t>
      </w:r>
      <w:r w:rsidRPr="00594DB7">
        <w:rPr>
          <w:sz w:val="20"/>
          <w:lang w:val="fr-FR"/>
        </w:rPr>
        <w:tab/>
        <w:t>Budget annexe des imprimés</w:t>
      </w:r>
      <w:r w:rsidRPr="00594DB7">
        <w:rPr>
          <w:sz w:val="20"/>
          <w:lang w:val="fr-FR"/>
        </w:rPr>
        <w:tab/>
      </w:r>
      <w:r w:rsidRPr="00594DB7">
        <w:rPr>
          <w:sz w:val="20"/>
          <w:lang w:val="fr-FR"/>
        </w:rPr>
        <w:tab/>
        <w:t>1950</w:t>
      </w:r>
    </w:p>
    <w:p w14:paraId="44A834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182</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1949 au 31 juillet 1950</w:t>
      </w:r>
      <w:r w:rsidRPr="00594DB7">
        <w:rPr>
          <w:sz w:val="20"/>
          <w:lang w:val="fr-FR"/>
        </w:rPr>
        <w:tab/>
      </w:r>
      <w:r w:rsidRPr="00594DB7">
        <w:rPr>
          <w:sz w:val="20"/>
          <w:lang w:val="fr-FR"/>
        </w:rPr>
        <w:tab/>
        <w:t>1950</w:t>
      </w:r>
    </w:p>
    <w:p w14:paraId="0400C1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183</w:t>
      </w:r>
      <w:r w:rsidRPr="00594DB7">
        <w:rPr>
          <w:sz w:val="20"/>
          <w:lang w:val="fr-FR"/>
        </w:rPr>
        <w:tab/>
        <w:t>Constitution de la Commission de contrôle financier</w:t>
      </w:r>
      <w:r w:rsidRPr="00594DB7">
        <w:rPr>
          <w:sz w:val="20"/>
          <w:lang w:val="fr-FR"/>
        </w:rPr>
        <w:tab/>
      </w:r>
      <w:r w:rsidRPr="00594DB7">
        <w:rPr>
          <w:sz w:val="20"/>
          <w:lang w:val="fr-FR"/>
        </w:rPr>
        <w:tab/>
        <w:t>1950</w:t>
      </w:r>
    </w:p>
    <w:p w14:paraId="2BFBD7F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184</w:t>
      </w:r>
      <w:r w:rsidRPr="00594DB7">
        <w:rPr>
          <w:sz w:val="20"/>
          <w:lang w:val="fr-FR"/>
        </w:rPr>
        <w:tab/>
        <w:t>Conditions financières de participation de certaines organisations internationales aux</w:t>
      </w:r>
      <w:r w:rsidRPr="00594DB7">
        <w:rPr>
          <w:sz w:val="20"/>
          <w:lang w:val="fr-FR"/>
        </w:rPr>
        <w:br/>
        <w:t>réunions des CCI</w:t>
      </w:r>
      <w:r w:rsidRPr="00594DB7">
        <w:rPr>
          <w:sz w:val="20"/>
          <w:lang w:val="fr-FR"/>
        </w:rPr>
        <w:tab/>
      </w:r>
      <w:r w:rsidRPr="00594DB7">
        <w:rPr>
          <w:sz w:val="20"/>
          <w:lang w:val="fr-FR"/>
        </w:rPr>
        <w:tab/>
        <w:t>1950</w:t>
      </w:r>
    </w:p>
    <w:p w14:paraId="7799AF7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185</w:t>
      </w:r>
      <w:r w:rsidRPr="00594DB7">
        <w:rPr>
          <w:sz w:val="20"/>
          <w:lang w:val="fr-FR"/>
        </w:rPr>
        <w:tab/>
        <w:t>Participation du CIRM aux dépenses occasionnées par la réunion du CCIR à Stockholm</w:t>
      </w:r>
      <w:r w:rsidRPr="00594DB7">
        <w:rPr>
          <w:sz w:val="20"/>
          <w:lang w:val="fr-FR"/>
        </w:rPr>
        <w:br/>
        <w:t>et par les conférences de Copenhague en 1948</w:t>
      </w:r>
      <w:r w:rsidRPr="00594DB7">
        <w:rPr>
          <w:sz w:val="20"/>
          <w:lang w:val="fr-FR"/>
        </w:rPr>
        <w:tab/>
      </w:r>
      <w:r w:rsidRPr="00594DB7">
        <w:rPr>
          <w:sz w:val="20"/>
          <w:lang w:val="fr-FR"/>
        </w:rPr>
        <w:tab/>
        <w:t>1952</w:t>
      </w:r>
    </w:p>
    <w:p w14:paraId="5DED6F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186</w:t>
      </w:r>
      <w:r w:rsidRPr="00594DB7">
        <w:rPr>
          <w:sz w:val="20"/>
          <w:lang w:val="fr-FR"/>
        </w:rPr>
        <w:tab/>
        <w:t>Participation de l'UIR (en liquidation) aux dépenses du CCIR de Stockholm (1948)</w:t>
      </w:r>
      <w:r w:rsidRPr="00594DB7">
        <w:rPr>
          <w:sz w:val="20"/>
          <w:lang w:val="fr-FR"/>
        </w:rPr>
        <w:tab/>
      </w:r>
      <w:r w:rsidRPr="00594DB7">
        <w:rPr>
          <w:sz w:val="20"/>
          <w:lang w:val="fr-FR"/>
        </w:rPr>
        <w:tab/>
        <w:t>1950</w:t>
      </w:r>
    </w:p>
    <w:p w14:paraId="78C930B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187</w:t>
      </w:r>
      <w:r w:rsidRPr="00594DB7">
        <w:rPr>
          <w:sz w:val="20"/>
          <w:lang w:val="fr-FR"/>
        </w:rPr>
        <w:tab/>
        <w:t>Exonération de l'UER de toute contribution aux dépenses de la Conférence de radiodiffusion</w:t>
      </w:r>
      <w:r w:rsidRPr="00594DB7">
        <w:rPr>
          <w:sz w:val="20"/>
          <w:lang w:val="fr-FR"/>
        </w:rPr>
        <w:br/>
        <w:t>à hautes fréquences de Florence/Rapallo</w:t>
      </w:r>
      <w:r w:rsidRPr="00594DB7">
        <w:rPr>
          <w:sz w:val="20"/>
          <w:lang w:val="fr-FR"/>
        </w:rPr>
        <w:tab/>
      </w:r>
      <w:r w:rsidRPr="00594DB7">
        <w:rPr>
          <w:sz w:val="20"/>
          <w:lang w:val="fr-FR"/>
        </w:rPr>
        <w:tab/>
        <w:t>1950</w:t>
      </w:r>
    </w:p>
    <w:p w14:paraId="595DC5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188</w:t>
      </w:r>
      <w:r w:rsidRPr="00594DB7">
        <w:rPr>
          <w:sz w:val="20"/>
          <w:lang w:val="fr-FR"/>
        </w:rPr>
        <w:tab/>
        <w:t>Participation aux dépenses de la Conférence de Florence/Rapallo</w:t>
      </w:r>
      <w:r w:rsidRPr="00594DB7">
        <w:rPr>
          <w:sz w:val="20"/>
          <w:lang w:val="fr-FR"/>
        </w:rPr>
        <w:tab/>
      </w:r>
      <w:r w:rsidRPr="00594DB7">
        <w:rPr>
          <w:sz w:val="20"/>
          <w:lang w:val="fr-FR"/>
        </w:rPr>
        <w:tab/>
        <w:t>1950</w:t>
      </w:r>
    </w:p>
    <w:p w14:paraId="7D65F9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189</w:t>
      </w:r>
      <w:r w:rsidRPr="00594DB7">
        <w:rPr>
          <w:sz w:val="20"/>
          <w:lang w:val="fr-FR"/>
        </w:rPr>
        <w:tab/>
        <w:t>Demande de l'Ethiopie visant à changer sa classe de contribution</w:t>
      </w:r>
      <w:r w:rsidRPr="00594DB7">
        <w:rPr>
          <w:sz w:val="20"/>
          <w:lang w:val="fr-FR"/>
        </w:rPr>
        <w:tab/>
      </w:r>
      <w:r w:rsidRPr="00594DB7">
        <w:rPr>
          <w:sz w:val="20"/>
          <w:lang w:val="fr-FR"/>
        </w:rPr>
        <w:tab/>
        <w:t>1952</w:t>
      </w:r>
    </w:p>
    <w:p w14:paraId="4C2752BC"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B9DD2D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190</w:t>
      </w:r>
      <w:r w:rsidRPr="00594DB7">
        <w:rPr>
          <w:sz w:val="20"/>
          <w:lang w:val="fr-FR"/>
        </w:rPr>
        <w:tab/>
        <w:t>Edition des documents du CCIF dans d'autres langues que le français</w:t>
      </w:r>
      <w:r w:rsidRPr="00594DB7">
        <w:rPr>
          <w:sz w:val="20"/>
          <w:lang w:val="fr-FR"/>
        </w:rPr>
        <w:tab/>
      </w:r>
      <w:r w:rsidRPr="00594DB7">
        <w:rPr>
          <w:sz w:val="20"/>
          <w:lang w:val="fr-FR"/>
        </w:rPr>
        <w:tab/>
        <w:t>1954</w:t>
      </w:r>
    </w:p>
    <w:p w14:paraId="10AE1B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191</w:t>
      </w:r>
      <w:r w:rsidRPr="00594DB7">
        <w:rPr>
          <w:sz w:val="20"/>
          <w:lang w:val="fr-FR"/>
        </w:rPr>
        <w:tab/>
        <w:t>Distribution des documents de service, etc.</w:t>
      </w:r>
      <w:r w:rsidRPr="00594DB7">
        <w:rPr>
          <w:sz w:val="20"/>
          <w:lang w:val="fr-FR"/>
        </w:rPr>
        <w:tab/>
      </w:r>
      <w:r w:rsidRPr="00594DB7">
        <w:rPr>
          <w:sz w:val="20"/>
          <w:lang w:val="fr-FR"/>
        </w:rPr>
        <w:tab/>
        <w:t>1999</w:t>
      </w:r>
    </w:p>
    <w:p w14:paraId="026AB3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192</w:t>
      </w:r>
      <w:r w:rsidRPr="00594DB7">
        <w:rPr>
          <w:sz w:val="20"/>
          <w:lang w:val="fr-FR"/>
        </w:rPr>
        <w:tab/>
        <w:t>Rapport de l'Union au Conseil économique et social</w:t>
      </w:r>
      <w:r w:rsidRPr="00594DB7">
        <w:rPr>
          <w:sz w:val="20"/>
          <w:lang w:val="fr-FR"/>
        </w:rPr>
        <w:tab/>
      </w:r>
      <w:r w:rsidRPr="00594DB7">
        <w:rPr>
          <w:sz w:val="20"/>
          <w:lang w:val="fr-FR"/>
        </w:rPr>
        <w:tab/>
        <w:t>1951</w:t>
      </w:r>
    </w:p>
    <w:p w14:paraId="5271EB9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193</w:t>
      </w:r>
      <w:r w:rsidRPr="00594DB7">
        <w:rPr>
          <w:sz w:val="20"/>
          <w:lang w:val="fr-FR"/>
        </w:rPr>
        <w:tab/>
        <w:t>Acceptation par l'UIT de la Convention sur les privilèges et immunités des</w:t>
      </w:r>
      <w:r w:rsidRPr="00594DB7">
        <w:rPr>
          <w:sz w:val="20"/>
          <w:lang w:val="fr-FR"/>
        </w:rPr>
        <w:br/>
        <w:t>institutions spécialisées</w:t>
      </w:r>
      <w:r w:rsidRPr="00594DB7">
        <w:rPr>
          <w:sz w:val="20"/>
          <w:lang w:val="fr-FR"/>
        </w:rPr>
        <w:tab/>
      </w:r>
      <w:r w:rsidRPr="00594DB7">
        <w:rPr>
          <w:sz w:val="20"/>
          <w:lang w:val="fr-FR"/>
        </w:rPr>
        <w:tab/>
        <w:t>6.2</w:t>
      </w:r>
    </w:p>
    <w:p w14:paraId="776799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194</w:t>
      </w:r>
      <w:r w:rsidRPr="00594DB7">
        <w:rPr>
          <w:sz w:val="20"/>
          <w:lang w:val="fr-FR"/>
        </w:rPr>
        <w:tab/>
        <w:t>Représentation de l'Union aux conférences et réunions de l'ONU, etc.</w:t>
      </w:r>
      <w:r w:rsidRPr="00594DB7">
        <w:rPr>
          <w:sz w:val="20"/>
          <w:lang w:val="fr-FR"/>
        </w:rPr>
        <w:tab/>
      </w:r>
      <w:r w:rsidRPr="00594DB7">
        <w:rPr>
          <w:sz w:val="20"/>
          <w:lang w:val="fr-FR"/>
        </w:rPr>
        <w:tab/>
        <w:t>1999</w:t>
      </w:r>
    </w:p>
    <w:p w14:paraId="5C7AD9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195</w:t>
      </w:r>
      <w:r w:rsidRPr="00594DB7">
        <w:rPr>
          <w:sz w:val="20"/>
          <w:lang w:val="fr-FR"/>
        </w:rPr>
        <w:tab/>
        <w:t>Assistance à la population civile de Corée</w:t>
      </w:r>
      <w:r w:rsidRPr="00594DB7">
        <w:rPr>
          <w:sz w:val="20"/>
          <w:lang w:val="fr-FR"/>
        </w:rPr>
        <w:tab/>
      </w:r>
      <w:r w:rsidRPr="00594DB7">
        <w:rPr>
          <w:sz w:val="20"/>
          <w:lang w:val="fr-FR"/>
        </w:rPr>
        <w:tab/>
        <w:t>1952</w:t>
      </w:r>
    </w:p>
    <w:p w14:paraId="6FE5499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196</w:t>
      </w:r>
      <w:r w:rsidRPr="00594DB7">
        <w:rPr>
          <w:sz w:val="20"/>
          <w:lang w:val="fr-FR"/>
        </w:rPr>
        <w:tab/>
        <w:t>Relations entre l'Union et les autres institutions spécialisées s'intéressant particulièrement</w:t>
      </w:r>
      <w:r w:rsidRPr="00594DB7">
        <w:rPr>
          <w:sz w:val="20"/>
          <w:lang w:val="fr-FR"/>
        </w:rPr>
        <w:br/>
        <w:t>aux services de télécommunication</w:t>
      </w:r>
      <w:r w:rsidRPr="00594DB7">
        <w:rPr>
          <w:sz w:val="20"/>
          <w:lang w:val="fr-FR"/>
        </w:rPr>
        <w:tab/>
      </w:r>
      <w:r w:rsidRPr="00594DB7">
        <w:rPr>
          <w:sz w:val="20"/>
          <w:lang w:val="fr-FR"/>
        </w:rPr>
        <w:tab/>
        <w:t>1999</w:t>
      </w:r>
    </w:p>
    <w:p w14:paraId="4A453A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197</w:t>
      </w:r>
      <w:r w:rsidRPr="00594DB7">
        <w:rPr>
          <w:sz w:val="20"/>
          <w:lang w:val="fr-FR"/>
        </w:rPr>
        <w:tab/>
        <w:t>Vote et représentation par procuration ou mandat aux conférences et aux réunions de l'UIT</w:t>
      </w:r>
      <w:r w:rsidRPr="00594DB7">
        <w:rPr>
          <w:sz w:val="20"/>
          <w:lang w:val="fr-FR"/>
        </w:rPr>
        <w:tab/>
      </w:r>
      <w:r w:rsidRPr="00594DB7">
        <w:rPr>
          <w:sz w:val="20"/>
          <w:lang w:val="fr-FR"/>
        </w:rPr>
        <w:tab/>
        <w:t>1952</w:t>
      </w:r>
    </w:p>
    <w:p w14:paraId="5CEE1B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198</w:t>
      </w:r>
      <w:r w:rsidRPr="00594DB7">
        <w:rPr>
          <w:sz w:val="20"/>
          <w:lang w:val="fr-FR"/>
        </w:rPr>
        <w:tab/>
        <w:t>Formes des pouvoirs des délégations aux conférences administratives</w:t>
      </w:r>
      <w:r w:rsidRPr="00594DB7">
        <w:rPr>
          <w:sz w:val="20"/>
          <w:lang w:val="fr-FR"/>
        </w:rPr>
        <w:tab/>
      </w:r>
      <w:r w:rsidRPr="00594DB7">
        <w:rPr>
          <w:sz w:val="20"/>
          <w:lang w:val="fr-FR"/>
        </w:rPr>
        <w:tab/>
        <w:t>1952</w:t>
      </w:r>
    </w:p>
    <w:p w14:paraId="359A15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199</w:t>
      </w:r>
      <w:r w:rsidRPr="00594DB7">
        <w:rPr>
          <w:sz w:val="20"/>
          <w:lang w:val="fr-FR"/>
        </w:rPr>
        <w:tab/>
        <w:t>Convocation de la CAER à Genève, le 16 août 1951</w:t>
      </w:r>
      <w:r w:rsidRPr="00594DB7">
        <w:rPr>
          <w:sz w:val="20"/>
          <w:lang w:val="fr-FR"/>
        </w:rPr>
        <w:tab/>
      </w:r>
      <w:r w:rsidRPr="00594DB7">
        <w:rPr>
          <w:sz w:val="20"/>
          <w:lang w:val="fr-FR"/>
        </w:rPr>
        <w:tab/>
        <w:t>1952</w:t>
      </w:r>
    </w:p>
    <w:p w14:paraId="73327A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200</w:t>
      </w:r>
      <w:r w:rsidRPr="00594DB7">
        <w:rPr>
          <w:sz w:val="20"/>
          <w:lang w:val="fr-FR"/>
        </w:rPr>
        <w:tab/>
        <w:t>Préparation de la CAER</w:t>
      </w:r>
      <w:r w:rsidRPr="00594DB7">
        <w:rPr>
          <w:sz w:val="20"/>
          <w:lang w:val="fr-FR"/>
        </w:rPr>
        <w:tab/>
      </w:r>
      <w:r w:rsidRPr="00594DB7">
        <w:rPr>
          <w:sz w:val="20"/>
          <w:lang w:val="fr-FR"/>
        </w:rPr>
        <w:tab/>
        <w:t>1952</w:t>
      </w:r>
    </w:p>
    <w:p w14:paraId="728173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201</w:t>
      </w:r>
      <w:r w:rsidRPr="00594DB7">
        <w:rPr>
          <w:sz w:val="20"/>
          <w:lang w:val="fr-FR"/>
        </w:rPr>
        <w:tab/>
        <w:t>Assignation de fréquences pendant la période transitoire</w:t>
      </w:r>
      <w:r w:rsidRPr="00594DB7">
        <w:rPr>
          <w:sz w:val="20"/>
          <w:lang w:val="fr-FR"/>
        </w:rPr>
        <w:tab/>
      </w:r>
      <w:r w:rsidRPr="00594DB7">
        <w:rPr>
          <w:sz w:val="20"/>
          <w:lang w:val="fr-FR"/>
        </w:rPr>
        <w:tab/>
        <w:t>1951</w:t>
      </w:r>
    </w:p>
    <w:p w14:paraId="6B2B99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202</w:t>
      </w:r>
      <w:r w:rsidRPr="00594DB7">
        <w:rPr>
          <w:sz w:val="20"/>
          <w:lang w:val="fr-FR"/>
        </w:rPr>
        <w:tab/>
        <w:t>Notifications de fréquences supérieures à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1952</w:t>
      </w:r>
    </w:p>
    <w:p w14:paraId="02BEDA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203</w:t>
      </w:r>
      <w:r w:rsidRPr="00594DB7">
        <w:rPr>
          <w:sz w:val="20"/>
          <w:lang w:val="fr-FR"/>
        </w:rPr>
        <w:tab/>
        <w:t>Participation aux dépenses du CPF</w:t>
      </w:r>
      <w:r w:rsidRPr="00594DB7">
        <w:rPr>
          <w:sz w:val="20"/>
          <w:lang w:val="fr-FR"/>
        </w:rPr>
        <w:tab/>
      </w:r>
      <w:r w:rsidRPr="00594DB7">
        <w:rPr>
          <w:sz w:val="20"/>
          <w:lang w:val="fr-FR"/>
        </w:rPr>
        <w:tab/>
        <w:t>1952</w:t>
      </w:r>
    </w:p>
    <w:p w14:paraId="6ED3E9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204</w:t>
      </w:r>
      <w:r w:rsidRPr="00594DB7">
        <w:rPr>
          <w:sz w:val="20"/>
          <w:lang w:val="fr-FR"/>
        </w:rPr>
        <w:tab/>
        <w:t>Participation aux frais occasionnés par la Commission technique du Plan de la Conférence</w:t>
      </w:r>
      <w:r w:rsidRPr="00594DB7">
        <w:rPr>
          <w:sz w:val="20"/>
          <w:lang w:val="fr-FR"/>
        </w:rPr>
        <w:br/>
        <w:t>de radiodiffusion à hautes fréquences</w:t>
      </w:r>
      <w:r w:rsidRPr="00594DB7">
        <w:rPr>
          <w:sz w:val="20"/>
          <w:lang w:val="fr-FR"/>
        </w:rPr>
        <w:tab/>
      </w:r>
      <w:r w:rsidRPr="00594DB7">
        <w:rPr>
          <w:sz w:val="20"/>
          <w:lang w:val="fr-FR"/>
        </w:rPr>
        <w:tab/>
        <w:t>1952</w:t>
      </w:r>
    </w:p>
    <w:p w14:paraId="52A94B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205</w:t>
      </w:r>
      <w:r w:rsidRPr="00594DB7">
        <w:rPr>
          <w:sz w:val="20"/>
          <w:lang w:val="fr-FR"/>
        </w:rPr>
        <w:tab/>
        <w:t>Mise en œuvre du Plan de radiodiffusion à hautes fréquences</w:t>
      </w:r>
      <w:r w:rsidRPr="00594DB7">
        <w:rPr>
          <w:sz w:val="20"/>
          <w:lang w:val="fr-FR"/>
        </w:rPr>
        <w:tab/>
      </w:r>
      <w:r w:rsidRPr="00594DB7">
        <w:rPr>
          <w:sz w:val="20"/>
          <w:lang w:val="fr-FR"/>
        </w:rPr>
        <w:tab/>
        <w:t>1954</w:t>
      </w:r>
    </w:p>
    <w:p w14:paraId="43C6E2D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206</w:t>
      </w:r>
      <w:r w:rsidRPr="00594DB7">
        <w:rPr>
          <w:sz w:val="20"/>
          <w:lang w:val="fr-FR"/>
        </w:rPr>
        <w:tab/>
        <w:t>Recommandation aux pays de la Région 2 relative à la coordination de leurs listes</w:t>
      </w:r>
      <w:r w:rsidRPr="00594DB7">
        <w:rPr>
          <w:sz w:val="20"/>
          <w:lang w:val="fr-FR"/>
        </w:rPr>
        <w:br/>
        <w:t>nationales de fréquences en dessous de 4</w:t>
      </w:r>
      <w:r w:rsidRPr="00594DB7">
        <w:rPr>
          <w:rFonts w:ascii="Tms Rmn" w:hAnsi="Tms Rmn"/>
          <w:sz w:val="20"/>
          <w:lang w:val="fr-FR"/>
        </w:rPr>
        <w:t> </w:t>
      </w:r>
      <w:r w:rsidRPr="00594DB7">
        <w:rPr>
          <w:sz w:val="20"/>
          <w:lang w:val="fr-FR"/>
        </w:rPr>
        <w:t>000 kc/s</w:t>
      </w:r>
      <w:r w:rsidRPr="00594DB7">
        <w:rPr>
          <w:sz w:val="20"/>
          <w:lang w:val="fr-FR"/>
        </w:rPr>
        <w:tab/>
      </w:r>
      <w:r w:rsidRPr="00594DB7">
        <w:rPr>
          <w:sz w:val="20"/>
          <w:lang w:val="fr-FR"/>
        </w:rPr>
        <w:tab/>
        <w:t>1951</w:t>
      </w:r>
    </w:p>
    <w:p w14:paraId="3FF9F2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207</w:t>
      </w:r>
      <w:r w:rsidRPr="00594DB7">
        <w:rPr>
          <w:sz w:val="20"/>
          <w:lang w:val="fr-FR"/>
        </w:rPr>
        <w:tab/>
        <w:t>Consentement préalable des Etats aux émissions étrangères de radiodiffusion</w:t>
      </w:r>
      <w:r w:rsidRPr="00594DB7">
        <w:rPr>
          <w:sz w:val="20"/>
          <w:lang w:val="fr-FR"/>
        </w:rPr>
        <w:tab/>
      </w:r>
      <w:r w:rsidRPr="00594DB7">
        <w:rPr>
          <w:sz w:val="20"/>
          <w:lang w:val="fr-FR"/>
        </w:rPr>
        <w:tab/>
        <w:t>1964</w:t>
      </w:r>
    </w:p>
    <w:p w14:paraId="72D63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208</w:t>
      </w:r>
      <w:r w:rsidRPr="00594DB7">
        <w:rPr>
          <w:sz w:val="20"/>
          <w:lang w:val="fr-FR"/>
        </w:rPr>
        <w:tab/>
        <w:t>Etude sur le système de pensions du personnel de l'Union</w:t>
      </w:r>
      <w:r w:rsidRPr="00594DB7">
        <w:rPr>
          <w:sz w:val="20"/>
          <w:lang w:val="fr-FR"/>
        </w:rPr>
        <w:tab/>
      </w:r>
      <w:r w:rsidRPr="00594DB7">
        <w:rPr>
          <w:sz w:val="20"/>
          <w:lang w:val="fr-FR"/>
        </w:rPr>
        <w:tab/>
        <w:t>1952</w:t>
      </w:r>
    </w:p>
    <w:p w14:paraId="201570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209</w:t>
      </w:r>
      <w:r w:rsidRPr="00594DB7">
        <w:rPr>
          <w:sz w:val="20"/>
          <w:lang w:val="fr-FR"/>
        </w:rPr>
        <w:tab/>
        <w:t>Caisse d'assurance maladie</w:t>
      </w:r>
      <w:r w:rsidRPr="00594DB7">
        <w:rPr>
          <w:sz w:val="20"/>
          <w:lang w:val="fr-FR"/>
        </w:rPr>
        <w:tab/>
      </w:r>
      <w:r w:rsidRPr="00594DB7">
        <w:rPr>
          <w:sz w:val="20"/>
          <w:lang w:val="fr-FR"/>
        </w:rPr>
        <w:tab/>
        <w:t>1952</w:t>
      </w:r>
    </w:p>
    <w:p w14:paraId="718010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210</w:t>
      </w:r>
      <w:r w:rsidRPr="00594DB7">
        <w:rPr>
          <w:sz w:val="20"/>
          <w:lang w:val="fr-FR"/>
        </w:rPr>
        <w:tab/>
        <w:t>Conditions d'emploi du personnel recruté localement</w:t>
      </w:r>
      <w:r w:rsidRPr="00594DB7">
        <w:rPr>
          <w:sz w:val="20"/>
          <w:lang w:val="fr-FR"/>
        </w:rPr>
        <w:tab/>
      </w:r>
      <w:r w:rsidRPr="00594DB7">
        <w:rPr>
          <w:sz w:val="20"/>
          <w:lang w:val="fr-FR"/>
        </w:rPr>
        <w:tab/>
        <w:t>1964</w:t>
      </w:r>
    </w:p>
    <w:p w14:paraId="5909DD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211</w:t>
      </w:r>
      <w:r w:rsidRPr="00594DB7">
        <w:rPr>
          <w:sz w:val="20"/>
          <w:lang w:val="fr-FR"/>
        </w:rPr>
        <w:tab/>
        <w:t>Règlement du personnel</w:t>
      </w:r>
      <w:r w:rsidRPr="00594DB7">
        <w:rPr>
          <w:sz w:val="20"/>
          <w:lang w:val="fr-FR"/>
        </w:rPr>
        <w:tab/>
      </w:r>
      <w:r w:rsidRPr="00594DB7">
        <w:rPr>
          <w:sz w:val="20"/>
          <w:lang w:val="fr-FR"/>
        </w:rPr>
        <w:tab/>
        <w:t>1950</w:t>
      </w:r>
    </w:p>
    <w:p w14:paraId="6A8283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212</w:t>
      </w:r>
      <w:r w:rsidRPr="00594DB7">
        <w:rPr>
          <w:sz w:val="20"/>
          <w:lang w:val="fr-FR"/>
        </w:rPr>
        <w:tab/>
        <w:t>Brevets d'invention</w:t>
      </w:r>
      <w:r w:rsidRPr="00594DB7">
        <w:rPr>
          <w:sz w:val="20"/>
          <w:lang w:val="fr-FR"/>
        </w:rPr>
        <w:tab/>
      </w:r>
      <w:r w:rsidRPr="00594DB7">
        <w:rPr>
          <w:sz w:val="20"/>
          <w:lang w:val="fr-FR"/>
        </w:rPr>
        <w:tab/>
        <w:t>1954</w:t>
      </w:r>
    </w:p>
    <w:p w14:paraId="2BEDAC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213</w:t>
      </w:r>
      <w:r w:rsidRPr="00594DB7">
        <w:rPr>
          <w:sz w:val="20"/>
          <w:lang w:val="fr-FR"/>
        </w:rPr>
        <w:tab/>
        <w:t>Installations pour interprétation simultanée</w:t>
      </w:r>
      <w:r w:rsidRPr="00594DB7">
        <w:rPr>
          <w:sz w:val="20"/>
          <w:lang w:val="fr-FR"/>
        </w:rPr>
        <w:tab/>
      </w:r>
      <w:r w:rsidRPr="00594DB7">
        <w:rPr>
          <w:sz w:val="20"/>
          <w:lang w:val="fr-FR"/>
        </w:rPr>
        <w:tab/>
        <w:t>1952</w:t>
      </w:r>
    </w:p>
    <w:p w14:paraId="57F352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214</w:t>
      </w:r>
      <w:r w:rsidRPr="00594DB7">
        <w:rPr>
          <w:sz w:val="20"/>
          <w:lang w:val="fr-FR"/>
        </w:rPr>
        <w:tab/>
        <w:t>Construction éventuelle d'un immeuble de l'Union à Genève</w:t>
      </w:r>
      <w:r w:rsidRPr="00594DB7">
        <w:rPr>
          <w:sz w:val="20"/>
          <w:lang w:val="fr-FR"/>
        </w:rPr>
        <w:tab/>
      </w:r>
      <w:r w:rsidRPr="00594DB7">
        <w:rPr>
          <w:sz w:val="20"/>
          <w:lang w:val="fr-FR"/>
        </w:rPr>
        <w:tab/>
        <w:t>1951</w:t>
      </w:r>
    </w:p>
    <w:p w14:paraId="2CA09C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215</w:t>
      </w:r>
      <w:r w:rsidRPr="00594DB7">
        <w:rPr>
          <w:sz w:val="20"/>
          <w:lang w:val="fr-FR"/>
        </w:rPr>
        <w:tab/>
        <w:t>Participation aux frais résultant de l'abandon de La Haye comme siège de la CAER</w:t>
      </w:r>
      <w:r w:rsidRPr="00594DB7">
        <w:rPr>
          <w:sz w:val="20"/>
          <w:lang w:val="fr-FR"/>
        </w:rPr>
        <w:tab/>
      </w:r>
      <w:r w:rsidRPr="00594DB7">
        <w:rPr>
          <w:sz w:val="20"/>
          <w:lang w:val="fr-FR"/>
        </w:rPr>
        <w:tab/>
        <w:t>1952</w:t>
      </w:r>
    </w:p>
    <w:p w14:paraId="2898804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6</w:t>
      </w:r>
      <w:r w:rsidRPr="00594DB7">
        <w:rPr>
          <w:b/>
          <w:szCs w:val="22"/>
          <w:vertAlign w:val="superscript"/>
          <w:lang w:val="fr-FR"/>
        </w:rPr>
        <w:t>e</w:t>
      </w:r>
      <w:r w:rsidRPr="00594DB7">
        <w:rPr>
          <w:b/>
          <w:szCs w:val="22"/>
          <w:lang w:val="fr-FR"/>
        </w:rPr>
        <w:t xml:space="preserve"> session (avril-mai 1951)</w:t>
      </w:r>
    </w:p>
    <w:p w14:paraId="7D7CE8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216</w:t>
      </w:r>
      <w:r w:rsidRPr="00594DB7">
        <w:rPr>
          <w:sz w:val="20"/>
          <w:lang w:val="fr-FR"/>
        </w:rPr>
        <w:tab/>
        <w:t>Demandes d'admission comme Membre de l'Union</w:t>
      </w:r>
      <w:r w:rsidRPr="00594DB7">
        <w:rPr>
          <w:sz w:val="20"/>
          <w:lang w:val="fr-FR"/>
        </w:rPr>
        <w:tab/>
      </w:r>
      <w:r w:rsidRPr="00594DB7">
        <w:rPr>
          <w:sz w:val="20"/>
          <w:lang w:val="fr-FR"/>
        </w:rPr>
        <w:tab/>
        <w:t>6.1</w:t>
      </w:r>
    </w:p>
    <w:p w14:paraId="3BDE00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217</w:t>
      </w:r>
      <w:r w:rsidRPr="00594DB7">
        <w:rPr>
          <w:sz w:val="20"/>
          <w:lang w:val="fr-FR"/>
        </w:rPr>
        <w:tab/>
        <w:t>Compilation des documents relatifs au Conseil</w:t>
      </w:r>
      <w:r w:rsidRPr="00594DB7">
        <w:rPr>
          <w:sz w:val="20"/>
          <w:lang w:val="fr-FR"/>
        </w:rPr>
        <w:tab/>
      </w:r>
      <w:r w:rsidRPr="00594DB7">
        <w:rPr>
          <w:sz w:val="20"/>
          <w:lang w:val="fr-FR"/>
        </w:rPr>
        <w:tab/>
        <w:t>1952</w:t>
      </w:r>
    </w:p>
    <w:p w14:paraId="4ECCC6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218</w:t>
      </w:r>
      <w:r w:rsidRPr="00594DB7">
        <w:rPr>
          <w:sz w:val="20"/>
          <w:lang w:val="fr-FR"/>
        </w:rPr>
        <w:tab/>
        <w:t>Budgets de l'Union pour les années 1951 et 1952</w:t>
      </w:r>
      <w:r w:rsidRPr="00594DB7">
        <w:rPr>
          <w:sz w:val="20"/>
          <w:lang w:val="fr-FR"/>
        </w:rPr>
        <w:tab/>
      </w:r>
      <w:r w:rsidRPr="00594DB7">
        <w:rPr>
          <w:sz w:val="20"/>
          <w:lang w:val="fr-FR"/>
        </w:rPr>
        <w:tab/>
        <w:t>1951</w:t>
      </w:r>
    </w:p>
    <w:p w14:paraId="20DDE0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219</w:t>
      </w:r>
      <w:r w:rsidRPr="00594DB7">
        <w:rPr>
          <w:sz w:val="20"/>
          <w:lang w:val="fr-FR"/>
        </w:rPr>
        <w:tab/>
        <w:t>Rapport de gestion financière pour l'année 1950</w:t>
      </w:r>
      <w:r w:rsidRPr="00594DB7">
        <w:rPr>
          <w:sz w:val="20"/>
          <w:lang w:val="fr-FR"/>
        </w:rPr>
        <w:tab/>
      </w:r>
      <w:r w:rsidRPr="00594DB7">
        <w:rPr>
          <w:sz w:val="20"/>
          <w:lang w:val="fr-FR"/>
        </w:rPr>
        <w:tab/>
        <w:t>1951</w:t>
      </w:r>
    </w:p>
    <w:p w14:paraId="7AF601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220</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août au 31 décembre 1950</w:t>
      </w:r>
      <w:r w:rsidRPr="00594DB7">
        <w:rPr>
          <w:sz w:val="20"/>
          <w:lang w:val="fr-FR"/>
        </w:rPr>
        <w:tab/>
      </w:r>
      <w:r w:rsidRPr="00594DB7">
        <w:rPr>
          <w:sz w:val="20"/>
          <w:lang w:val="fr-FR"/>
        </w:rPr>
        <w:tab/>
        <w:t>1951</w:t>
      </w:r>
    </w:p>
    <w:p w14:paraId="4AACBB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221</w:t>
      </w:r>
      <w:r w:rsidRPr="00594DB7">
        <w:rPr>
          <w:sz w:val="20"/>
          <w:lang w:val="fr-FR"/>
        </w:rPr>
        <w:tab/>
        <w:t>Budget annexe du Service des publications</w:t>
      </w:r>
      <w:r w:rsidRPr="00594DB7">
        <w:rPr>
          <w:sz w:val="20"/>
          <w:lang w:val="fr-FR"/>
        </w:rPr>
        <w:tab/>
      </w:r>
      <w:r w:rsidRPr="00594DB7">
        <w:rPr>
          <w:sz w:val="20"/>
          <w:lang w:val="fr-FR"/>
        </w:rPr>
        <w:tab/>
        <w:t>1984</w:t>
      </w:r>
    </w:p>
    <w:p w14:paraId="5FAE48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222</w:t>
      </w:r>
      <w:r w:rsidRPr="00594DB7">
        <w:rPr>
          <w:sz w:val="20"/>
          <w:lang w:val="fr-FR"/>
        </w:rPr>
        <w:tab/>
        <w:t>Conditions financières de participation des institutions spécialisées et des autres</w:t>
      </w:r>
      <w:r w:rsidRPr="00594DB7">
        <w:rPr>
          <w:sz w:val="20"/>
          <w:lang w:val="fr-FR"/>
        </w:rPr>
        <w:br/>
        <w:t>organisations internationales aux conférences et réunions de l'UIT</w:t>
      </w:r>
      <w:r w:rsidRPr="00594DB7">
        <w:rPr>
          <w:sz w:val="20"/>
          <w:lang w:val="fr-FR"/>
        </w:rPr>
        <w:tab/>
      </w:r>
      <w:r w:rsidRPr="00594DB7">
        <w:rPr>
          <w:sz w:val="20"/>
          <w:lang w:val="fr-FR"/>
        </w:rPr>
        <w:tab/>
        <w:t>1967</w:t>
      </w:r>
    </w:p>
    <w:p w14:paraId="3C1954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223</w:t>
      </w:r>
      <w:r w:rsidRPr="00594DB7">
        <w:rPr>
          <w:sz w:val="20"/>
          <w:lang w:val="fr-FR"/>
        </w:rPr>
        <w:tab/>
        <w:t>Composition de la Commission de contrôle financier</w:t>
      </w:r>
      <w:r w:rsidRPr="00594DB7">
        <w:rPr>
          <w:sz w:val="20"/>
          <w:lang w:val="fr-FR"/>
        </w:rPr>
        <w:tab/>
      </w:r>
      <w:r w:rsidRPr="00594DB7">
        <w:rPr>
          <w:sz w:val="20"/>
          <w:lang w:val="fr-FR"/>
        </w:rPr>
        <w:tab/>
        <w:t>1954</w:t>
      </w:r>
    </w:p>
    <w:p w14:paraId="32C1C2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224</w:t>
      </w:r>
      <w:r w:rsidRPr="00594DB7">
        <w:rPr>
          <w:sz w:val="20"/>
          <w:lang w:val="fr-FR"/>
        </w:rPr>
        <w:tab/>
        <w:t>Rapport de la Commission de contrôle financier</w:t>
      </w:r>
      <w:r w:rsidRPr="00594DB7">
        <w:rPr>
          <w:sz w:val="20"/>
          <w:lang w:val="fr-FR"/>
        </w:rPr>
        <w:tab/>
      </w:r>
      <w:r w:rsidRPr="00594DB7">
        <w:rPr>
          <w:sz w:val="20"/>
          <w:lang w:val="fr-FR"/>
        </w:rPr>
        <w:tab/>
        <w:t>1951</w:t>
      </w:r>
    </w:p>
    <w:p w14:paraId="4E475C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225</w:t>
      </w:r>
      <w:r w:rsidRPr="00594DB7">
        <w:rPr>
          <w:sz w:val="20"/>
          <w:lang w:val="fr-FR"/>
        </w:rPr>
        <w:tab/>
        <w:t>Assistance technique</w:t>
      </w:r>
      <w:r w:rsidRPr="00594DB7">
        <w:rPr>
          <w:sz w:val="20"/>
          <w:lang w:val="fr-FR"/>
        </w:rPr>
        <w:tab/>
      </w:r>
      <w:r w:rsidRPr="00594DB7">
        <w:rPr>
          <w:sz w:val="20"/>
          <w:lang w:val="fr-FR"/>
        </w:rPr>
        <w:tab/>
        <w:t>1952</w:t>
      </w:r>
    </w:p>
    <w:p w14:paraId="22BC85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226</w:t>
      </w:r>
      <w:r w:rsidRPr="00594DB7">
        <w:rPr>
          <w:sz w:val="20"/>
          <w:lang w:val="fr-FR"/>
        </w:rPr>
        <w:tab/>
        <w:t>Télégrammes épidémiologiques internationaux de l'OMS</w:t>
      </w:r>
      <w:r w:rsidRPr="00594DB7">
        <w:rPr>
          <w:sz w:val="20"/>
          <w:lang w:val="fr-FR"/>
        </w:rPr>
        <w:tab/>
      </w:r>
      <w:r w:rsidRPr="00594DB7">
        <w:rPr>
          <w:sz w:val="20"/>
          <w:lang w:val="fr-FR"/>
        </w:rPr>
        <w:tab/>
        <w:t>1952</w:t>
      </w:r>
    </w:p>
    <w:p w14:paraId="3549939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2AF4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227</w:t>
      </w:r>
      <w:r w:rsidRPr="00594DB7">
        <w:rPr>
          <w:sz w:val="20"/>
          <w:lang w:val="fr-FR"/>
        </w:rPr>
        <w:tab/>
        <w:t>Conversations téléphoniques internationales épidémiologiques de l'OMS</w:t>
      </w:r>
      <w:r w:rsidRPr="00594DB7">
        <w:rPr>
          <w:sz w:val="20"/>
          <w:lang w:val="fr-FR"/>
        </w:rPr>
        <w:tab/>
      </w:r>
      <w:r w:rsidRPr="00594DB7">
        <w:rPr>
          <w:sz w:val="20"/>
          <w:lang w:val="fr-FR"/>
        </w:rPr>
        <w:tab/>
        <w:t>1952</w:t>
      </w:r>
    </w:p>
    <w:p w14:paraId="78B58C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228</w:t>
      </w:r>
      <w:r w:rsidRPr="00594DB7">
        <w:rPr>
          <w:sz w:val="20"/>
          <w:lang w:val="fr-FR"/>
        </w:rPr>
        <w:tab/>
        <w:t>Travaux préparatoires pour la CAER de 1951</w:t>
      </w:r>
      <w:r w:rsidRPr="00594DB7">
        <w:rPr>
          <w:sz w:val="20"/>
          <w:lang w:val="fr-FR"/>
        </w:rPr>
        <w:tab/>
      </w:r>
      <w:r w:rsidRPr="00594DB7">
        <w:rPr>
          <w:sz w:val="20"/>
          <w:lang w:val="fr-FR"/>
        </w:rPr>
        <w:tab/>
        <w:t>1952</w:t>
      </w:r>
    </w:p>
    <w:p w14:paraId="67E4BE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229</w:t>
      </w:r>
      <w:r w:rsidRPr="00594DB7">
        <w:rPr>
          <w:sz w:val="20"/>
          <w:lang w:val="fr-FR"/>
        </w:rPr>
        <w:tab/>
        <w:t>Préparation des travaux de la CAER</w:t>
      </w:r>
      <w:r w:rsidRPr="00594DB7">
        <w:rPr>
          <w:sz w:val="20"/>
          <w:lang w:val="fr-FR"/>
        </w:rPr>
        <w:tab/>
      </w:r>
      <w:r w:rsidRPr="00594DB7">
        <w:rPr>
          <w:sz w:val="20"/>
          <w:lang w:val="fr-FR"/>
        </w:rPr>
        <w:tab/>
        <w:t>1951</w:t>
      </w:r>
    </w:p>
    <w:p w14:paraId="4D7767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230</w:t>
      </w:r>
      <w:r w:rsidRPr="00594DB7">
        <w:rPr>
          <w:sz w:val="20"/>
          <w:lang w:val="fr-FR"/>
        </w:rPr>
        <w:tab/>
        <w:t>Rapport de gestion de la Caisse d'assurance de l'Union pour l'année 1950</w:t>
      </w:r>
      <w:r w:rsidRPr="00594DB7">
        <w:rPr>
          <w:sz w:val="20"/>
          <w:lang w:val="fr-FR"/>
        </w:rPr>
        <w:tab/>
      </w:r>
      <w:r w:rsidRPr="00594DB7">
        <w:rPr>
          <w:sz w:val="20"/>
          <w:lang w:val="fr-FR"/>
        </w:rPr>
        <w:tab/>
        <w:t>1952</w:t>
      </w:r>
    </w:p>
    <w:p w14:paraId="78CA94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231</w:t>
      </w:r>
      <w:r w:rsidRPr="00594DB7">
        <w:rPr>
          <w:sz w:val="20"/>
          <w:lang w:val="fr-FR"/>
        </w:rPr>
        <w:tab/>
        <w:t>Comparaison du Règlement du personnel de l'UIT avec celui de l'ONU</w:t>
      </w:r>
      <w:r w:rsidRPr="00594DB7">
        <w:rPr>
          <w:sz w:val="20"/>
          <w:lang w:val="fr-FR"/>
        </w:rPr>
        <w:tab/>
      </w:r>
      <w:r w:rsidRPr="00594DB7">
        <w:rPr>
          <w:sz w:val="20"/>
          <w:lang w:val="fr-FR"/>
        </w:rPr>
        <w:tab/>
        <w:t>1952</w:t>
      </w:r>
    </w:p>
    <w:p w14:paraId="0EBC88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232</w:t>
      </w:r>
      <w:r w:rsidRPr="00594DB7">
        <w:rPr>
          <w:sz w:val="20"/>
          <w:lang w:val="fr-FR"/>
        </w:rPr>
        <w:tab/>
        <w:t>Engagement, à titre temporaire, de fonctionnaires détachés par des administrations</w:t>
      </w:r>
      <w:r w:rsidRPr="00594DB7">
        <w:rPr>
          <w:sz w:val="20"/>
          <w:lang w:val="fr-FR"/>
        </w:rPr>
        <w:tab/>
      </w:r>
      <w:r w:rsidRPr="00594DB7">
        <w:rPr>
          <w:sz w:val="20"/>
          <w:lang w:val="fr-FR"/>
        </w:rPr>
        <w:tab/>
        <w:t>1964</w:t>
      </w:r>
    </w:p>
    <w:p w14:paraId="71CC3C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233</w:t>
      </w:r>
      <w:r w:rsidRPr="00594DB7">
        <w:rPr>
          <w:sz w:val="20"/>
          <w:lang w:val="fr-FR"/>
        </w:rPr>
        <w:tab/>
        <w:t>Conditions d'utilisation des automobiles privées</w:t>
      </w:r>
      <w:r w:rsidRPr="00594DB7">
        <w:rPr>
          <w:sz w:val="20"/>
          <w:lang w:val="fr-FR"/>
        </w:rPr>
        <w:tab/>
      </w:r>
      <w:r w:rsidRPr="00594DB7">
        <w:rPr>
          <w:sz w:val="20"/>
          <w:lang w:val="fr-FR"/>
        </w:rPr>
        <w:tab/>
        <w:t>1951</w:t>
      </w:r>
    </w:p>
    <w:p w14:paraId="43355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234</w:t>
      </w:r>
      <w:r w:rsidRPr="00594DB7">
        <w:rPr>
          <w:sz w:val="20"/>
          <w:lang w:val="fr-FR"/>
        </w:rPr>
        <w:tab/>
        <w:t>Frais de représentation et de réception</w:t>
      </w:r>
      <w:r w:rsidRPr="00594DB7">
        <w:rPr>
          <w:sz w:val="20"/>
          <w:lang w:val="fr-FR"/>
        </w:rPr>
        <w:tab/>
      </w:r>
      <w:r w:rsidRPr="00594DB7">
        <w:rPr>
          <w:sz w:val="20"/>
          <w:lang w:val="fr-FR"/>
        </w:rPr>
        <w:tab/>
        <w:t>1964</w:t>
      </w:r>
    </w:p>
    <w:p w14:paraId="7182F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235</w:t>
      </w:r>
      <w:r w:rsidRPr="00594DB7">
        <w:rPr>
          <w:sz w:val="20"/>
          <w:lang w:val="fr-FR"/>
        </w:rPr>
        <w:tab/>
        <w:t>Congés pour service militaire</w:t>
      </w:r>
      <w:r w:rsidRPr="00594DB7">
        <w:rPr>
          <w:sz w:val="20"/>
          <w:lang w:val="fr-FR"/>
        </w:rPr>
        <w:tab/>
      </w:r>
      <w:r w:rsidRPr="00594DB7">
        <w:rPr>
          <w:sz w:val="20"/>
          <w:lang w:val="fr-FR"/>
        </w:rPr>
        <w:tab/>
        <w:t>1951</w:t>
      </w:r>
    </w:p>
    <w:p w14:paraId="4779C3E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7</w:t>
      </w:r>
      <w:r w:rsidRPr="00594DB7">
        <w:rPr>
          <w:b/>
          <w:szCs w:val="22"/>
          <w:vertAlign w:val="superscript"/>
          <w:lang w:val="fr-FR"/>
        </w:rPr>
        <w:t>e</w:t>
      </w:r>
      <w:r w:rsidRPr="00594DB7">
        <w:rPr>
          <w:b/>
          <w:szCs w:val="22"/>
          <w:lang w:val="fr-FR"/>
        </w:rPr>
        <w:t xml:space="preserve"> session (avril-juin 1952)</w:t>
      </w:r>
    </w:p>
    <w:p w14:paraId="255E58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236 </w:t>
      </w:r>
      <w:r w:rsidRPr="00594DB7">
        <w:rPr>
          <w:sz w:val="20"/>
          <w:lang w:val="fr-FR"/>
        </w:rPr>
        <w:tab/>
        <w:t>Réunion du Conseil en session pendant la Conférence de plénipotentiaires de Buenos Aires</w:t>
      </w:r>
      <w:r w:rsidRPr="00594DB7">
        <w:rPr>
          <w:sz w:val="20"/>
          <w:lang w:val="fr-FR"/>
        </w:rPr>
        <w:tab/>
      </w:r>
      <w:r w:rsidRPr="00594DB7">
        <w:rPr>
          <w:sz w:val="20"/>
          <w:lang w:val="fr-FR"/>
        </w:rPr>
        <w:tab/>
        <w:t>1952</w:t>
      </w:r>
    </w:p>
    <w:p w14:paraId="2F6E6F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237 </w:t>
      </w:r>
      <w:r w:rsidRPr="00594DB7">
        <w:rPr>
          <w:sz w:val="20"/>
          <w:lang w:val="fr-FR"/>
        </w:rPr>
        <w:tab/>
        <w:t>Budget révisé pour l'année 1952</w:t>
      </w:r>
      <w:r w:rsidRPr="00594DB7">
        <w:rPr>
          <w:sz w:val="20"/>
          <w:lang w:val="fr-FR"/>
        </w:rPr>
        <w:tab/>
      </w:r>
      <w:r w:rsidRPr="00594DB7">
        <w:rPr>
          <w:sz w:val="20"/>
          <w:lang w:val="fr-FR"/>
        </w:rPr>
        <w:tab/>
        <w:t>1952</w:t>
      </w:r>
    </w:p>
    <w:p w14:paraId="3AC489B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238</w:t>
      </w:r>
      <w:r w:rsidRPr="00594DB7">
        <w:rPr>
          <w:sz w:val="20"/>
          <w:lang w:val="fr-FR"/>
        </w:rPr>
        <w:tab/>
        <w:t>Budget de l'Union pour l'année 1953</w:t>
      </w:r>
      <w:r w:rsidRPr="00594DB7">
        <w:rPr>
          <w:sz w:val="20"/>
          <w:lang w:val="fr-FR"/>
        </w:rPr>
        <w:tab/>
      </w:r>
      <w:r w:rsidRPr="00594DB7">
        <w:rPr>
          <w:sz w:val="20"/>
          <w:lang w:val="fr-FR"/>
        </w:rPr>
        <w:tab/>
        <w:t>1952</w:t>
      </w:r>
    </w:p>
    <w:p w14:paraId="20E3A3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239</w:t>
      </w:r>
      <w:r w:rsidRPr="00594DB7">
        <w:rPr>
          <w:sz w:val="20"/>
          <w:lang w:val="fr-FR"/>
        </w:rPr>
        <w:tab/>
        <w:t>Rapports de gestion financière</w:t>
      </w:r>
      <w:r w:rsidRPr="00594DB7">
        <w:rPr>
          <w:sz w:val="20"/>
          <w:lang w:val="fr-FR"/>
        </w:rPr>
        <w:tab/>
      </w:r>
      <w:r w:rsidRPr="00594DB7">
        <w:rPr>
          <w:sz w:val="20"/>
          <w:lang w:val="fr-FR"/>
        </w:rPr>
        <w:tab/>
        <w:t>1981</w:t>
      </w:r>
    </w:p>
    <w:p w14:paraId="58172C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240</w:t>
      </w:r>
      <w:r w:rsidRPr="00594DB7">
        <w:rPr>
          <w:sz w:val="20"/>
          <w:lang w:val="fr-FR"/>
        </w:rPr>
        <w:tab/>
        <w:t>Vérification des comptes de l 'Union pour la période du 1</w:t>
      </w:r>
      <w:r w:rsidRPr="00594DB7">
        <w:rPr>
          <w:sz w:val="20"/>
          <w:vertAlign w:val="superscript"/>
          <w:lang w:val="fr-FR"/>
        </w:rPr>
        <w:t>er</w:t>
      </w:r>
      <w:r w:rsidRPr="00594DB7">
        <w:rPr>
          <w:sz w:val="20"/>
          <w:lang w:val="fr-FR"/>
        </w:rPr>
        <w:t xml:space="preserve"> janvier au 31 décembre 1951</w:t>
      </w:r>
      <w:r w:rsidRPr="00594DB7">
        <w:rPr>
          <w:sz w:val="20"/>
          <w:lang w:val="fr-FR"/>
        </w:rPr>
        <w:tab/>
      </w:r>
      <w:r w:rsidRPr="00594DB7">
        <w:rPr>
          <w:sz w:val="20"/>
          <w:lang w:val="fr-FR"/>
        </w:rPr>
        <w:tab/>
        <w:t>1952</w:t>
      </w:r>
    </w:p>
    <w:p w14:paraId="0C1E93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241</w:t>
      </w:r>
      <w:r w:rsidRPr="00594DB7">
        <w:rPr>
          <w:sz w:val="20"/>
          <w:lang w:val="fr-FR"/>
        </w:rPr>
        <w:tab/>
        <w:t>Intérêts à payer à la Confédération suisse pour les avances de fonds consenties à l'Union</w:t>
      </w:r>
      <w:r w:rsidRPr="00594DB7">
        <w:rPr>
          <w:sz w:val="20"/>
          <w:lang w:val="fr-FR"/>
        </w:rPr>
        <w:tab/>
      </w:r>
      <w:r w:rsidRPr="00594DB7">
        <w:rPr>
          <w:sz w:val="20"/>
          <w:lang w:val="fr-FR"/>
        </w:rPr>
        <w:tab/>
        <w:t>1952</w:t>
      </w:r>
    </w:p>
    <w:p w14:paraId="0BFB7C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242</w:t>
      </w:r>
      <w:r w:rsidRPr="00594DB7">
        <w:rPr>
          <w:sz w:val="20"/>
          <w:lang w:val="fr-FR"/>
        </w:rPr>
        <w:tab/>
        <w:t>Utilisation de l'avoir du compte de provision pour la couverture des dépenses à engager</w:t>
      </w:r>
      <w:r w:rsidRPr="00594DB7">
        <w:rPr>
          <w:sz w:val="20"/>
          <w:lang w:val="fr-FR"/>
        </w:rPr>
        <w:br/>
        <w:t>pendant l'exercice 1952 comme conséquence des décisions de la CAER</w:t>
      </w:r>
      <w:r w:rsidRPr="00594DB7">
        <w:rPr>
          <w:sz w:val="20"/>
          <w:lang w:val="fr-FR"/>
        </w:rPr>
        <w:tab/>
      </w:r>
      <w:r w:rsidRPr="00594DB7">
        <w:rPr>
          <w:sz w:val="20"/>
          <w:lang w:val="fr-FR"/>
        </w:rPr>
        <w:tab/>
        <w:t>1952</w:t>
      </w:r>
    </w:p>
    <w:p w14:paraId="49E768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243</w:t>
      </w:r>
      <w:r w:rsidRPr="00594DB7">
        <w:rPr>
          <w:sz w:val="20"/>
          <w:lang w:val="fr-FR"/>
        </w:rPr>
        <w:tab/>
        <w:t>Rapport de l'Union au Conseil économique et social</w:t>
      </w:r>
      <w:r w:rsidRPr="00594DB7">
        <w:rPr>
          <w:sz w:val="20"/>
          <w:lang w:val="fr-FR"/>
        </w:rPr>
        <w:tab/>
      </w:r>
      <w:r w:rsidRPr="00594DB7">
        <w:rPr>
          <w:sz w:val="20"/>
          <w:lang w:val="fr-FR"/>
        </w:rPr>
        <w:tab/>
        <w:t>1970</w:t>
      </w:r>
    </w:p>
    <w:p w14:paraId="4DAC3F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244</w:t>
      </w:r>
      <w:r w:rsidRPr="00594DB7">
        <w:rPr>
          <w:sz w:val="20"/>
          <w:lang w:val="fr-FR"/>
        </w:rPr>
        <w:tab/>
        <w:t>Participation de l'UIT au PEAT de l'ONU</w:t>
      </w:r>
      <w:r w:rsidRPr="00594DB7">
        <w:rPr>
          <w:sz w:val="20"/>
          <w:lang w:val="fr-FR"/>
        </w:rPr>
        <w:tab/>
      </w:r>
      <w:r w:rsidRPr="00594DB7">
        <w:rPr>
          <w:sz w:val="20"/>
          <w:lang w:val="fr-FR"/>
        </w:rPr>
        <w:tab/>
        <w:t>1964</w:t>
      </w:r>
    </w:p>
    <w:p w14:paraId="641DAE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245</w:t>
      </w:r>
      <w:r w:rsidRPr="00594DB7">
        <w:rPr>
          <w:sz w:val="20"/>
          <w:lang w:val="fr-FR"/>
        </w:rPr>
        <w:tab/>
        <w:t>Trafic à acheminer sur le réseau de télécommunication du service aéronautique</w:t>
      </w:r>
      <w:r w:rsidRPr="00594DB7">
        <w:rPr>
          <w:sz w:val="20"/>
          <w:lang w:val="fr-FR"/>
        </w:rPr>
        <w:tab/>
      </w:r>
      <w:r w:rsidRPr="00594DB7">
        <w:rPr>
          <w:sz w:val="20"/>
          <w:lang w:val="fr-FR"/>
        </w:rPr>
        <w:tab/>
        <w:t>1954</w:t>
      </w:r>
    </w:p>
    <w:p w14:paraId="61B2EC2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246</w:t>
      </w:r>
      <w:r w:rsidRPr="00594DB7">
        <w:rPr>
          <w:sz w:val="20"/>
          <w:lang w:val="fr-FR"/>
        </w:rPr>
        <w:tab/>
        <w:t>Etudes présentant un intérêt complémentaire pour le Secteur de la normalisation des</w:t>
      </w:r>
      <w:r w:rsidRPr="00594DB7">
        <w:rPr>
          <w:sz w:val="20"/>
          <w:lang w:val="fr-FR"/>
        </w:rPr>
        <w:br/>
        <w:t>télécommunications et le Secteur des radiocommunications</w:t>
      </w:r>
      <w:r w:rsidRPr="00594DB7">
        <w:rPr>
          <w:sz w:val="20"/>
          <w:lang w:val="fr-FR"/>
        </w:rPr>
        <w:tab/>
      </w:r>
      <w:r w:rsidRPr="00594DB7">
        <w:rPr>
          <w:sz w:val="20"/>
          <w:lang w:val="fr-FR"/>
        </w:rPr>
        <w:tab/>
        <w:t>1999</w:t>
      </w:r>
    </w:p>
    <w:p w14:paraId="281B37C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247</w:t>
      </w:r>
      <w:r w:rsidRPr="00594DB7">
        <w:rPr>
          <w:sz w:val="20"/>
          <w:lang w:val="fr-FR"/>
        </w:rPr>
        <w:tab/>
        <w:t>Question nouvelle à étudier par les trois CCI sur l'interconnexion des réseaux de</w:t>
      </w:r>
      <w:r w:rsidRPr="00594DB7">
        <w:rPr>
          <w:sz w:val="20"/>
          <w:lang w:val="fr-FR"/>
        </w:rPr>
        <w:br/>
        <w:t>télécommunication</w:t>
      </w:r>
      <w:r w:rsidRPr="00594DB7">
        <w:rPr>
          <w:sz w:val="20"/>
          <w:lang w:val="fr-FR"/>
        </w:rPr>
        <w:tab/>
      </w:r>
      <w:r w:rsidRPr="00594DB7">
        <w:rPr>
          <w:sz w:val="20"/>
          <w:lang w:val="fr-FR"/>
        </w:rPr>
        <w:tab/>
        <w:t>1952</w:t>
      </w:r>
    </w:p>
    <w:p w14:paraId="373818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248</w:t>
      </w:r>
      <w:r w:rsidRPr="00594DB7">
        <w:rPr>
          <w:sz w:val="20"/>
          <w:lang w:val="fr-FR"/>
        </w:rPr>
        <w:tab/>
        <w:t>Vocabulaire international des télécommunications</w:t>
      </w:r>
      <w:r w:rsidRPr="00594DB7">
        <w:rPr>
          <w:sz w:val="20"/>
          <w:lang w:val="fr-FR"/>
        </w:rPr>
        <w:tab/>
      </w:r>
      <w:r w:rsidRPr="00594DB7">
        <w:rPr>
          <w:sz w:val="20"/>
          <w:lang w:val="fr-FR"/>
        </w:rPr>
        <w:tab/>
        <w:t>1954</w:t>
      </w:r>
    </w:p>
    <w:p w14:paraId="7E0251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249</w:t>
      </w:r>
      <w:r w:rsidRPr="00594DB7">
        <w:rPr>
          <w:sz w:val="20"/>
          <w:lang w:val="fr-FR"/>
        </w:rPr>
        <w:tab/>
        <w:t>Mise à l'étude d'une question nouvelle par le CCIT</w:t>
      </w:r>
      <w:r w:rsidRPr="00594DB7">
        <w:rPr>
          <w:sz w:val="20"/>
          <w:lang w:val="fr-FR"/>
        </w:rPr>
        <w:tab/>
      </w:r>
      <w:r w:rsidRPr="00594DB7">
        <w:rPr>
          <w:sz w:val="20"/>
          <w:lang w:val="fr-FR"/>
        </w:rPr>
        <w:tab/>
        <w:t>1952</w:t>
      </w:r>
    </w:p>
    <w:p w14:paraId="3A10A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250</w:t>
      </w:r>
      <w:r w:rsidRPr="00594DB7">
        <w:rPr>
          <w:sz w:val="20"/>
          <w:lang w:val="fr-FR"/>
        </w:rPr>
        <w:tab/>
        <w:t>Tarif applicable à certains essais et mesures effectués par le Laboratoire du CCITT</w:t>
      </w:r>
      <w:r w:rsidRPr="00594DB7">
        <w:rPr>
          <w:sz w:val="20"/>
          <w:lang w:val="fr-FR"/>
        </w:rPr>
        <w:tab/>
      </w:r>
      <w:r w:rsidRPr="00594DB7">
        <w:rPr>
          <w:sz w:val="20"/>
          <w:lang w:val="fr-FR"/>
        </w:rPr>
        <w:tab/>
        <w:t>1991</w:t>
      </w:r>
    </w:p>
    <w:p w14:paraId="2B6481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251</w:t>
      </w:r>
      <w:r w:rsidRPr="00594DB7">
        <w:rPr>
          <w:sz w:val="20"/>
          <w:lang w:val="fr-FR"/>
        </w:rPr>
        <w:tab/>
        <w:t>Organisation du Secrétariat général</w:t>
      </w:r>
      <w:r w:rsidRPr="00594DB7">
        <w:rPr>
          <w:sz w:val="20"/>
          <w:lang w:val="fr-FR"/>
        </w:rPr>
        <w:tab/>
      </w:r>
      <w:r w:rsidRPr="00594DB7">
        <w:rPr>
          <w:sz w:val="20"/>
          <w:lang w:val="fr-FR"/>
        </w:rPr>
        <w:tab/>
        <w:t>1964</w:t>
      </w:r>
    </w:p>
    <w:p w14:paraId="49B9F7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252</w:t>
      </w:r>
      <w:r w:rsidRPr="00594DB7">
        <w:rPr>
          <w:sz w:val="20"/>
          <w:lang w:val="fr-FR"/>
        </w:rPr>
        <w:tab/>
        <w:t>Communication de renseignements au Secrétariat général</w:t>
      </w:r>
      <w:r w:rsidRPr="00594DB7">
        <w:rPr>
          <w:sz w:val="20"/>
          <w:lang w:val="fr-FR"/>
        </w:rPr>
        <w:tab/>
      </w:r>
      <w:r w:rsidRPr="00594DB7">
        <w:rPr>
          <w:sz w:val="20"/>
          <w:lang w:val="fr-FR"/>
        </w:rPr>
        <w:tab/>
        <w:t>1999</w:t>
      </w:r>
    </w:p>
    <w:p w14:paraId="7E6330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253</w:t>
      </w:r>
      <w:r w:rsidRPr="00594DB7">
        <w:rPr>
          <w:sz w:val="20"/>
          <w:lang w:val="fr-FR"/>
        </w:rPr>
        <w:tab/>
        <w:t>Convocation de la Conférence administrative ordinaire des radiocommunications</w:t>
      </w:r>
      <w:r w:rsidRPr="00594DB7">
        <w:rPr>
          <w:sz w:val="20"/>
          <w:lang w:val="fr-FR"/>
        </w:rPr>
        <w:tab/>
      </w:r>
      <w:r w:rsidRPr="00594DB7">
        <w:rPr>
          <w:sz w:val="20"/>
          <w:lang w:val="fr-FR"/>
        </w:rPr>
        <w:tab/>
        <w:t>1952</w:t>
      </w:r>
    </w:p>
    <w:p w14:paraId="3E403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254</w:t>
      </w:r>
      <w:r w:rsidRPr="00594DB7">
        <w:rPr>
          <w:sz w:val="20"/>
          <w:lang w:val="fr-FR"/>
        </w:rPr>
        <w:tab/>
        <w:t>Conditions de location de l'installation d'interprétation simultanée</w:t>
      </w:r>
      <w:r w:rsidRPr="00594DB7">
        <w:rPr>
          <w:sz w:val="20"/>
          <w:lang w:val="fr-FR"/>
        </w:rPr>
        <w:tab/>
      </w:r>
      <w:r w:rsidRPr="00594DB7">
        <w:rPr>
          <w:sz w:val="20"/>
          <w:lang w:val="fr-FR"/>
        </w:rPr>
        <w:tab/>
        <w:t>1952</w:t>
      </w:r>
    </w:p>
    <w:p w14:paraId="400BD8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255</w:t>
      </w:r>
      <w:r w:rsidRPr="00594DB7">
        <w:rPr>
          <w:sz w:val="20"/>
          <w:lang w:val="fr-FR"/>
        </w:rPr>
        <w:tab/>
        <w:t>Bâtiment de l'Union à Genève</w:t>
      </w:r>
      <w:r w:rsidRPr="00594DB7">
        <w:rPr>
          <w:sz w:val="20"/>
          <w:lang w:val="fr-FR"/>
        </w:rPr>
        <w:tab/>
      </w:r>
      <w:r w:rsidRPr="00594DB7">
        <w:rPr>
          <w:sz w:val="20"/>
          <w:lang w:val="fr-FR"/>
        </w:rPr>
        <w:tab/>
        <w:t>1952</w:t>
      </w:r>
    </w:p>
    <w:p w14:paraId="21873A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256</w:t>
      </w:r>
      <w:r w:rsidRPr="00594DB7">
        <w:rPr>
          <w:sz w:val="20"/>
          <w:lang w:val="fr-FR"/>
        </w:rPr>
        <w:tab/>
        <w:t>Internationalisation du personnel de l'Union</w:t>
      </w:r>
      <w:r w:rsidRPr="00594DB7">
        <w:rPr>
          <w:sz w:val="20"/>
          <w:lang w:val="fr-FR"/>
        </w:rPr>
        <w:tab/>
      </w:r>
      <w:r w:rsidRPr="00594DB7">
        <w:rPr>
          <w:sz w:val="20"/>
          <w:lang w:val="fr-FR"/>
        </w:rPr>
        <w:tab/>
        <w:t>1964</w:t>
      </w:r>
    </w:p>
    <w:p w14:paraId="5BDF31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257</w:t>
      </w:r>
      <w:r w:rsidRPr="00594DB7">
        <w:rPr>
          <w:sz w:val="20"/>
          <w:lang w:val="fr-FR"/>
        </w:rPr>
        <w:tab/>
        <w:t>Système d'assurance pour les membres de l'IFRB</w:t>
      </w:r>
      <w:r w:rsidRPr="00594DB7">
        <w:rPr>
          <w:sz w:val="20"/>
          <w:lang w:val="fr-FR"/>
        </w:rPr>
        <w:tab/>
      </w:r>
      <w:r w:rsidRPr="00594DB7">
        <w:rPr>
          <w:sz w:val="20"/>
          <w:lang w:val="fr-FR"/>
        </w:rPr>
        <w:tab/>
        <w:t>1964</w:t>
      </w:r>
    </w:p>
    <w:p w14:paraId="1C6CB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258</w:t>
      </w:r>
      <w:r w:rsidRPr="00594DB7">
        <w:rPr>
          <w:sz w:val="20"/>
          <w:lang w:val="fr-FR"/>
        </w:rPr>
        <w:tab/>
        <w:t>Personnel travaillant sous la direction de l'IFRB</w:t>
      </w:r>
      <w:r w:rsidRPr="00594DB7">
        <w:rPr>
          <w:sz w:val="20"/>
          <w:lang w:val="fr-FR"/>
        </w:rPr>
        <w:tab/>
      </w:r>
      <w:r w:rsidRPr="00594DB7">
        <w:rPr>
          <w:sz w:val="20"/>
          <w:lang w:val="fr-FR"/>
        </w:rPr>
        <w:tab/>
        <w:t>1952</w:t>
      </w:r>
    </w:p>
    <w:p w14:paraId="11E9F8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259</w:t>
      </w:r>
      <w:r w:rsidRPr="00594DB7">
        <w:rPr>
          <w:sz w:val="20"/>
          <w:lang w:val="fr-FR"/>
        </w:rPr>
        <w:tab/>
        <w:t>Conditions de l'utilisation des automobiles privées</w:t>
      </w:r>
      <w:r w:rsidRPr="00594DB7">
        <w:rPr>
          <w:sz w:val="20"/>
          <w:lang w:val="fr-FR"/>
        </w:rPr>
        <w:tab/>
      </w:r>
      <w:r w:rsidRPr="00594DB7">
        <w:rPr>
          <w:sz w:val="20"/>
          <w:lang w:val="fr-FR"/>
        </w:rPr>
        <w:tab/>
        <w:t>1964</w:t>
      </w:r>
    </w:p>
    <w:p w14:paraId="57E533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260</w:t>
      </w:r>
      <w:r w:rsidRPr="00594DB7">
        <w:rPr>
          <w:sz w:val="20"/>
          <w:lang w:val="fr-FR"/>
        </w:rPr>
        <w:tab/>
        <w:t>Congés pour service militaire</w:t>
      </w:r>
      <w:r w:rsidRPr="00594DB7">
        <w:rPr>
          <w:sz w:val="20"/>
          <w:lang w:val="fr-FR"/>
        </w:rPr>
        <w:tab/>
      </w:r>
      <w:r w:rsidRPr="00594DB7">
        <w:rPr>
          <w:sz w:val="20"/>
          <w:lang w:val="fr-FR"/>
        </w:rPr>
        <w:tab/>
        <w:t>2.1</w:t>
      </w:r>
    </w:p>
    <w:p w14:paraId="0EEDBD1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261</w:t>
      </w:r>
      <w:r w:rsidRPr="00594DB7">
        <w:rPr>
          <w:sz w:val="20"/>
          <w:lang w:val="fr-FR"/>
        </w:rPr>
        <w:tab/>
        <w:t xml:space="preserve">Situation des familles des fonctionnaires de l'Union susceptibles de répondre </w:t>
      </w:r>
      <w:r w:rsidRPr="00594DB7">
        <w:rPr>
          <w:sz w:val="20"/>
          <w:lang w:val="fr-FR"/>
        </w:rPr>
        <w:br/>
        <w:t>à un ordre de mobilisation</w:t>
      </w:r>
      <w:r w:rsidRPr="00594DB7">
        <w:rPr>
          <w:sz w:val="20"/>
          <w:lang w:val="fr-FR"/>
        </w:rPr>
        <w:tab/>
      </w:r>
      <w:r w:rsidRPr="00594DB7">
        <w:rPr>
          <w:sz w:val="20"/>
          <w:lang w:val="fr-FR"/>
        </w:rPr>
        <w:tab/>
        <w:t>2.1</w:t>
      </w:r>
    </w:p>
    <w:p w14:paraId="517C8E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262</w:t>
      </w:r>
      <w:r w:rsidRPr="00594DB7">
        <w:rPr>
          <w:sz w:val="20"/>
          <w:lang w:val="fr-FR"/>
        </w:rPr>
        <w:tab/>
        <w:t>Réclamations émanant de Membres de l'Union et dirigées contre d'autres Membres de l'Union</w:t>
      </w:r>
      <w:r w:rsidRPr="00594DB7">
        <w:rPr>
          <w:sz w:val="20"/>
          <w:lang w:val="fr-FR"/>
        </w:rPr>
        <w:tab/>
      </w:r>
      <w:r w:rsidRPr="00594DB7">
        <w:rPr>
          <w:sz w:val="20"/>
          <w:lang w:val="fr-FR"/>
        </w:rPr>
        <w:tab/>
        <w:t>6.1</w:t>
      </w:r>
    </w:p>
    <w:p w14:paraId="326528E2"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DDE35F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8</w:t>
      </w:r>
      <w:r w:rsidRPr="00594DB7">
        <w:rPr>
          <w:b/>
          <w:szCs w:val="22"/>
          <w:vertAlign w:val="superscript"/>
          <w:lang w:val="fr-FR"/>
        </w:rPr>
        <w:t>e</w:t>
      </w:r>
      <w:r w:rsidRPr="00594DB7">
        <w:rPr>
          <w:b/>
          <w:szCs w:val="22"/>
          <w:lang w:val="fr-FR"/>
        </w:rPr>
        <w:t xml:space="preserve"> session (mai-juin 1953)</w:t>
      </w:r>
    </w:p>
    <w:p w14:paraId="00C98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263</w:t>
      </w:r>
      <w:r w:rsidRPr="00594DB7">
        <w:rPr>
          <w:sz w:val="20"/>
          <w:lang w:val="fr-FR"/>
        </w:rPr>
        <w:tab/>
        <w:t>Règlement intérieur du Conseil</w:t>
      </w:r>
      <w:r w:rsidRPr="00594DB7">
        <w:rPr>
          <w:sz w:val="20"/>
          <w:lang w:val="fr-FR"/>
        </w:rPr>
        <w:tab/>
      </w:r>
      <w:r w:rsidRPr="00594DB7">
        <w:rPr>
          <w:sz w:val="20"/>
          <w:lang w:val="fr-FR"/>
        </w:rPr>
        <w:tab/>
        <w:t>1954</w:t>
      </w:r>
    </w:p>
    <w:p w14:paraId="4DC3AA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264</w:t>
      </w:r>
      <w:r w:rsidRPr="00594DB7">
        <w:rPr>
          <w:sz w:val="20"/>
          <w:lang w:val="fr-FR"/>
        </w:rPr>
        <w:tab/>
        <w:t>Pension de M. Léon Mulatier, Secrétaire de l'Union</w:t>
      </w:r>
      <w:r w:rsidRPr="00594DB7">
        <w:rPr>
          <w:sz w:val="20"/>
          <w:lang w:val="fr-FR"/>
        </w:rPr>
        <w:tab/>
      </w:r>
      <w:r w:rsidRPr="00594DB7">
        <w:rPr>
          <w:sz w:val="20"/>
          <w:lang w:val="fr-FR"/>
        </w:rPr>
        <w:tab/>
        <w:t>1981</w:t>
      </w:r>
    </w:p>
    <w:p w14:paraId="6678F8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265</w:t>
      </w:r>
      <w:r w:rsidRPr="00594DB7">
        <w:rPr>
          <w:sz w:val="20"/>
          <w:lang w:val="fr-FR"/>
        </w:rPr>
        <w:tab/>
        <w:t>Nomination du Dr. M.A. Andrada au poste de Secrétaire général de l'Union</w:t>
      </w:r>
      <w:r w:rsidRPr="00594DB7">
        <w:rPr>
          <w:sz w:val="20"/>
          <w:lang w:val="fr-FR"/>
        </w:rPr>
        <w:tab/>
      </w:r>
      <w:r w:rsidRPr="00594DB7">
        <w:rPr>
          <w:sz w:val="20"/>
          <w:lang w:val="fr-FR"/>
        </w:rPr>
        <w:tab/>
        <w:t>1954</w:t>
      </w:r>
    </w:p>
    <w:p w14:paraId="49D70A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266</w:t>
      </w:r>
      <w:r w:rsidRPr="00594DB7">
        <w:rPr>
          <w:sz w:val="20"/>
          <w:lang w:val="fr-FR"/>
        </w:rPr>
        <w:tab/>
        <w:t>Durée du mandat du Secrétaire général</w:t>
      </w:r>
      <w:r w:rsidRPr="00594DB7">
        <w:rPr>
          <w:sz w:val="20"/>
          <w:lang w:val="fr-FR"/>
        </w:rPr>
        <w:tab/>
      </w:r>
      <w:r w:rsidRPr="00594DB7">
        <w:rPr>
          <w:sz w:val="20"/>
          <w:lang w:val="fr-FR"/>
        </w:rPr>
        <w:tab/>
        <w:t>1964</w:t>
      </w:r>
    </w:p>
    <w:p w14:paraId="59C37C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267</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1953</w:t>
      </w:r>
    </w:p>
    <w:p w14:paraId="3B9E62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268</w:t>
      </w:r>
      <w:r w:rsidRPr="00594DB7">
        <w:rPr>
          <w:sz w:val="20"/>
          <w:lang w:val="fr-FR"/>
        </w:rPr>
        <w:tab/>
        <w:t>Affiliation de l'UIT au Tribunal administratif de l'OIT</w:t>
      </w:r>
      <w:r w:rsidRPr="00594DB7">
        <w:rPr>
          <w:sz w:val="20"/>
          <w:lang w:val="fr-FR"/>
        </w:rPr>
        <w:tab/>
      </w:r>
      <w:r w:rsidRPr="00594DB7">
        <w:rPr>
          <w:sz w:val="20"/>
          <w:lang w:val="fr-FR"/>
        </w:rPr>
        <w:tab/>
        <w:t>1954</w:t>
      </w:r>
    </w:p>
    <w:p w14:paraId="464426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269</w:t>
      </w:r>
      <w:r w:rsidRPr="00594DB7">
        <w:rPr>
          <w:sz w:val="20"/>
          <w:lang w:val="fr-FR"/>
        </w:rPr>
        <w:tab/>
        <w:t>Comptes arriérés</w:t>
      </w:r>
      <w:r w:rsidRPr="00594DB7">
        <w:rPr>
          <w:sz w:val="20"/>
          <w:lang w:val="fr-FR"/>
        </w:rPr>
        <w:tab/>
      </w:r>
      <w:r w:rsidRPr="00594DB7">
        <w:rPr>
          <w:sz w:val="20"/>
          <w:lang w:val="fr-FR"/>
        </w:rPr>
        <w:tab/>
        <w:t>1954</w:t>
      </w:r>
    </w:p>
    <w:p w14:paraId="3F7F67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270</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1952</w:t>
      </w:r>
      <w:r w:rsidRPr="00594DB7">
        <w:rPr>
          <w:sz w:val="20"/>
          <w:lang w:val="fr-FR"/>
        </w:rPr>
        <w:tab/>
      </w:r>
      <w:r w:rsidRPr="00594DB7">
        <w:rPr>
          <w:sz w:val="20"/>
          <w:lang w:val="fr-FR"/>
        </w:rPr>
        <w:tab/>
        <w:t>1953</w:t>
      </w:r>
    </w:p>
    <w:p w14:paraId="15B213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271</w:t>
      </w:r>
      <w:r w:rsidRPr="00594DB7">
        <w:rPr>
          <w:sz w:val="20"/>
          <w:lang w:val="fr-FR"/>
        </w:rPr>
        <w:tab/>
        <w:t>Rapport de gestion financière de l'Union pour l'année 1952</w:t>
      </w:r>
      <w:r w:rsidRPr="00594DB7">
        <w:rPr>
          <w:sz w:val="20"/>
          <w:lang w:val="fr-FR"/>
        </w:rPr>
        <w:tab/>
      </w:r>
      <w:r w:rsidRPr="00594DB7">
        <w:rPr>
          <w:sz w:val="20"/>
          <w:lang w:val="fr-FR"/>
        </w:rPr>
        <w:tab/>
        <w:t>1953</w:t>
      </w:r>
    </w:p>
    <w:p w14:paraId="6BABC7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272</w:t>
      </w:r>
      <w:r w:rsidRPr="00594DB7">
        <w:rPr>
          <w:sz w:val="20"/>
          <w:lang w:val="fr-FR"/>
        </w:rPr>
        <w:tab/>
        <w:t>Budgets révisés pour l'année 1953 et budgets pour l'année 1954</w:t>
      </w:r>
      <w:r w:rsidRPr="00594DB7">
        <w:rPr>
          <w:sz w:val="20"/>
          <w:lang w:val="fr-FR"/>
        </w:rPr>
        <w:tab/>
      </w:r>
      <w:r w:rsidRPr="00594DB7">
        <w:rPr>
          <w:sz w:val="20"/>
          <w:lang w:val="fr-FR"/>
        </w:rPr>
        <w:tab/>
        <w:t>1954</w:t>
      </w:r>
    </w:p>
    <w:p w14:paraId="38098A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273</w:t>
      </w:r>
      <w:r w:rsidRPr="00594DB7">
        <w:rPr>
          <w:sz w:val="20"/>
          <w:lang w:val="fr-FR"/>
        </w:rPr>
        <w:tab/>
        <w:t>Fixation de l'unité contributive aux dépenses ordinaires pour l'année 1954</w:t>
      </w:r>
      <w:r w:rsidRPr="00594DB7">
        <w:rPr>
          <w:sz w:val="20"/>
          <w:lang w:val="fr-FR"/>
        </w:rPr>
        <w:tab/>
      </w:r>
      <w:r w:rsidRPr="00594DB7">
        <w:rPr>
          <w:sz w:val="20"/>
          <w:lang w:val="fr-FR"/>
        </w:rPr>
        <w:tab/>
        <w:t>1954</w:t>
      </w:r>
    </w:p>
    <w:p w14:paraId="611AB1A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274</w:t>
      </w:r>
      <w:r w:rsidRPr="00594DB7">
        <w:rPr>
          <w:sz w:val="20"/>
          <w:lang w:val="fr-FR"/>
        </w:rPr>
        <w:tab/>
        <w:t xml:space="preserve">Solde à reporter à l'exercice 1955 et versement au compte de provision à la clôture des </w:t>
      </w:r>
      <w:r w:rsidRPr="00594DB7">
        <w:rPr>
          <w:sz w:val="20"/>
          <w:lang w:val="fr-FR"/>
        </w:rPr>
        <w:br/>
        <w:t>comptes de l'exercice 1953</w:t>
      </w:r>
      <w:r w:rsidRPr="00594DB7">
        <w:rPr>
          <w:sz w:val="20"/>
          <w:lang w:val="fr-FR"/>
        </w:rPr>
        <w:tab/>
      </w:r>
      <w:r w:rsidRPr="00594DB7">
        <w:rPr>
          <w:sz w:val="20"/>
          <w:lang w:val="fr-FR"/>
        </w:rPr>
        <w:tab/>
        <w:t>1954</w:t>
      </w:r>
    </w:p>
    <w:p w14:paraId="581DDE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275 </w:t>
      </w:r>
      <w:r w:rsidRPr="00594DB7">
        <w:rPr>
          <w:sz w:val="20"/>
          <w:lang w:val="fr-FR"/>
        </w:rPr>
        <w:tab/>
        <w:t>Budget de l'année 1955</w:t>
      </w:r>
      <w:r w:rsidRPr="00594DB7">
        <w:rPr>
          <w:sz w:val="20"/>
          <w:lang w:val="fr-FR"/>
        </w:rPr>
        <w:tab/>
      </w:r>
      <w:r w:rsidRPr="00594DB7">
        <w:rPr>
          <w:sz w:val="20"/>
          <w:lang w:val="fr-FR"/>
        </w:rPr>
        <w:tab/>
        <w:t>1953</w:t>
      </w:r>
    </w:p>
    <w:p w14:paraId="0CF78D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276</w:t>
      </w:r>
      <w:r w:rsidRPr="00594DB7">
        <w:rPr>
          <w:sz w:val="20"/>
          <w:lang w:val="fr-FR"/>
        </w:rPr>
        <w:tab/>
        <w:t>Indemnités de cherté de vie</w:t>
      </w:r>
      <w:r w:rsidRPr="00594DB7">
        <w:rPr>
          <w:sz w:val="20"/>
          <w:lang w:val="fr-FR"/>
        </w:rPr>
        <w:tab/>
      </w:r>
      <w:r w:rsidRPr="00594DB7">
        <w:rPr>
          <w:sz w:val="20"/>
          <w:lang w:val="fr-FR"/>
        </w:rPr>
        <w:tab/>
        <w:t>1954</w:t>
      </w:r>
    </w:p>
    <w:p w14:paraId="100886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277</w:t>
      </w:r>
      <w:r w:rsidRPr="00594DB7">
        <w:rPr>
          <w:sz w:val="20"/>
          <w:lang w:val="fr-FR"/>
        </w:rPr>
        <w:tab/>
        <w:t>Rappel des membres de l'IFRB</w:t>
      </w:r>
      <w:r w:rsidRPr="00594DB7">
        <w:rPr>
          <w:sz w:val="20"/>
          <w:lang w:val="fr-FR"/>
        </w:rPr>
        <w:tab/>
      </w:r>
      <w:r w:rsidRPr="00594DB7">
        <w:rPr>
          <w:sz w:val="20"/>
          <w:lang w:val="fr-FR"/>
        </w:rPr>
        <w:tab/>
        <w:t>1953</w:t>
      </w:r>
    </w:p>
    <w:p w14:paraId="322A6A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278</w:t>
      </w:r>
      <w:r w:rsidRPr="00594DB7">
        <w:rPr>
          <w:sz w:val="20"/>
          <w:lang w:val="fr-FR"/>
        </w:rPr>
        <w:tab/>
        <w:t>Recrutement du personnel de l'Union</w:t>
      </w:r>
      <w:r w:rsidRPr="00594DB7">
        <w:rPr>
          <w:sz w:val="20"/>
          <w:lang w:val="fr-FR"/>
        </w:rPr>
        <w:tab/>
      </w:r>
      <w:r w:rsidRPr="00594DB7">
        <w:rPr>
          <w:sz w:val="20"/>
          <w:lang w:val="fr-FR"/>
        </w:rPr>
        <w:tab/>
        <w:t>1964</w:t>
      </w:r>
    </w:p>
    <w:p w14:paraId="203293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279</w:t>
      </w:r>
      <w:r w:rsidRPr="00594DB7">
        <w:rPr>
          <w:sz w:val="20"/>
          <w:lang w:val="fr-FR"/>
        </w:rPr>
        <w:tab/>
        <w:t>Reclassement de certains emplois</w:t>
      </w:r>
      <w:r w:rsidRPr="00594DB7">
        <w:rPr>
          <w:sz w:val="20"/>
          <w:lang w:val="fr-FR"/>
        </w:rPr>
        <w:tab/>
      </w:r>
      <w:r w:rsidRPr="00594DB7">
        <w:rPr>
          <w:sz w:val="20"/>
          <w:lang w:val="fr-FR"/>
        </w:rPr>
        <w:tab/>
        <w:t>1954</w:t>
      </w:r>
    </w:p>
    <w:p w14:paraId="4F3EDF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280</w:t>
      </w:r>
      <w:r w:rsidRPr="00594DB7">
        <w:rPr>
          <w:sz w:val="20"/>
          <w:lang w:val="fr-FR"/>
        </w:rPr>
        <w:tab/>
        <w:t>Modifications à apporter au Règlement du personnel</w:t>
      </w:r>
      <w:r w:rsidRPr="00594DB7">
        <w:rPr>
          <w:sz w:val="20"/>
          <w:lang w:val="fr-FR"/>
        </w:rPr>
        <w:tab/>
      </w:r>
      <w:r w:rsidRPr="00594DB7">
        <w:rPr>
          <w:sz w:val="20"/>
          <w:lang w:val="fr-FR"/>
        </w:rPr>
        <w:tab/>
        <w:t>1954</w:t>
      </w:r>
    </w:p>
    <w:p w14:paraId="3A1837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281</w:t>
      </w:r>
      <w:r w:rsidRPr="00594DB7">
        <w:rPr>
          <w:sz w:val="20"/>
          <w:lang w:val="fr-FR"/>
        </w:rPr>
        <w:tab/>
        <w:t>I. Modification aux Statuts de la Caisse d'assurance</w:t>
      </w:r>
      <w:r w:rsidRPr="00594DB7">
        <w:rPr>
          <w:sz w:val="20"/>
          <w:lang w:val="fr-FR"/>
        </w:rPr>
        <w:tab/>
      </w:r>
      <w:r w:rsidRPr="00594DB7">
        <w:rPr>
          <w:sz w:val="20"/>
          <w:lang w:val="fr-FR"/>
        </w:rPr>
        <w:tab/>
        <w:t>1954</w:t>
      </w:r>
    </w:p>
    <w:p w14:paraId="4E1A18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282</w:t>
      </w:r>
      <w:r w:rsidRPr="00594DB7">
        <w:rPr>
          <w:sz w:val="20"/>
          <w:lang w:val="fr-FR"/>
        </w:rPr>
        <w:tab/>
        <w:t>II. Modifications aux Statuts de la Caisse d'assurance</w:t>
      </w:r>
      <w:r w:rsidRPr="00594DB7">
        <w:rPr>
          <w:sz w:val="20"/>
          <w:lang w:val="fr-FR"/>
        </w:rPr>
        <w:tab/>
      </w:r>
      <w:r w:rsidRPr="00594DB7">
        <w:rPr>
          <w:sz w:val="20"/>
          <w:lang w:val="fr-FR"/>
        </w:rPr>
        <w:tab/>
        <w:t>1954</w:t>
      </w:r>
    </w:p>
    <w:p w14:paraId="5A39A5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283</w:t>
      </w:r>
      <w:r w:rsidRPr="00594DB7">
        <w:rPr>
          <w:sz w:val="20"/>
          <w:lang w:val="fr-FR"/>
        </w:rPr>
        <w:tab/>
        <w:t>Vocabulaire international des télécommunications</w:t>
      </w:r>
      <w:r w:rsidRPr="00594DB7">
        <w:rPr>
          <w:sz w:val="20"/>
          <w:lang w:val="fr-FR"/>
        </w:rPr>
        <w:tab/>
      </w:r>
      <w:r w:rsidRPr="00594DB7">
        <w:rPr>
          <w:sz w:val="20"/>
          <w:lang w:val="fr-FR"/>
        </w:rPr>
        <w:tab/>
        <w:t>1975</w:t>
      </w:r>
    </w:p>
    <w:p w14:paraId="709545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284</w:t>
      </w:r>
      <w:r w:rsidRPr="00594DB7">
        <w:rPr>
          <w:sz w:val="20"/>
          <w:lang w:val="fr-FR"/>
        </w:rPr>
        <w:tab/>
        <w:t>Trafic à acheminer sur le réseau de télécommunications du service aéronautique</w:t>
      </w:r>
      <w:r w:rsidRPr="00594DB7">
        <w:rPr>
          <w:sz w:val="20"/>
          <w:lang w:val="fr-FR"/>
        </w:rPr>
        <w:tab/>
      </w:r>
      <w:r w:rsidRPr="00594DB7">
        <w:rPr>
          <w:sz w:val="20"/>
          <w:lang w:val="fr-FR"/>
        </w:rPr>
        <w:tab/>
        <w:t>1954</w:t>
      </w:r>
    </w:p>
    <w:p w14:paraId="2997F1B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285</w:t>
      </w:r>
      <w:r w:rsidRPr="00594DB7">
        <w:rPr>
          <w:sz w:val="20"/>
          <w:lang w:val="fr-FR"/>
        </w:rPr>
        <w:tab/>
        <w:t xml:space="preserve">Mise en service des bandes attribuées aux stations radiotélégraphiques de navire selon </w:t>
      </w:r>
      <w:r w:rsidRPr="00594DB7">
        <w:rPr>
          <w:sz w:val="20"/>
          <w:lang w:val="fr-FR"/>
        </w:rPr>
        <w:br/>
        <w:t>le Règlement des radiocommunications d'Atlantic City</w:t>
      </w:r>
      <w:r w:rsidRPr="00594DB7">
        <w:rPr>
          <w:sz w:val="20"/>
          <w:lang w:val="fr-FR"/>
        </w:rPr>
        <w:tab/>
      </w:r>
      <w:r w:rsidRPr="00594DB7">
        <w:rPr>
          <w:sz w:val="20"/>
          <w:lang w:val="fr-FR"/>
        </w:rPr>
        <w:tab/>
        <w:t>1964</w:t>
      </w:r>
    </w:p>
    <w:p w14:paraId="452054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286</w:t>
      </w:r>
      <w:r w:rsidRPr="00594DB7">
        <w:rPr>
          <w:sz w:val="20"/>
          <w:lang w:val="fr-FR"/>
        </w:rPr>
        <w:tab/>
        <w:t xml:space="preserve">Etablissement par l'IFRB de projets de plans pour le service de radiodiffusion </w:t>
      </w:r>
      <w:r w:rsidRPr="00594DB7">
        <w:rPr>
          <w:sz w:val="20"/>
          <w:lang w:val="fr-FR"/>
        </w:rPr>
        <w:br/>
        <w:t>à hautes fréquences</w:t>
      </w:r>
      <w:r w:rsidRPr="00594DB7">
        <w:rPr>
          <w:sz w:val="20"/>
          <w:lang w:val="fr-FR"/>
        </w:rPr>
        <w:tab/>
      </w:r>
      <w:r w:rsidRPr="00594DB7">
        <w:rPr>
          <w:sz w:val="20"/>
          <w:lang w:val="fr-FR"/>
        </w:rPr>
        <w:tab/>
        <w:t>1964</w:t>
      </w:r>
    </w:p>
    <w:p w14:paraId="04639C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287</w:t>
      </w:r>
      <w:r w:rsidRPr="00594DB7">
        <w:rPr>
          <w:sz w:val="20"/>
          <w:lang w:val="fr-FR"/>
        </w:rPr>
        <w:tab/>
        <w:t>Locaux de l'UIT</w:t>
      </w:r>
      <w:r w:rsidRPr="00594DB7">
        <w:rPr>
          <w:sz w:val="20"/>
          <w:lang w:val="fr-FR"/>
        </w:rPr>
        <w:tab/>
      </w:r>
      <w:r w:rsidRPr="00594DB7">
        <w:rPr>
          <w:sz w:val="20"/>
          <w:lang w:val="fr-FR"/>
        </w:rPr>
        <w:tab/>
        <w:t>1953</w:t>
      </w:r>
    </w:p>
    <w:p w14:paraId="7C81CA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288</w:t>
      </w:r>
      <w:r w:rsidRPr="00594DB7">
        <w:rPr>
          <w:sz w:val="20"/>
          <w:lang w:val="fr-FR"/>
        </w:rPr>
        <w:tab/>
        <w:t>Conditions de location de l'installation d'interprétation simultanée</w:t>
      </w:r>
      <w:r w:rsidRPr="00594DB7">
        <w:rPr>
          <w:sz w:val="20"/>
          <w:lang w:val="fr-FR"/>
        </w:rPr>
        <w:tab/>
      </w:r>
      <w:r w:rsidRPr="00594DB7">
        <w:rPr>
          <w:sz w:val="20"/>
          <w:lang w:val="fr-FR"/>
        </w:rPr>
        <w:tab/>
        <w:t>1964</w:t>
      </w:r>
    </w:p>
    <w:p w14:paraId="1A4E95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289</w:t>
      </w:r>
      <w:r w:rsidRPr="00594DB7">
        <w:rPr>
          <w:sz w:val="20"/>
          <w:lang w:val="fr-FR"/>
        </w:rPr>
        <w:tab/>
        <w:t>Modification de certaines résolutions</w:t>
      </w:r>
      <w:r w:rsidRPr="00594DB7">
        <w:rPr>
          <w:sz w:val="20"/>
          <w:lang w:val="fr-FR"/>
        </w:rPr>
        <w:tab/>
      </w:r>
      <w:r w:rsidRPr="00594DB7">
        <w:rPr>
          <w:sz w:val="20"/>
          <w:lang w:val="fr-FR"/>
        </w:rPr>
        <w:tab/>
        <w:t>1953</w:t>
      </w:r>
    </w:p>
    <w:p w14:paraId="53DABBC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9</w:t>
      </w:r>
      <w:r w:rsidRPr="00594DB7">
        <w:rPr>
          <w:b/>
          <w:szCs w:val="22"/>
          <w:vertAlign w:val="superscript"/>
          <w:lang w:val="fr-FR"/>
        </w:rPr>
        <w:t>e</w:t>
      </w:r>
      <w:r w:rsidRPr="00594DB7">
        <w:rPr>
          <w:b/>
          <w:szCs w:val="22"/>
          <w:lang w:val="fr-FR"/>
        </w:rPr>
        <w:t xml:space="preserve"> session (mai 1954)</w:t>
      </w:r>
    </w:p>
    <w:p w14:paraId="0962A5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290</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1954</w:t>
      </w:r>
    </w:p>
    <w:p w14:paraId="288146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291</w:t>
      </w:r>
      <w:r w:rsidRPr="00594DB7">
        <w:rPr>
          <w:sz w:val="20"/>
          <w:lang w:val="fr-FR"/>
        </w:rPr>
        <w:tab/>
        <w:t>Fusion éventuelle du CCIT et du CCIF</w:t>
      </w:r>
      <w:r w:rsidRPr="00594DB7">
        <w:rPr>
          <w:sz w:val="20"/>
          <w:lang w:val="fr-FR"/>
        </w:rPr>
        <w:tab/>
      </w:r>
      <w:r w:rsidRPr="00594DB7">
        <w:rPr>
          <w:sz w:val="20"/>
          <w:lang w:val="fr-FR"/>
        </w:rPr>
        <w:tab/>
        <w:t>1954</w:t>
      </w:r>
    </w:p>
    <w:p w14:paraId="027B9A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292</w:t>
      </w:r>
      <w:r w:rsidRPr="00594DB7">
        <w:rPr>
          <w:sz w:val="20"/>
          <w:lang w:val="fr-FR"/>
        </w:rPr>
        <w:tab/>
        <w:t>Commission du CCIF pour le Programme général d'interconnexion</w:t>
      </w:r>
      <w:r w:rsidRPr="00594DB7">
        <w:rPr>
          <w:sz w:val="20"/>
          <w:lang w:val="fr-FR"/>
        </w:rPr>
        <w:tab/>
      </w:r>
      <w:r w:rsidRPr="00594DB7">
        <w:rPr>
          <w:sz w:val="20"/>
          <w:lang w:val="fr-FR"/>
        </w:rPr>
        <w:tab/>
        <w:t>1964</w:t>
      </w:r>
    </w:p>
    <w:p w14:paraId="5AF3A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293</w:t>
      </w:r>
      <w:r w:rsidRPr="00594DB7">
        <w:rPr>
          <w:sz w:val="20"/>
          <w:lang w:val="fr-FR"/>
        </w:rPr>
        <w:tab/>
        <w:t>Rappel des membres de l'IFRB</w:t>
      </w:r>
      <w:r w:rsidRPr="00594DB7">
        <w:rPr>
          <w:sz w:val="20"/>
          <w:lang w:val="fr-FR"/>
        </w:rPr>
        <w:tab/>
      </w:r>
      <w:r w:rsidRPr="00594DB7">
        <w:rPr>
          <w:sz w:val="20"/>
          <w:lang w:val="fr-FR"/>
        </w:rPr>
        <w:tab/>
        <w:t>1964</w:t>
      </w:r>
    </w:p>
    <w:p w14:paraId="4F57F1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294</w:t>
      </w:r>
      <w:r w:rsidRPr="00594DB7">
        <w:rPr>
          <w:sz w:val="20"/>
          <w:lang w:val="fr-FR"/>
        </w:rPr>
        <w:tab/>
        <w:t>Préparation par l'IFRB de projets de plans pour le service de radiodiffusion à hautes fréquences</w:t>
      </w:r>
      <w:r w:rsidRPr="00594DB7">
        <w:rPr>
          <w:sz w:val="20"/>
          <w:lang w:val="fr-FR"/>
        </w:rPr>
        <w:tab/>
      </w:r>
      <w:r w:rsidRPr="00594DB7">
        <w:rPr>
          <w:sz w:val="20"/>
          <w:lang w:val="fr-FR"/>
        </w:rPr>
        <w:tab/>
        <w:t>1964</w:t>
      </w:r>
    </w:p>
    <w:p w14:paraId="7BCE02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295</w:t>
      </w:r>
      <w:r w:rsidRPr="00594DB7">
        <w:rPr>
          <w:sz w:val="20"/>
          <w:lang w:val="fr-FR"/>
        </w:rPr>
        <w:tab/>
        <w:t>Publication de documents de l'IFRB et du CCIR</w:t>
      </w:r>
      <w:r w:rsidRPr="00594DB7">
        <w:rPr>
          <w:sz w:val="20"/>
          <w:lang w:val="fr-FR"/>
        </w:rPr>
        <w:tab/>
      </w:r>
      <w:r w:rsidRPr="00594DB7">
        <w:rPr>
          <w:sz w:val="20"/>
          <w:lang w:val="fr-FR"/>
        </w:rPr>
        <w:tab/>
        <w:t>1954</w:t>
      </w:r>
    </w:p>
    <w:p w14:paraId="29339CF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296</w:t>
      </w:r>
      <w:r w:rsidRPr="00594DB7">
        <w:rPr>
          <w:sz w:val="20"/>
          <w:lang w:val="fr-FR"/>
        </w:rPr>
        <w:tab/>
        <w:t>Emploi du réseau de télécommunication de l'ONU pour le trafic télégraphique des</w:t>
      </w:r>
      <w:r w:rsidRPr="00594DB7">
        <w:rPr>
          <w:sz w:val="20"/>
          <w:lang w:val="fr-FR"/>
        </w:rPr>
        <w:br/>
        <w:t>institutions spécialisées</w:t>
      </w:r>
      <w:r w:rsidRPr="00594DB7">
        <w:rPr>
          <w:sz w:val="20"/>
          <w:lang w:val="fr-FR"/>
        </w:rPr>
        <w:tab/>
      </w:r>
      <w:r w:rsidRPr="00594DB7">
        <w:rPr>
          <w:sz w:val="20"/>
          <w:lang w:val="fr-FR"/>
        </w:rPr>
        <w:tab/>
        <w:t>1964</w:t>
      </w:r>
    </w:p>
    <w:p w14:paraId="3C18F9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297</w:t>
      </w:r>
      <w:r w:rsidRPr="00594DB7">
        <w:rPr>
          <w:sz w:val="20"/>
          <w:lang w:val="fr-FR"/>
        </w:rPr>
        <w:tab/>
        <w:t>Liberté de l'information</w:t>
      </w:r>
      <w:r w:rsidRPr="00594DB7">
        <w:rPr>
          <w:sz w:val="20"/>
          <w:lang w:val="fr-FR"/>
        </w:rPr>
        <w:tab/>
      </w:r>
      <w:r w:rsidRPr="00594DB7">
        <w:rPr>
          <w:sz w:val="20"/>
          <w:lang w:val="fr-FR"/>
        </w:rPr>
        <w:tab/>
        <w:t>1954</w:t>
      </w:r>
    </w:p>
    <w:p w14:paraId="253070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298</w:t>
      </w:r>
      <w:r w:rsidRPr="00594DB7">
        <w:rPr>
          <w:sz w:val="20"/>
          <w:lang w:val="fr-FR"/>
        </w:rPr>
        <w:tab/>
        <w:t>Assistance technique</w:t>
      </w:r>
      <w:r w:rsidRPr="00594DB7">
        <w:rPr>
          <w:sz w:val="20"/>
          <w:lang w:val="fr-FR"/>
        </w:rPr>
        <w:tab/>
      </w:r>
      <w:r w:rsidRPr="00594DB7">
        <w:rPr>
          <w:sz w:val="20"/>
          <w:lang w:val="fr-FR"/>
        </w:rPr>
        <w:tab/>
        <w:t>1964</w:t>
      </w:r>
    </w:p>
    <w:p w14:paraId="4E462C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299</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1954</w:t>
      </w:r>
    </w:p>
    <w:p w14:paraId="7523762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C781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300</w:t>
      </w:r>
      <w:r w:rsidRPr="00594DB7">
        <w:rPr>
          <w:sz w:val="20"/>
          <w:lang w:val="fr-FR"/>
        </w:rPr>
        <w:tab/>
        <w:t>Affiliation de l'UIT au Tribunal administratif de l'OIT</w:t>
      </w:r>
      <w:r w:rsidRPr="00594DB7">
        <w:rPr>
          <w:sz w:val="20"/>
          <w:lang w:val="fr-FR"/>
        </w:rPr>
        <w:tab/>
      </w:r>
      <w:r w:rsidRPr="00594DB7">
        <w:rPr>
          <w:sz w:val="20"/>
          <w:lang w:val="fr-FR"/>
        </w:rPr>
        <w:tab/>
        <w:t>1954</w:t>
      </w:r>
    </w:p>
    <w:p w14:paraId="564DBC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301 </w:t>
      </w:r>
      <w:r w:rsidRPr="00594DB7">
        <w:rPr>
          <w:sz w:val="20"/>
          <w:lang w:val="fr-FR"/>
        </w:rPr>
        <w:tab/>
        <w:t>Modifications à apporter au Règlement financier de l'Union</w:t>
      </w:r>
      <w:r w:rsidRPr="00594DB7">
        <w:rPr>
          <w:sz w:val="20"/>
          <w:lang w:val="fr-FR"/>
        </w:rPr>
        <w:tab/>
      </w:r>
      <w:r w:rsidRPr="00594DB7">
        <w:rPr>
          <w:sz w:val="20"/>
          <w:lang w:val="fr-FR"/>
        </w:rPr>
        <w:tab/>
        <w:t>1954</w:t>
      </w:r>
    </w:p>
    <w:p w14:paraId="7F53CE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302</w:t>
      </w:r>
      <w:r w:rsidRPr="00594DB7">
        <w:rPr>
          <w:sz w:val="20"/>
          <w:lang w:val="fr-FR"/>
        </w:rPr>
        <w:tab/>
        <w:t>Structure du budget – Compte des intérêts – Compte de provision</w:t>
      </w:r>
      <w:r w:rsidRPr="00594DB7">
        <w:rPr>
          <w:sz w:val="20"/>
          <w:lang w:val="fr-FR"/>
        </w:rPr>
        <w:tab/>
      </w:r>
      <w:r w:rsidRPr="00594DB7">
        <w:rPr>
          <w:sz w:val="20"/>
          <w:lang w:val="fr-FR"/>
        </w:rPr>
        <w:tab/>
        <w:t>1954</w:t>
      </w:r>
    </w:p>
    <w:p w14:paraId="4D34E1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303</w:t>
      </w:r>
      <w:r w:rsidRPr="00594DB7">
        <w:rPr>
          <w:sz w:val="20"/>
          <w:lang w:val="fr-FR"/>
        </w:rPr>
        <w:tab/>
        <w:t>Comptes contestés</w:t>
      </w:r>
      <w:r w:rsidRPr="00594DB7">
        <w:rPr>
          <w:sz w:val="20"/>
          <w:lang w:val="fr-FR"/>
        </w:rPr>
        <w:tab/>
      </w:r>
      <w:r w:rsidRPr="00594DB7">
        <w:rPr>
          <w:sz w:val="20"/>
          <w:lang w:val="fr-FR"/>
        </w:rPr>
        <w:tab/>
        <w:t>1954</w:t>
      </w:r>
    </w:p>
    <w:p w14:paraId="00C6B7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1953</w:t>
      </w:r>
      <w:r w:rsidRPr="00594DB7">
        <w:rPr>
          <w:sz w:val="20"/>
          <w:lang w:val="fr-FR"/>
        </w:rPr>
        <w:tab/>
      </w:r>
      <w:r w:rsidRPr="00594DB7">
        <w:rPr>
          <w:sz w:val="20"/>
          <w:lang w:val="fr-FR"/>
        </w:rPr>
        <w:tab/>
        <w:t>1954</w:t>
      </w:r>
    </w:p>
    <w:p w14:paraId="62808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305</w:t>
      </w:r>
      <w:r w:rsidRPr="00594DB7">
        <w:rPr>
          <w:sz w:val="20"/>
          <w:lang w:val="fr-FR"/>
        </w:rPr>
        <w:tab/>
        <w:t>Rapport de gestion financière de l'Union pour l'année 1953</w:t>
      </w:r>
      <w:r w:rsidRPr="00594DB7">
        <w:rPr>
          <w:sz w:val="20"/>
          <w:lang w:val="fr-FR"/>
        </w:rPr>
        <w:tab/>
      </w:r>
      <w:r w:rsidRPr="00594DB7">
        <w:rPr>
          <w:sz w:val="20"/>
          <w:lang w:val="fr-FR"/>
        </w:rPr>
        <w:tab/>
        <w:t>1954</w:t>
      </w:r>
    </w:p>
    <w:p w14:paraId="77DAAF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306</w:t>
      </w:r>
      <w:r w:rsidRPr="00594DB7">
        <w:rPr>
          <w:sz w:val="20"/>
          <w:lang w:val="fr-FR"/>
        </w:rPr>
        <w:tab/>
        <w:t>Demande d'exonération d'intérêts moratoires formulée par le CIRM</w:t>
      </w:r>
      <w:r w:rsidRPr="00594DB7">
        <w:rPr>
          <w:sz w:val="20"/>
          <w:lang w:val="fr-FR"/>
        </w:rPr>
        <w:tab/>
      </w:r>
      <w:r w:rsidRPr="00594DB7">
        <w:rPr>
          <w:sz w:val="20"/>
          <w:lang w:val="fr-FR"/>
        </w:rPr>
        <w:tab/>
        <w:t>1954</w:t>
      </w:r>
    </w:p>
    <w:p w14:paraId="1B9E39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307</w:t>
      </w:r>
      <w:r w:rsidRPr="00594DB7">
        <w:rPr>
          <w:sz w:val="20"/>
          <w:lang w:val="fr-FR"/>
        </w:rPr>
        <w:tab/>
        <w:t>Budgets révisés pour l'année 1954 et budgets pour l'année 1955</w:t>
      </w:r>
      <w:r w:rsidRPr="00594DB7">
        <w:rPr>
          <w:sz w:val="20"/>
          <w:lang w:val="fr-FR"/>
        </w:rPr>
        <w:tab/>
      </w:r>
      <w:r w:rsidRPr="00594DB7">
        <w:rPr>
          <w:sz w:val="20"/>
          <w:lang w:val="fr-FR"/>
        </w:rPr>
        <w:tab/>
        <w:t>1954</w:t>
      </w:r>
    </w:p>
    <w:p w14:paraId="200648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308</w:t>
      </w:r>
      <w:r w:rsidRPr="00594DB7">
        <w:rPr>
          <w:sz w:val="20"/>
          <w:lang w:val="fr-FR"/>
        </w:rPr>
        <w:tab/>
        <w:t>Prolongation du mandat de M. H. Townshend, Secrétaire général adjoint</w:t>
      </w:r>
      <w:r w:rsidRPr="00594DB7">
        <w:rPr>
          <w:sz w:val="20"/>
          <w:lang w:val="fr-FR"/>
        </w:rPr>
        <w:tab/>
      </w:r>
      <w:r w:rsidRPr="00594DB7">
        <w:rPr>
          <w:sz w:val="20"/>
          <w:lang w:val="fr-FR"/>
        </w:rPr>
        <w:tab/>
        <w:t>1954</w:t>
      </w:r>
    </w:p>
    <w:p w14:paraId="2C1650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309</w:t>
      </w:r>
      <w:r w:rsidRPr="00594DB7">
        <w:rPr>
          <w:sz w:val="20"/>
          <w:lang w:val="fr-FR"/>
        </w:rPr>
        <w:tab/>
        <w:t>Révision éventuelle de l'échelle de base des traitements du personnel de l'UIT</w:t>
      </w:r>
      <w:r w:rsidRPr="00594DB7">
        <w:rPr>
          <w:sz w:val="20"/>
          <w:lang w:val="fr-FR"/>
        </w:rPr>
        <w:tab/>
      </w:r>
      <w:r w:rsidRPr="00594DB7">
        <w:rPr>
          <w:sz w:val="20"/>
          <w:lang w:val="fr-FR"/>
        </w:rPr>
        <w:tab/>
        <w:t>1954</w:t>
      </w:r>
    </w:p>
    <w:p w14:paraId="6F1DE7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310</w:t>
      </w:r>
      <w:r w:rsidRPr="00594DB7">
        <w:rPr>
          <w:sz w:val="20"/>
          <w:lang w:val="fr-FR"/>
        </w:rPr>
        <w:tab/>
        <w:t>Modification à l'Article 30 du Règlement du personnel</w:t>
      </w:r>
      <w:r w:rsidRPr="00594DB7">
        <w:rPr>
          <w:sz w:val="20"/>
          <w:lang w:val="fr-FR"/>
        </w:rPr>
        <w:tab/>
      </w:r>
      <w:r w:rsidRPr="00594DB7">
        <w:rPr>
          <w:sz w:val="20"/>
          <w:lang w:val="fr-FR"/>
        </w:rPr>
        <w:tab/>
        <w:t>1954</w:t>
      </w:r>
    </w:p>
    <w:p w14:paraId="69413A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311</w:t>
      </w:r>
      <w:r w:rsidRPr="00594DB7">
        <w:rPr>
          <w:sz w:val="20"/>
          <w:lang w:val="fr-FR"/>
        </w:rPr>
        <w:tab/>
        <w:t>Limite d'âge pour les candidats à un poste permanent dans les classes 1 à 3</w:t>
      </w:r>
      <w:r w:rsidRPr="00594DB7">
        <w:rPr>
          <w:sz w:val="20"/>
          <w:lang w:val="fr-FR"/>
        </w:rPr>
        <w:tab/>
      </w:r>
      <w:r w:rsidRPr="00594DB7">
        <w:rPr>
          <w:sz w:val="20"/>
          <w:lang w:val="fr-FR"/>
        </w:rPr>
        <w:tab/>
        <w:t>1954</w:t>
      </w:r>
    </w:p>
    <w:p w14:paraId="066523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312</w:t>
      </w:r>
      <w:r w:rsidRPr="00594DB7">
        <w:rPr>
          <w:sz w:val="20"/>
          <w:lang w:val="fr-FR"/>
        </w:rPr>
        <w:tab/>
        <w:t>Indemnité de cherté de vie</w:t>
      </w:r>
      <w:r w:rsidRPr="00594DB7">
        <w:rPr>
          <w:sz w:val="20"/>
          <w:lang w:val="fr-FR"/>
        </w:rPr>
        <w:tab/>
      </w:r>
      <w:r w:rsidRPr="00594DB7">
        <w:rPr>
          <w:sz w:val="20"/>
          <w:lang w:val="fr-FR"/>
        </w:rPr>
        <w:tab/>
        <w:t>1954</w:t>
      </w:r>
    </w:p>
    <w:p w14:paraId="7101C6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313</w:t>
      </w:r>
      <w:r w:rsidRPr="00594DB7">
        <w:rPr>
          <w:sz w:val="20"/>
          <w:lang w:val="fr-FR"/>
        </w:rPr>
        <w:tab/>
        <w:t>Reclassement de deux emplois au Secrétariat général</w:t>
      </w:r>
      <w:r w:rsidRPr="00594DB7">
        <w:rPr>
          <w:sz w:val="20"/>
          <w:lang w:val="fr-FR"/>
        </w:rPr>
        <w:tab/>
      </w:r>
      <w:r w:rsidRPr="00594DB7">
        <w:rPr>
          <w:sz w:val="20"/>
          <w:lang w:val="fr-FR"/>
        </w:rPr>
        <w:tab/>
        <w:t>1954</w:t>
      </w:r>
    </w:p>
    <w:p w14:paraId="6C33FB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314</w:t>
      </w:r>
      <w:r w:rsidRPr="00594DB7">
        <w:rPr>
          <w:sz w:val="20"/>
          <w:lang w:val="fr-FR"/>
        </w:rPr>
        <w:tab/>
        <w:t>Nouveau bâtiment de l'UIT</w:t>
      </w:r>
      <w:r w:rsidRPr="00594DB7">
        <w:rPr>
          <w:sz w:val="20"/>
          <w:lang w:val="fr-FR"/>
        </w:rPr>
        <w:tab/>
      </w:r>
      <w:r w:rsidRPr="00594DB7">
        <w:rPr>
          <w:sz w:val="20"/>
          <w:lang w:val="fr-FR"/>
        </w:rPr>
        <w:tab/>
        <w:t>1954</w:t>
      </w:r>
    </w:p>
    <w:p w14:paraId="213FF4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315</w:t>
      </w:r>
      <w:r w:rsidRPr="00594DB7">
        <w:rPr>
          <w:sz w:val="20"/>
          <w:lang w:val="fr-FR"/>
        </w:rPr>
        <w:tab/>
        <w:t>Modification de certaines Résolutions</w:t>
      </w:r>
      <w:r w:rsidRPr="00594DB7">
        <w:rPr>
          <w:sz w:val="20"/>
          <w:lang w:val="fr-FR"/>
        </w:rPr>
        <w:tab/>
      </w:r>
      <w:r w:rsidRPr="00594DB7">
        <w:rPr>
          <w:sz w:val="20"/>
          <w:lang w:val="fr-FR"/>
        </w:rPr>
        <w:tab/>
        <w:t>1954</w:t>
      </w:r>
    </w:p>
    <w:p w14:paraId="2D89719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10</w:t>
      </w:r>
      <w:r w:rsidRPr="00594DB7">
        <w:rPr>
          <w:b/>
          <w:szCs w:val="22"/>
          <w:vertAlign w:val="superscript"/>
          <w:lang w:val="fr-FR"/>
        </w:rPr>
        <w:t>e</w:t>
      </w:r>
      <w:r w:rsidRPr="00594DB7">
        <w:rPr>
          <w:b/>
          <w:szCs w:val="22"/>
          <w:lang w:val="fr-FR"/>
        </w:rPr>
        <w:t xml:space="preserve"> session (avril-mai 1955)</w:t>
      </w:r>
    </w:p>
    <w:p w14:paraId="0CD7BF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316</w:t>
      </w:r>
      <w:r w:rsidRPr="00594DB7">
        <w:rPr>
          <w:sz w:val="20"/>
          <w:lang w:val="fr-FR"/>
        </w:rPr>
        <w:tab/>
        <w:t>Convocation de la Conférence administrative télégraphique et téléphonique</w:t>
      </w:r>
      <w:r w:rsidRPr="00594DB7">
        <w:rPr>
          <w:sz w:val="20"/>
          <w:lang w:val="fr-FR"/>
        </w:rPr>
        <w:tab/>
      </w:r>
      <w:r w:rsidRPr="00594DB7">
        <w:rPr>
          <w:sz w:val="20"/>
          <w:lang w:val="fr-FR"/>
        </w:rPr>
        <w:tab/>
        <w:t>1955</w:t>
      </w:r>
    </w:p>
    <w:p w14:paraId="4BCF89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317</w:t>
      </w:r>
      <w:r w:rsidRPr="00594DB7">
        <w:rPr>
          <w:sz w:val="20"/>
          <w:lang w:val="fr-FR"/>
        </w:rPr>
        <w:tab/>
        <w:t>Frais généraux du Conseil</w:t>
      </w:r>
      <w:r w:rsidRPr="00594DB7">
        <w:rPr>
          <w:sz w:val="20"/>
          <w:lang w:val="fr-FR"/>
        </w:rPr>
        <w:tab/>
      </w:r>
      <w:r w:rsidRPr="00594DB7">
        <w:rPr>
          <w:sz w:val="20"/>
          <w:lang w:val="fr-FR"/>
        </w:rPr>
        <w:tab/>
        <w:t>1967</w:t>
      </w:r>
    </w:p>
    <w:p w14:paraId="73DB029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318</w:t>
      </w:r>
      <w:r w:rsidRPr="00594DB7">
        <w:rPr>
          <w:sz w:val="20"/>
          <w:lang w:val="fr-FR"/>
        </w:rPr>
        <w:tab/>
        <w:t>Fusion du CCIT et du CCIF</w:t>
      </w:r>
      <w:r w:rsidRPr="00594DB7">
        <w:rPr>
          <w:sz w:val="20"/>
          <w:lang w:val="fr-FR"/>
        </w:rPr>
        <w:tab/>
      </w:r>
      <w:r w:rsidRPr="00594DB7">
        <w:rPr>
          <w:sz w:val="20"/>
          <w:lang w:val="fr-FR"/>
        </w:rPr>
        <w:tab/>
        <w:t>1964</w:t>
      </w:r>
    </w:p>
    <w:p w14:paraId="340018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319</w:t>
      </w:r>
      <w:r w:rsidRPr="00594DB7">
        <w:rPr>
          <w:sz w:val="20"/>
          <w:lang w:val="fr-FR"/>
        </w:rPr>
        <w:tab/>
        <w:t>Modalités de la fusion du CCIT et du CCIF</w:t>
      </w:r>
      <w:r w:rsidRPr="00594DB7">
        <w:rPr>
          <w:sz w:val="20"/>
          <w:lang w:val="fr-FR"/>
        </w:rPr>
        <w:tab/>
      </w:r>
      <w:r w:rsidRPr="00594DB7">
        <w:rPr>
          <w:sz w:val="20"/>
          <w:lang w:val="fr-FR"/>
        </w:rPr>
        <w:tab/>
        <w:t>1964</w:t>
      </w:r>
    </w:p>
    <w:p w14:paraId="02B21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320</w:t>
      </w:r>
      <w:r w:rsidRPr="00594DB7">
        <w:rPr>
          <w:sz w:val="20"/>
          <w:lang w:val="fr-FR"/>
        </w:rPr>
        <w:tab/>
        <w:t>Centralisation des services communs</w:t>
      </w:r>
      <w:r w:rsidRPr="00594DB7">
        <w:rPr>
          <w:sz w:val="20"/>
          <w:lang w:val="fr-FR"/>
        </w:rPr>
        <w:tab/>
      </w:r>
      <w:r w:rsidRPr="00594DB7">
        <w:rPr>
          <w:sz w:val="20"/>
          <w:lang w:val="fr-FR"/>
        </w:rPr>
        <w:tab/>
        <w:t>1964</w:t>
      </w:r>
    </w:p>
    <w:p w14:paraId="0589D6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321</w:t>
      </w:r>
      <w:r w:rsidRPr="00594DB7">
        <w:rPr>
          <w:sz w:val="20"/>
          <w:lang w:val="fr-FR"/>
        </w:rPr>
        <w:tab/>
        <w:t>Liberté de l'information</w:t>
      </w:r>
      <w:r w:rsidRPr="00594DB7">
        <w:rPr>
          <w:sz w:val="20"/>
          <w:lang w:val="fr-FR"/>
        </w:rPr>
        <w:tab/>
      </w:r>
      <w:r w:rsidRPr="00594DB7">
        <w:rPr>
          <w:sz w:val="20"/>
          <w:lang w:val="fr-FR"/>
        </w:rPr>
        <w:tab/>
        <w:t>1955</w:t>
      </w:r>
    </w:p>
    <w:p w14:paraId="13F084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322</w:t>
      </w:r>
      <w:r w:rsidRPr="00594DB7">
        <w:rPr>
          <w:sz w:val="20"/>
          <w:lang w:val="fr-FR"/>
        </w:rPr>
        <w:tab/>
        <w:t>Assistance technique</w:t>
      </w:r>
      <w:r w:rsidRPr="00594DB7">
        <w:rPr>
          <w:sz w:val="20"/>
          <w:lang w:val="fr-FR"/>
        </w:rPr>
        <w:tab/>
      </w:r>
      <w:r w:rsidRPr="00594DB7">
        <w:rPr>
          <w:sz w:val="20"/>
          <w:lang w:val="fr-FR"/>
        </w:rPr>
        <w:tab/>
        <w:t>1964</w:t>
      </w:r>
    </w:p>
    <w:p w14:paraId="0D2A2C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323</w:t>
      </w:r>
      <w:r w:rsidRPr="00594DB7">
        <w:rPr>
          <w:sz w:val="20"/>
          <w:lang w:val="fr-FR"/>
        </w:rPr>
        <w:tab/>
        <w:t>Trafic à acheminer sur le réseau du service fixe aéronautique</w:t>
      </w:r>
      <w:r w:rsidRPr="00594DB7">
        <w:rPr>
          <w:sz w:val="20"/>
          <w:lang w:val="fr-FR"/>
        </w:rPr>
        <w:tab/>
      </w:r>
      <w:r w:rsidRPr="00594DB7">
        <w:rPr>
          <w:sz w:val="20"/>
          <w:lang w:val="fr-FR"/>
        </w:rPr>
        <w:tab/>
        <w:t>1955</w:t>
      </w:r>
    </w:p>
    <w:p w14:paraId="25EF67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324</w:t>
      </w:r>
      <w:r w:rsidRPr="00594DB7">
        <w:rPr>
          <w:sz w:val="20"/>
          <w:lang w:val="fr-FR"/>
        </w:rPr>
        <w:tab/>
        <w:t>Nouvelle structure des budgets de l'Union</w:t>
      </w:r>
      <w:r w:rsidRPr="00594DB7">
        <w:rPr>
          <w:sz w:val="20"/>
          <w:lang w:val="fr-FR"/>
        </w:rPr>
        <w:tab/>
      </w:r>
      <w:r w:rsidRPr="00594DB7">
        <w:rPr>
          <w:sz w:val="20"/>
          <w:lang w:val="fr-FR"/>
        </w:rPr>
        <w:tab/>
        <w:t>1964</w:t>
      </w:r>
    </w:p>
    <w:p w14:paraId="6C58F0F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325</w:t>
      </w:r>
      <w:r w:rsidRPr="00594DB7">
        <w:rPr>
          <w:sz w:val="20"/>
          <w:lang w:val="fr-FR"/>
        </w:rPr>
        <w:tab/>
        <w:t>Centralisation des rubriques budgétaires concernant le mobilier, les machines et</w:t>
      </w:r>
      <w:r w:rsidRPr="00594DB7">
        <w:rPr>
          <w:sz w:val="20"/>
          <w:lang w:val="fr-FR"/>
        </w:rPr>
        <w:br/>
        <w:t>fournitures de bureau</w:t>
      </w:r>
      <w:r w:rsidRPr="00594DB7">
        <w:rPr>
          <w:sz w:val="20"/>
          <w:lang w:val="fr-FR"/>
        </w:rPr>
        <w:tab/>
      </w:r>
      <w:r w:rsidRPr="00594DB7">
        <w:rPr>
          <w:sz w:val="20"/>
          <w:lang w:val="fr-FR"/>
        </w:rPr>
        <w:tab/>
        <w:t>1964</w:t>
      </w:r>
    </w:p>
    <w:p w14:paraId="2B20BC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326</w:t>
      </w:r>
      <w:r w:rsidRPr="00594DB7">
        <w:rPr>
          <w:sz w:val="20"/>
          <w:lang w:val="fr-FR"/>
        </w:rPr>
        <w:tab/>
        <w:t>Centralisation des rubriques budgétaires concernant les frais de voyage</w:t>
      </w:r>
      <w:r w:rsidRPr="00594DB7">
        <w:rPr>
          <w:sz w:val="20"/>
          <w:lang w:val="fr-FR"/>
        </w:rPr>
        <w:tab/>
      </w:r>
      <w:r w:rsidRPr="00594DB7">
        <w:rPr>
          <w:sz w:val="20"/>
          <w:lang w:val="fr-FR"/>
        </w:rPr>
        <w:tab/>
        <w:t>1993</w:t>
      </w:r>
    </w:p>
    <w:p w14:paraId="21D988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327</w:t>
      </w:r>
      <w:r w:rsidRPr="00594DB7">
        <w:rPr>
          <w:sz w:val="20"/>
          <w:lang w:val="fr-FR"/>
        </w:rPr>
        <w:tab/>
        <w:t>Budgets pour 1956 – Prévisions de dépenses en 1956 pour le nouveau CCIT fusionné –</w:t>
      </w:r>
      <w:r w:rsidRPr="00594DB7">
        <w:rPr>
          <w:sz w:val="20"/>
          <w:lang w:val="fr-FR"/>
        </w:rPr>
        <w:br/>
        <w:t>Budget extraordinaire révisé du CCIF pour 1955</w:t>
      </w:r>
      <w:r w:rsidRPr="00594DB7">
        <w:rPr>
          <w:sz w:val="20"/>
          <w:lang w:val="fr-FR"/>
        </w:rPr>
        <w:tab/>
      </w:r>
      <w:r w:rsidRPr="00594DB7">
        <w:rPr>
          <w:sz w:val="20"/>
          <w:lang w:val="fr-FR"/>
        </w:rPr>
        <w:tab/>
        <w:t>1955</w:t>
      </w:r>
    </w:p>
    <w:p w14:paraId="315A10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328</w:t>
      </w:r>
      <w:r w:rsidRPr="00594DB7">
        <w:rPr>
          <w:sz w:val="20"/>
          <w:lang w:val="fr-FR"/>
        </w:rPr>
        <w:tab/>
        <w:t>Rapport de gestion financière de l'Union pour l'année 1954</w:t>
      </w:r>
      <w:r w:rsidRPr="00594DB7">
        <w:rPr>
          <w:sz w:val="20"/>
          <w:lang w:val="fr-FR"/>
        </w:rPr>
        <w:tab/>
      </w:r>
      <w:r w:rsidRPr="00594DB7">
        <w:rPr>
          <w:sz w:val="20"/>
          <w:lang w:val="fr-FR"/>
        </w:rPr>
        <w:tab/>
        <w:t>1955</w:t>
      </w:r>
    </w:p>
    <w:p w14:paraId="673129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329</w:t>
      </w:r>
      <w:r w:rsidRPr="00594DB7">
        <w:rPr>
          <w:sz w:val="20"/>
          <w:lang w:val="fr-FR"/>
        </w:rPr>
        <w:tab/>
        <w:t>Comptes contestés</w:t>
      </w:r>
      <w:r w:rsidRPr="00594DB7">
        <w:rPr>
          <w:sz w:val="20"/>
          <w:lang w:val="fr-FR"/>
        </w:rPr>
        <w:tab/>
      </w:r>
      <w:r w:rsidRPr="00594DB7">
        <w:rPr>
          <w:sz w:val="20"/>
          <w:lang w:val="fr-FR"/>
        </w:rPr>
        <w:tab/>
        <w:t>1955</w:t>
      </w:r>
    </w:p>
    <w:p w14:paraId="6414DC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330</w:t>
      </w:r>
      <w:r w:rsidRPr="00594DB7">
        <w:rPr>
          <w:sz w:val="20"/>
          <w:lang w:val="fr-FR"/>
        </w:rPr>
        <w:tab/>
        <w:t>Contributions arriérées</w:t>
      </w:r>
      <w:r w:rsidRPr="00594DB7">
        <w:rPr>
          <w:sz w:val="20"/>
          <w:lang w:val="fr-FR"/>
        </w:rPr>
        <w:tab/>
      </w:r>
      <w:r w:rsidRPr="00594DB7">
        <w:rPr>
          <w:sz w:val="20"/>
          <w:lang w:val="fr-FR"/>
        </w:rPr>
        <w:tab/>
        <w:t>1955</w:t>
      </w:r>
    </w:p>
    <w:p w14:paraId="0F4A84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331</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1954</w:t>
      </w:r>
      <w:r w:rsidRPr="00594DB7">
        <w:rPr>
          <w:sz w:val="20"/>
          <w:lang w:val="fr-FR"/>
        </w:rPr>
        <w:tab/>
      </w:r>
      <w:r w:rsidRPr="00594DB7">
        <w:rPr>
          <w:sz w:val="20"/>
          <w:lang w:val="fr-FR"/>
        </w:rPr>
        <w:tab/>
        <w:t>1955</w:t>
      </w:r>
    </w:p>
    <w:p w14:paraId="38CC5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332</w:t>
      </w:r>
      <w:r w:rsidRPr="00594DB7">
        <w:rPr>
          <w:sz w:val="20"/>
          <w:lang w:val="fr-FR"/>
        </w:rPr>
        <w:tab/>
        <w:t>Dépenses occasionnées par la représentation d'un CCI à une réunion d'un autre CCI</w:t>
      </w:r>
      <w:r w:rsidRPr="00594DB7">
        <w:rPr>
          <w:sz w:val="20"/>
          <w:lang w:val="fr-FR"/>
        </w:rPr>
        <w:tab/>
      </w:r>
      <w:r w:rsidRPr="00594DB7">
        <w:rPr>
          <w:sz w:val="20"/>
          <w:lang w:val="fr-FR"/>
        </w:rPr>
        <w:tab/>
        <w:t>1981</w:t>
      </w:r>
    </w:p>
    <w:p w14:paraId="124EB5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333</w:t>
      </w:r>
      <w:r w:rsidRPr="00594DB7">
        <w:rPr>
          <w:sz w:val="20"/>
          <w:lang w:val="fr-FR"/>
        </w:rPr>
        <w:tab/>
        <w:t>Révision éventuelle de l'échelle des traitements</w:t>
      </w:r>
      <w:r w:rsidRPr="00594DB7">
        <w:rPr>
          <w:sz w:val="20"/>
          <w:lang w:val="fr-FR"/>
        </w:rPr>
        <w:tab/>
      </w:r>
      <w:r w:rsidRPr="00594DB7">
        <w:rPr>
          <w:sz w:val="20"/>
          <w:lang w:val="fr-FR"/>
        </w:rPr>
        <w:tab/>
        <w:t>1955</w:t>
      </w:r>
    </w:p>
    <w:p w14:paraId="70A1E9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334</w:t>
      </w:r>
      <w:r w:rsidRPr="00594DB7">
        <w:rPr>
          <w:sz w:val="20"/>
          <w:lang w:val="fr-FR"/>
        </w:rPr>
        <w:tab/>
        <w:t>Situation financière de la Caisse d'assurance</w:t>
      </w:r>
      <w:r w:rsidRPr="00594DB7">
        <w:rPr>
          <w:sz w:val="20"/>
          <w:lang w:val="fr-FR"/>
        </w:rPr>
        <w:tab/>
      </w:r>
      <w:r w:rsidRPr="00594DB7">
        <w:rPr>
          <w:sz w:val="20"/>
          <w:lang w:val="fr-FR"/>
        </w:rPr>
        <w:tab/>
        <w:t>1955</w:t>
      </w:r>
    </w:p>
    <w:p w14:paraId="0E8F12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335</w:t>
      </w:r>
      <w:r w:rsidRPr="00594DB7">
        <w:rPr>
          <w:sz w:val="20"/>
          <w:lang w:val="fr-FR"/>
        </w:rPr>
        <w:tab/>
        <w:t>Caisse de pensions – Sommes d'admission</w:t>
      </w:r>
      <w:r w:rsidRPr="00594DB7">
        <w:rPr>
          <w:sz w:val="20"/>
          <w:lang w:val="fr-FR"/>
        </w:rPr>
        <w:tab/>
      </w:r>
      <w:r w:rsidRPr="00594DB7">
        <w:rPr>
          <w:sz w:val="20"/>
          <w:lang w:val="fr-FR"/>
        </w:rPr>
        <w:tab/>
        <w:t>1955</w:t>
      </w:r>
    </w:p>
    <w:p w14:paraId="21B931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336</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58A602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337</w:t>
      </w:r>
      <w:r w:rsidRPr="00594DB7">
        <w:rPr>
          <w:sz w:val="20"/>
          <w:lang w:val="fr-FR"/>
        </w:rPr>
        <w:tab/>
        <w:t>Brevets d'invention</w:t>
      </w:r>
      <w:r w:rsidRPr="00594DB7">
        <w:rPr>
          <w:sz w:val="20"/>
          <w:lang w:val="fr-FR"/>
        </w:rPr>
        <w:tab/>
      </w:r>
      <w:r w:rsidRPr="00594DB7">
        <w:rPr>
          <w:sz w:val="20"/>
          <w:lang w:val="fr-FR"/>
        </w:rPr>
        <w:tab/>
        <w:t>1955</w:t>
      </w:r>
    </w:p>
    <w:p w14:paraId="73CD627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2947AF8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11</w:t>
      </w:r>
      <w:r w:rsidRPr="00594DB7">
        <w:rPr>
          <w:b/>
          <w:szCs w:val="22"/>
          <w:vertAlign w:val="superscript"/>
          <w:lang w:val="fr-FR"/>
        </w:rPr>
        <w:t>e</w:t>
      </w:r>
      <w:r w:rsidRPr="00594DB7">
        <w:rPr>
          <w:b/>
          <w:szCs w:val="22"/>
          <w:lang w:val="fr-FR"/>
        </w:rPr>
        <w:t xml:space="preserve"> session (avril-mai 1956)</w:t>
      </w:r>
    </w:p>
    <w:p w14:paraId="3E2478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338</w:t>
      </w:r>
      <w:r w:rsidRPr="00594DB7">
        <w:rPr>
          <w:sz w:val="20"/>
          <w:lang w:val="fr-FR"/>
        </w:rPr>
        <w:tab/>
        <w:t>Construction d'un immeuble pour l'Union</w:t>
      </w:r>
      <w:r w:rsidRPr="00594DB7">
        <w:rPr>
          <w:sz w:val="20"/>
          <w:lang w:val="fr-FR"/>
        </w:rPr>
        <w:tab/>
      </w:r>
      <w:r w:rsidRPr="00594DB7">
        <w:rPr>
          <w:sz w:val="20"/>
          <w:lang w:val="fr-FR"/>
        </w:rPr>
        <w:tab/>
        <w:t>1964</w:t>
      </w:r>
    </w:p>
    <w:p w14:paraId="183266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339</w:t>
      </w:r>
      <w:r w:rsidRPr="00594DB7">
        <w:rPr>
          <w:sz w:val="20"/>
          <w:lang w:val="fr-FR"/>
        </w:rPr>
        <w:tab/>
        <w:t>Procédure d'élection des Directeurs de CCI</w:t>
      </w:r>
      <w:r w:rsidRPr="00594DB7">
        <w:rPr>
          <w:sz w:val="20"/>
          <w:lang w:val="fr-FR"/>
        </w:rPr>
        <w:tab/>
      </w:r>
      <w:r w:rsidRPr="00594DB7">
        <w:rPr>
          <w:sz w:val="20"/>
          <w:lang w:val="fr-FR"/>
        </w:rPr>
        <w:tab/>
        <w:t>1964</w:t>
      </w:r>
    </w:p>
    <w:p w14:paraId="608AD1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340</w:t>
      </w:r>
      <w:r w:rsidRPr="00594DB7">
        <w:rPr>
          <w:sz w:val="20"/>
          <w:lang w:val="fr-FR"/>
        </w:rPr>
        <w:tab/>
        <w:t>Budget pour 1957 – Budget extraordinaire révisé du CCIR pour 1956</w:t>
      </w:r>
      <w:r w:rsidRPr="00594DB7">
        <w:rPr>
          <w:sz w:val="20"/>
          <w:lang w:val="fr-FR"/>
        </w:rPr>
        <w:tab/>
      </w:r>
      <w:r w:rsidRPr="00594DB7">
        <w:rPr>
          <w:sz w:val="20"/>
          <w:lang w:val="fr-FR"/>
        </w:rPr>
        <w:tab/>
        <w:t>1956</w:t>
      </w:r>
    </w:p>
    <w:p w14:paraId="48A3DE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341</w:t>
      </w:r>
      <w:r w:rsidRPr="00594DB7">
        <w:rPr>
          <w:sz w:val="20"/>
          <w:lang w:val="fr-FR"/>
        </w:rPr>
        <w:tab/>
        <w:t>Rapport de gestion financière de l'Union pour l'année 1955</w:t>
      </w:r>
      <w:r w:rsidRPr="00594DB7">
        <w:rPr>
          <w:sz w:val="20"/>
          <w:lang w:val="fr-FR"/>
        </w:rPr>
        <w:tab/>
      </w:r>
      <w:r w:rsidRPr="00594DB7">
        <w:rPr>
          <w:sz w:val="20"/>
          <w:lang w:val="fr-FR"/>
        </w:rPr>
        <w:tab/>
        <w:t>1956</w:t>
      </w:r>
    </w:p>
    <w:p w14:paraId="5190C6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342</w:t>
      </w:r>
      <w:r w:rsidRPr="00594DB7">
        <w:rPr>
          <w:sz w:val="20"/>
          <w:lang w:val="fr-FR"/>
        </w:rPr>
        <w:tab/>
        <w:t>Comptes contestés</w:t>
      </w:r>
      <w:r w:rsidRPr="00594DB7">
        <w:rPr>
          <w:sz w:val="20"/>
          <w:lang w:val="fr-FR"/>
        </w:rPr>
        <w:tab/>
      </w:r>
      <w:r w:rsidRPr="00594DB7">
        <w:rPr>
          <w:sz w:val="20"/>
          <w:lang w:val="fr-FR"/>
        </w:rPr>
        <w:tab/>
        <w:t>1956</w:t>
      </w:r>
    </w:p>
    <w:p w14:paraId="3A1C63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343</w:t>
      </w:r>
      <w:r w:rsidRPr="00594DB7">
        <w:rPr>
          <w:sz w:val="20"/>
          <w:lang w:val="fr-FR"/>
        </w:rPr>
        <w:tab/>
        <w:t>Comptes arriérés</w:t>
      </w:r>
      <w:r w:rsidRPr="00594DB7">
        <w:rPr>
          <w:sz w:val="20"/>
          <w:lang w:val="fr-FR"/>
        </w:rPr>
        <w:tab/>
      </w:r>
      <w:r w:rsidRPr="00594DB7">
        <w:rPr>
          <w:sz w:val="20"/>
          <w:lang w:val="fr-FR"/>
        </w:rPr>
        <w:tab/>
        <w:t>1956</w:t>
      </w:r>
    </w:p>
    <w:p w14:paraId="6E339C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1955</w:t>
      </w:r>
      <w:r w:rsidRPr="00594DB7">
        <w:rPr>
          <w:sz w:val="20"/>
          <w:lang w:val="fr-FR"/>
        </w:rPr>
        <w:tab/>
      </w:r>
      <w:r w:rsidRPr="00594DB7">
        <w:rPr>
          <w:sz w:val="20"/>
          <w:lang w:val="fr-FR"/>
        </w:rPr>
        <w:tab/>
        <w:t>1956</w:t>
      </w:r>
    </w:p>
    <w:p w14:paraId="4CF758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345</w:t>
      </w:r>
      <w:r w:rsidRPr="00594DB7">
        <w:rPr>
          <w:sz w:val="20"/>
          <w:lang w:val="fr-FR"/>
        </w:rPr>
        <w:tab/>
        <w:t>Relations avec la CEAEO</w:t>
      </w:r>
      <w:r w:rsidRPr="00594DB7">
        <w:rPr>
          <w:sz w:val="20"/>
          <w:lang w:val="fr-FR"/>
        </w:rPr>
        <w:tab/>
      </w:r>
      <w:r w:rsidRPr="00594DB7">
        <w:rPr>
          <w:sz w:val="20"/>
          <w:lang w:val="fr-FR"/>
        </w:rPr>
        <w:tab/>
        <w:t>1964</w:t>
      </w:r>
    </w:p>
    <w:p w14:paraId="48005B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346</w:t>
      </w:r>
      <w:r w:rsidRPr="00594DB7">
        <w:rPr>
          <w:sz w:val="20"/>
          <w:lang w:val="fr-FR"/>
        </w:rPr>
        <w:tab/>
        <w:t>Assistance technique</w:t>
      </w:r>
      <w:r w:rsidRPr="00594DB7">
        <w:rPr>
          <w:sz w:val="20"/>
          <w:lang w:val="fr-FR"/>
        </w:rPr>
        <w:tab/>
      </w:r>
      <w:r w:rsidRPr="00594DB7">
        <w:rPr>
          <w:sz w:val="20"/>
          <w:lang w:val="fr-FR"/>
        </w:rPr>
        <w:tab/>
        <w:t>1964</w:t>
      </w:r>
    </w:p>
    <w:p w14:paraId="50D4399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347</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78B143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348</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437DE8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349</w:t>
      </w:r>
      <w:r w:rsidRPr="00594DB7">
        <w:rPr>
          <w:sz w:val="20"/>
          <w:lang w:val="fr-FR"/>
        </w:rPr>
        <w:tab/>
        <w:t>Révision éventuelle de l'échelle de base des traitements du personnel de l'UIT</w:t>
      </w:r>
      <w:r w:rsidRPr="00594DB7">
        <w:rPr>
          <w:sz w:val="20"/>
          <w:lang w:val="fr-FR"/>
        </w:rPr>
        <w:tab/>
      </w:r>
      <w:r w:rsidRPr="00594DB7">
        <w:rPr>
          <w:sz w:val="20"/>
          <w:lang w:val="fr-FR"/>
        </w:rPr>
        <w:tab/>
        <w:t>1956</w:t>
      </w:r>
    </w:p>
    <w:p w14:paraId="505576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350</w:t>
      </w:r>
      <w:r w:rsidRPr="00594DB7">
        <w:rPr>
          <w:sz w:val="20"/>
          <w:lang w:val="fr-FR"/>
        </w:rPr>
        <w:tab/>
        <w:t>Situation actuarielle de la Caisse d'assurance et adoption de nouvelles bases techniques</w:t>
      </w:r>
      <w:r w:rsidRPr="00594DB7">
        <w:rPr>
          <w:sz w:val="20"/>
          <w:lang w:val="fr-FR"/>
        </w:rPr>
        <w:tab/>
      </w:r>
      <w:r w:rsidRPr="00594DB7">
        <w:rPr>
          <w:sz w:val="20"/>
          <w:lang w:val="fr-FR"/>
        </w:rPr>
        <w:tab/>
        <w:t>1964</w:t>
      </w:r>
    </w:p>
    <w:p w14:paraId="799E5B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351</w:t>
      </w:r>
      <w:r w:rsidRPr="00594DB7">
        <w:rPr>
          <w:sz w:val="20"/>
          <w:lang w:val="fr-FR"/>
        </w:rPr>
        <w:tab/>
        <w:t>Droits à pensions du Directeur du CCIF et de certains fonctionnaires du CCIF</w:t>
      </w:r>
      <w:r w:rsidRPr="00594DB7">
        <w:rPr>
          <w:sz w:val="20"/>
          <w:lang w:val="fr-FR"/>
        </w:rPr>
        <w:tab/>
      </w:r>
      <w:r w:rsidRPr="00594DB7">
        <w:rPr>
          <w:sz w:val="20"/>
          <w:lang w:val="fr-FR"/>
        </w:rPr>
        <w:tab/>
        <w:t>1975</w:t>
      </w:r>
    </w:p>
    <w:p w14:paraId="4B23D0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352</w:t>
      </w:r>
      <w:r w:rsidRPr="00594DB7">
        <w:rPr>
          <w:sz w:val="20"/>
          <w:lang w:val="fr-FR"/>
        </w:rPr>
        <w:tab/>
        <w:t>Brevets d'invention</w:t>
      </w:r>
      <w:r w:rsidRPr="00594DB7">
        <w:rPr>
          <w:sz w:val="20"/>
          <w:lang w:val="fr-FR"/>
        </w:rPr>
        <w:tab/>
      </w:r>
      <w:r w:rsidRPr="00594DB7">
        <w:rPr>
          <w:sz w:val="20"/>
          <w:lang w:val="fr-FR"/>
        </w:rPr>
        <w:tab/>
        <w:t>1956</w:t>
      </w:r>
    </w:p>
    <w:p w14:paraId="380991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353</w:t>
      </w:r>
      <w:r w:rsidRPr="00594DB7">
        <w:rPr>
          <w:sz w:val="20"/>
          <w:lang w:val="fr-FR"/>
        </w:rPr>
        <w:tab/>
        <w:t>Systèmes des cartes perforées</w:t>
      </w:r>
      <w:r w:rsidRPr="00594DB7">
        <w:rPr>
          <w:sz w:val="20"/>
          <w:lang w:val="fr-FR"/>
        </w:rPr>
        <w:tab/>
      </w:r>
      <w:r w:rsidRPr="00594DB7">
        <w:rPr>
          <w:sz w:val="20"/>
          <w:lang w:val="fr-FR"/>
        </w:rPr>
        <w:tab/>
        <w:t>1964</w:t>
      </w:r>
    </w:p>
    <w:p w14:paraId="6222C9F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12</w:t>
      </w:r>
      <w:r w:rsidRPr="00594DB7">
        <w:rPr>
          <w:b/>
          <w:szCs w:val="22"/>
          <w:vertAlign w:val="superscript"/>
          <w:lang w:val="fr-FR"/>
        </w:rPr>
        <w:t>e</w:t>
      </w:r>
      <w:r w:rsidRPr="00594DB7">
        <w:rPr>
          <w:b/>
          <w:szCs w:val="22"/>
          <w:lang w:val="fr-FR"/>
        </w:rPr>
        <w:t xml:space="preserve"> session (avril-mai 1957)</w:t>
      </w:r>
    </w:p>
    <w:p w14:paraId="6BAAAB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354</w:t>
      </w:r>
      <w:r w:rsidRPr="00594DB7">
        <w:rPr>
          <w:sz w:val="20"/>
          <w:lang w:val="fr-FR"/>
        </w:rPr>
        <w:tab/>
        <w:t>Convocation de la Conférence administrative ordinaire télégraphique et téléphonique</w:t>
      </w:r>
      <w:r w:rsidRPr="00594DB7">
        <w:rPr>
          <w:sz w:val="20"/>
          <w:lang w:val="fr-FR"/>
        </w:rPr>
        <w:tab/>
      </w:r>
      <w:r w:rsidRPr="00594DB7">
        <w:rPr>
          <w:sz w:val="20"/>
          <w:lang w:val="fr-FR"/>
        </w:rPr>
        <w:tab/>
        <w:t>1964</w:t>
      </w:r>
    </w:p>
    <w:p w14:paraId="0D73AC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355</w:t>
      </w:r>
      <w:r w:rsidRPr="00594DB7">
        <w:rPr>
          <w:sz w:val="20"/>
          <w:lang w:val="fr-FR"/>
        </w:rPr>
        <w:tab/>
        <w:t>Budget ordinaire révisé pour l'année 1957</w:t>
      </w:r>
      <w:r w:rsidRPr="00594DB7">
        <w:rPr>
          <w:sz w:val="20"/>
          <w:lang w:val="fr-FR"/>
        </w:rPr>
        <w:tab/>
      </w:r>
      <w:r w:rsidRPr="00594DB7">
        <w:rPr>
          <w:sz w:val="20"/>
          <w:lang w:val="fr-FR"/>
        </w:rPr>
        <w:tab/>
        <w:t>1957</w:t>
      </w:r>
    </w:p>
    <w:p w14:paraId="29AA24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356</w:t>
      </w:r>
      <w:r w:rsidRPr="00594DB7">
        <w:rPr>
          <w:sz w:val="20"/>
          <w:lang w:val="fr-FR"/>
        </w:rPr>
        <w:tab/>
        <w:t>Budgets de l'Union pour 1958 – Budget extraordinaire révisé du CCIR pour 1957</w:t>
      </w:r>
      <w:r w:rsidRPr="00594DB7">
        <w:rPr>
          <w:sz w:val="20"/>
          <w:lang w:val="fr-FR"/>
        </w:rPr>
        <w:tab/>
      </w:r>
      <w:r w:rsidRPr="00594DB7">
        <w:rPr>
          <w:sz w:val="20"/>
          <w:lang w:val="fr-FR"/>
        </w:rPr>
        <w:tab/>
        <w:t>1964</w:t>
      </w:r>
    </w:p>
    <w:p w14:paraId="7F49A2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357</w:t>
      </w:r>
      <w:r w:rsidRPr="00594DB7">
        <w:rPr>
          <w:sz w:val="20"/>
          <w:lang w:val="fr-FR"/>
        </w:rPr>
        <w:tab/>
        <w:t>Rapport de gestion financière de l'Union pour l'année 1956</w:t>
      </w:r>
      <w:r w:rsidRPr="00594DB7">
        <w:rPr>
          <w:sz w:val="20"/>
          <w:lang w:val="fr-FR"/>
        </w:rPr>
        <w:tab/>
      </w:r>
      <w:r w:rsidRPr="00594DB7">
        <w:rPr>
          <w:sz w:val="20"/>
          <w:lang w:val="fr-FR"/>
        </w:rPr>
        <w:tab/>
        <w:t>1957</w:t>
      </w:r>
    </w:p>
    <w:p w14:paraId="46DE4C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358</w:t>
      </w:r>
      <w:r w:rsidRPr="00594DB7">
        <w:rPr>
          <w:sz w:val="20"/>
          <w:lang w:val="fr-FR"/>
        </w:rPr>
        <w:tab/>
        <w:t>Comptes contestés</w:t>
      </w:r>
      <w:r w:rsidRPr="00594DB7">
        <w:rPr>
          <w:sz w:val="20"/>
          <w:lang w:val="fr-FR"/>
        </w:rPr>
        <w:tab/>
      </w:r>
      <w:r w:rsidRPr="00594DB7">
        <w:rPr>
          <w:sz w:val="20"/>
          <w:lang w:val="fr-FR"/>
        </w:rPr>
        <w:tab/>
        <w:t>1964</w:t>
      </w:r>
    </w:p>
    <w:p w14:paraId="592E27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359</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1956</w:t>
      </w:r>
      <w:r w:rsidRPr="00594DB7">
        <w:rPr>
          <w:sz w:val="20"/>
          <w:lang w:val="fr-FR"/>
        </w:rPr>
        <w:tab/>
      </w:r>
      <w:r w:rsidRPr="00594DB7">
        <w:rPr>
          <w:sz w:val="20"/>
          <w:lang w:val="fr-FR"/>
        </w:rPr>
        <w:tab/>
        <w:t>1957</w:t>
      </w:r>
    </w:p>
    <w:p w14:paraId="5ABCE4D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360</w:t>
      </w:r>
      <w:r w:rsidRPr="00594DB7">
        <w:rPr>
          <w:sz w:val="20"/>
          <w:lang w:val="fr-FR"/>
        </w:rPr>
        <w:tab/>
        <w:t>Engagement de dépenses imprévues et inévitables résultant de cas exceptionnels et de</w:t>
      </w:r>
      <w:r w:rsidRPr="00594DB7">
        <w:rPr>
          <w:sz w:val="20"/>
          <w:lang w:val="fr-FR"/>
        </w:rPr>
        <w:br/>
        <w:t>l'application des règlements administratifs de l'Union</w:t>
      </w:r>
      <w:r w:rsidRPr="00594DB7">
        <w:rPr>
          <w:sz w:val="20"/>
          <w:lang w:val="fr-FR"/>
        </w:rPr>
        <w:tab/>
      </w:r>
      <w:r w:rsidRPr="00594DB7">
        <w:rPr>
          <w:sz w:val="20"/>
          <w:lang w:val="fr-FR"/>
        </w:rPr>
        <w:tab/>
        <w:t>1964</w:t>
      </w:r>
    </w:p>
    <w:p w14:paraId="1BA2E5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361</w:t>
      </w:r>
      <w:r w:rsidRPr="00594DB7">
        <w:rPr>
          <w:sz w:val="20"/>
          <w:lang w:val="fr-FR"/>
        </w:rPr>
        <w:tab/>
        <w:t>Modifications à apporter au Règlement financier de l'Union (édition 1955)</w:t>
      </w:r>
      <w:r w:rsidRPr="00594DB7">
        <w:rPr>
          <w:sz w:val="20"/>
          <w:lang w:val="fr-FR"/>
        </w:rPr>
        <w:tab/>
      </w:r>
      <w:r w:rsidRPr="00594DB7">
        <w:rPr>
          <w:sz w:val="20"/>
          <w:lang w:val="fr-FR"/>
        </w:rPr>
        <w:tab/>
        <w:t>1964</w:t>
      </w:r>
    </w:p>
    <w:p w14:paraId="535E00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362</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1964</w:t>
      </w:r>
    </w:p>
    <w:p w14:paraId="5840C7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363</w:t>
      </w:r>
      <w:r w:rsidRPr="00594DB7">
        <w:rPr>
          <w:sz w:val="20"/>
          <w:lang w:val="fr-FR"/>
        </w:rPr>
        <w:tab/>
        <w:t>Coopération scientifique et technique dans le domaine des télécommunications</w:t>
      </w:r>
      <w:r w:rsidRPr="00594DB7">
        <w:rPr>
          <w:sz w:val="20"/>
          <w:lang w:val="fr-FR"/>
        </w:rPr>
        <w:tab/>
      </w:r>
      <w:r w:rsidRPr="00594DB7">
        <w:rPr>
          <w:sz w:val="20"/>
          <w:lang w:val="fr-FR"/>
        </w:rPr>
        <w:tab/>
        <w:t>2002</w:t>
      </w:r>
    </w:p>
    <w:p w14:paraId="482D94A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364</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17AD92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365</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78E4C5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366</w:t>
      </w:r>
      <w:r w:rsidRPr="00594DB7">
        <w:rPr>
          <w:sz w:val="20"/>
          <w:lang w:val="fr-FR"/>
        </w:rPr>
        <w:tab/>
        <w:t>Traitements du personnel de l'Union</w:t>
      </w:r>
      <w:r w:rsidRPr="00594DB7">
        <w:rPr>
          <w:sz w:val="20"/>
          <w:lang w:val="fr-FR"/>
        </w:rPr>
        <w:tab/>
      </w:r>
      <w:r w:rsidRPr="00594DB7">
        <w:rPr>
          <w:sz w:val="20"/>
          <w:lang w:val="fr-FR"/>
        </w:rPr>
        <w:tab/>
        <w:t>1964</w:t>
      </w:r>
    </w:p>
    <w:p w14:paraId="7B7F0D4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367</w:t>
      </w:r>
      <w:r w:rsidRPr="00594DB7">
        <w:rPr>
          <w:sz w:val="20"/>
          <w:lang w:val="fr-FR"/>
        </w:rPr>
        <w:tab/>
        <w:t>Extension des prestations de la Caisse d'assurance maladie BIT-UIT aux familles</w:t>
      </w:r>
      <w:r w:rsidRPr="00594DB7">
        <w:rPr>
          <w:sz w:val="20"/>
          <w:lang w:val="fr-FR"/>
        </w:rPr>
        <w:br/>
        <w:t>des fonctionnaires</w:t>
      </w:r>
      <w:r w:rsidRPr="00594DB7">
        <w:rPr>
          <w:sz w:val="20"/>
          <w:lang w:val="fr-FR"/>
        </w:rPr>
        <w:tab/>
      </w:r>
      <w:r w:rsidRPr="00594DB7">
        <w:rPr>
          <w:sz w:val="20"/>
          <w:lang w:val="fr-FR"/>
        </w:rPr>
        <w:tab/>
        <w:t>1964</w:t>
      </w:r>
    </w:p>
    <w:p w14:paraId="542C47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368</w:t>
      </w:r>
      <w:r w:rsidRPr="00594DB7">
        <w:rPr>
          <w:sz w:val="20"/>
          <w:lang w:val="fr-FR"/>
        </w:rPr>
        <w:tab/>
        <w:t>Retrait de la nationalité tchécoslovaque à un membre de l'IFRB</w:t>
      </w:r>
      <w:r w:rsidRPr="00594DB7">
        <w:rPr>
          <w:sz w:val="20"/>
          <w:lang w:val="fr-FR"/>
        </w:rPr>
        <w:tab/>
      </w:r>
      <w:r w:rsidRPr="00594DB7">
        <w:rPr>
          <w:sz w:val="20"/>
          <w:lang w:val="fr-FR"/>
        </w:rPr>
        <w:tab/>
        <w:t>1964</w:t>
      </w:r>
    </w:p>
    <w:p w14:paraId="41AD14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369</w:t>
      </w:r>
      <w:r w:rsidRPr="00594DB7">
        <w:rPr>
          <w:sz w:val="20"/>
          <w:lang w:val="fr-FR"/>
        </w:rPr>
        <w:tab/>
        <w:t>Requête de Mme Brunet</w:t>
      </w:r>
      <w:r w:rsidRPr="00594DB7">
        <w:rPr>
          <w:sz w:val="20"/>
          <w:lang w:val="fr-FR"/>
        </w:rPr>
        <w:tab/>
      </w:r>
      <w:r w:rsidRPr="00594DB7">
        <w:rPr>
          <w:sz w:val="20"/>
          <w:lang w:val="fr-FR"/>
        </w:rPr>
        <w:tab/>
        <w:t>1957</w:t>
      </w:r>
    </w:p>
    <w:p w14:paraId="27EC1D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370</w:t>
      </w:r>
      <w:r w:rsidRPr="00594DB7">
        <w:rPr>
          <w:sz w:val="20"/>
          <w:lang w:val="fr-FR"/>
        </w:rPr>
        <w:tab/>
        <w:t>Construction de l'immeuble de l'Union</w:t>
      </w:r>
      <w:r w:rsidRPr="00594DB7">
        <w:rPr>
          <w:sz w:val="20"/>
          <w:lang w:val="fr-FR"/>
        </w:rPr>
        <w:tab/>
      </w:r>
      <w:r w:rsidRPr="00594DB7">
        <w:rPr>
          <w:sz w:val="20"/>
          <w:lang w:val="fr-FR"/>
        </w:rPr>
        <w:tab/>
        <w:t>1964</w:t>
      </w:r>
    </w:p>
    <w:p w14:paraId="28385E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371</w:t>
      </w:r>
      <w:r w:rsidRPr="00594DB7">
        <w:rPr>
          <w:sz w:val="20"/>
          <w:lang w:val="fr-FR"/>
        </w:rPr>
        <w:tab/>
        <w:t>Brevets d'invention</w:t>
      </w:r>
      <w:r w:rsidRPr="00594DB7">
        <w:rPr>
          <w:sz w:val="20"/>
          <w:lang w:val="fr-FR"/>
        </w:rPr>
        <w:tab/>
      </w:r>
      <w:r w:rsidRPr="00594DB7">
        <w:rPr>
          <w:sz w:val="20"/>
          <w:lang w:val="fr-FR"/>
        </w:rPr>
        <w:tab/>
        <w:t>1975</w:t>
      </w:r>
    </w:p>
    <w:p w14:paraId="1582F91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5C9B898D"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13</w:t>
      </w:r>
      <w:r w:rsidRPr="00594DB7">
        <w:rPr>
          <w:b/>
          <w:szCs w:val="22"/>
          <w:vertAlign w:val="superscript"/>
          <w:lang w:val="fr-FR"/>
        </w:rPr>
        <w:t>e</w:t>
      </w:r>
      <w:r w:rsidRPr="00594DB7">
        <w:rPr>
          <w:b/>
          <w:szCs w:val="22"/>
          <w:lang w:val="fr-FR"/>
        </w:rPr>
        <w:t xml:space="preserve"> session (avril-mai 1958)</w:t>
      </w:r>
    </w:p>
    <w:p w14:paraId="55F8D3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372</w:t>
      </w:r>
      <w:r w:rsidRPr="00594DB7">
        <w:rPr>
          <w:sz w:val="20"/>
          <w:lang w:val="fr-FR"/>
        </w:rPr>
        <w:tab/>
        <w:t>Durée de la prochaine Conférence administrative des radiocommunications</w:t>
      </w:r>
      <w:r w:rsidRPr="00594DB7">
        <w:rPr>
          <w:sz w:val="20"/>
          <w:lang w:val="fr-FR"/>
        </w:rPr>
        <w:tab/>
      </w:r>
      <w:r w:rsidRPr="00594DB7">
        <w:rPr>
          <w:sz w:val="20"/>
          <w:lang w:val="fr-FR"/>
        </w:rPr>
        <w:tab/>
        <w:t>1964</w:t>
      </w:r>
    </w:p>
    <w:p w14:paraId="45C436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373</w:t>
      </w:r>
      <w:r w:rsidRPr="00594DB7">
        <w:rPr>
          <w:sz w:val="20"/>
          <w:lang w:val="fr-FR"/>
        </w:rPr>
        <w:tab/>
        <w:t>Rapport de gestion financière de l'Union pour l'année 1957</w:t>
      </w:r>
      <w:r w:rsidRPr="00594DB7">
        <w:rPr>
          <w:sz w:val="20"/>
          <w:lang w:val="fr-FR"/>
        </w:rPr>
        <w:tab/>
      </w:r>
      <w:r w:rsidRPr="00594DB7">
        <w:rPr>
          <w:sz w:val="20"/>
          <w:lang w:val="fr-FR"/>
        </w:rPr>
        <w:tab/>
        <w:t>1964</w:t>
      </w:r>
    </w:p>
    <w:p w14:paraId="1375CF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374</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1957</w:t>
      </w:r>
      <w:r w:rsidRPr="00594DB7">
        <w:rPr>
          <w:sz w:val="20"/>
          <w:lang w:val="fr-FR"/>
        </w:rPr>
        <w:tab/>
      </w:r>
      <w:r w:rsidRPr="00594DB7">
        <w:rPr>
          <w:sz w:val="20"/>
          <w:lang w:val="fr-FR"/>
        </w:rPr>
        <w:tab/>
        <w:t>1964</w:t>
      </w:r>
    </w:p>
    <w:p w14:paraId="29B0BF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375</w:t>
      </w:r>
      <w:r w:rsidRPr="00594DB7">
        <w:rPr>
          <w:sz w:val="20"/>
          <w:lang w:val="fr-FR"/>
        </w:rPr>
        <w:tab/>
        <w:t>Budgets de l'Union pour 1958 (révisés)</w:t>
      </w:r>
      <w:r w:rsidRPr="00594DB7">
        <w:rPr>
          <w:sz w:val="20"/>
          <w:lang w:val="fr-FR"/>
        </w:rPr>
        <w:tab/>
      </w:r>
      <w:r w:rsidRPr="00594DB7">
        <w:rPr>
          <w:sz w:val="20"/>
          <w:lang w:val="fr-FR"/>
        </w:rPr>
        <w:tab/>
        <w:t>1964</w:t>
      </w:r>
    </w:p>
    <w:p w14:paraId="7CA464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376</w:t>
      </w:r>
      <w:r w:rsidRPr="00594DB7">
        <w:rPr>
          <w:sz w:val="20"/>
          <w:lang w:val="fr-FR"/>
        </w:rPr>
        <w:tab/>
        <w:t>Budgets de l'Union pour 1959</w:t>
      </w:r>
      <w:r w:rsidRPr="00594DB7">
        <w:rPr>
          <w:sz w:val="20"/>
          <w:lang w:val="fr-FR"/>
        </w:rPr>
        <w:tab/>
      </w:r>
      <w:r w:rsidRPr="00594DB7">
        <w:rPr>
          <w:sz w:val="20"/>
          <w:lang w:val="fr-FR"/>
        </w:rPr>
        <w:tab/>
        <w:t>1964</w:t>
      </w:r>
    </w:p>
    <w:p w14:paraId="49A1A3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377</w:t>
      </w:r>
      <w:r w:rsidRPr="00594DB7">
        <w:rPr>
          <w:sz w:val="20"/>
          <w:lang w:val="fr-FR"/>
        </w:rPr>
        <w:tab/>
        <w:t>Plafond des dépenses ordinaires pour 1959</w:t>
      </w:r>
      <w:r w:rsidRPr="00594DB7">
        <w:rPr>
          <w:sz w:val="20"/>
          <w:lang w:val="fr-FR"/>
        </w:rPr>
        <w:tab/>
      </w:r>
      <w:r w:rsidRPr="00594DB7">
        <w:rPr>
          <w:sz w:val="20"/>
          <w:lang w:val="fr-FR"/>
        </w:rPr>
        <w:tab/>
        <w:t>1964</w:t>
      </w:r>
    </w:p>
    <w:p w14:paraId="58FCB0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378</w:t>
      </w:r>
      <w:r w:rsidRPr="00594DB7">
        <w:rPr>
          <w:sz w:val="20"/>
          <w:lang w:val="fr-FR"/>
        </w:rPr>
        <w:tab/>
        <w:t>Comptes arriérés</w:t>
      </w:r>
      <w:r w:rsidRPr="00594DB7">
        <w:rPr>
          <w:sz w:val="20"/>
          <w:lang w:val="fr-FR"/>
        </w:rPr>
        <w:tab/>
      </w:r>
      <w:r w:rsidRPr="00594DB7">
        <w:rPr>
          <w:sz w:val="20"/>
          <w:lang w:val="fr-FR"/>
        </w:rPr>
        <w:tab/>
        <w:t>1964</w:t>
      </w:r>
    </w:p>
    <w:p w14:paraId="711DA4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379</w:t>
      </w:r>
      <w:r w:rsidRPr="00594DB7">
        <w:rPr>
          <w:sz w:val="20"/>
          <w:lang w:val="fr-FR"/>
        </w:rPr>
        <w:tab/>
        <w:t>Comptes contestés</w:t>
      </w:r>
      <w:r w:rsidRPr="00594DB7">
        <w:rPr>
          <w:sz w:val="20"/>
          <w:lang w:val="fr-FR"/>
        </w:rPr>
        <w:tab/>
      </w:r>
      <w:r w:rsidRPr="00594DB7">
        <w:rPr>
          <w:sz w:val="20"/>
          <w:lang w:val="fr-FR"/>
        </w:rPr>
        <w:tab/>
        <w:t>1964</w:t>
      </w:r>
    </w:p>
    <w:p w14:paraId="192E93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380</w:t>
      </w:r>
      <w:r w:rsidRPr="00594DB7">
        <w:rPr>
          <w:sz w:val="20"/>
          <w:lang w:val="fr-FR"/>
        </w:rPr>
        <w:tab/>
        <w:t>Mesures d'économies (Nominations à titre permanent)</w:t>
      </w:r>
      <w:r w:rsidRPr="00594DB7">
        <w:rPr>
          <w:sz w:val="20"/>
          <w:lang w:val="fr-FR"/>
        </w:rPr>
        <w:tab/>
      </w:r>
      <w:r w:rsidRPr="00594DB7">
        <w:rPr>
          <w:sz w:val="20"/>
          <w:lang w:val="fr-FR"/>
        </w:rPr>
        <w:tab/>
        <w:t>1964</w:t>
      </w:r>
    </w:p>
    <w:p w14:paraId="2AD301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381</w:t>
      </w:r>
      <w:r w:rsidRPr="00594DB7">
        <w:rPr>
          <w:sz w:val="20"/>
          <w:lang w:val="fr-FR"/>
        </w:rPr>
        <w:tab/>
        <w:t>Mesures d'économies (Réorganisation des services de l'Union)</w:t>
      </w:r>
      <w:r w:rsidRPr="00594DB7">
        <w:rPr>
          <w:sz w:val="20"/>
          <w:lang w:val="fr-FR"/>
        </w:rPr>
        <w:tab/>
      </w:r>
      <w:r w:rsidRPr="00594DB7">
        <w:rPr>
          <w:sz w:val="20"/>
          <w:lang w:val="fr-FR"/>
        </w:rPr>
        <w:tab/>
        <w:t>1964</w:t>
      </w:r>
    </w:p>
    <w:p w14:paraId="7BDBEF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382</w:t>
      </w:r>
      <w:r w:rsidRPr="00594DB7">
        <w:rPr>
          <w:sz w:val="20"/>
          <w:lang w:val="fr-FR"/>
        </w:rPr>
        <w:tab/>
        <w:t>Documentation en vue du développement des réseaux nationaux et internationaux</w:t>
      </w:r>
      <w:r w:rsidRPr="00594DB7">
        <w:rPr>
          <w:sz w:val="20"/>
          <w:lang w:val="fr-FR"/>
        </w:rPr>
        <w:tab/>
      </w:r>
      <w:r w:rsidRPr="00594DB7">
        <w:rPr>
          <w:sz w:val="20"/>
          <w:lang w:val="fr-FR"/>
        </w:rPr>
        <w:tab/>
        <w:t>1966</w:t>
      </w:r>
    </w:p>
    <w:p w14:paraId="3F740F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383</w:t>
      </w:r>
      <w:r w:rsidRPr="00594DB7">
        <w:rPr>
          <w:sz w:val="20"/>
          <w:lang w:val="fr-FR"/>
        </w:rPr>
        <w:tab/>
        <w:t>Extension du plan général pour le développement du réseau international de télécommunication</w:t>
      </w:r>
      <w:r w:rsidRPr="00594DB7">
        <w:rPr>
          <w:sz w:val="20"/>
          <w:lang w:val="fr-FR"/>
        </w:rPr>
        <w:tab/>
      </w:r>
      <w:r w:rsidRPr="00594DB7">
        <w:rPr>
          <w:sz w:val="20"/>
          <w:lang w:val="fr-FR"/>
        </w:rPr>
        <w:tab/>
        <w:t>1964</w:t>
      </w:r>
    </w:p>
    <w:p w14:paraId="628C4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384</w:t>
      </w:r>
      <w:r w:rsidRPr="00594DB7">
        <w:rPr>
          <w:sz w:val="20"/>
          <w:lang w:val="fr-FR"/>
        </w:rPr>
        <w:tab/>
        <w:t>Participation de l'UIT à l'amélioration des télécommunications en Asie et en Extrême</w:t>
      </w:r>
      <w:r w:rsidRPr="00594DB7">
        <w:rPr>
          <w:sz w:val="20"/>
          <w:lang w:val="fr-FR"/>
        </w:rPr>
        <w:noBreakHyphen/>
        <w:t>Orient</w:t>
      </w:r>
      <w:r w:rsidRPr="00594DB7">
        <w:rPr>
          <w:sz w:val="20"/>
          <w:lang w:val="fr-FR"/>
        </w:rPr>
        <w:tab/>
      </w:r>
      <w:r w:rsidRPr="00594DB7">
        <w:rPr>
          <w:sz w:val="20"/>
          <w:lang w:val="fr-FR"/>
        </w:rPr>
        <w:tab/>
        <w:t>1964</w:t>
      </w:r>
    </w:p>
    <w:p w14:paraId="3A6D5D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385</w:t>
      </w:r>
      <w:r w:rsidRPr="00594DB7">
        <w:rPr>
          <w:sz w:val="20"/>
          <w:lang w:val="fr-FR"/>
        </w:rPr>
        <w:tab/>
        <w:t>Assistance technique – Imputation des dépenses d'administration et d'exécution</w:t>
      </w:r>
      <w:r w:rsidRPr="00594DB7">
        <w:rPr>
          <w:sz w:val="20"/>
          <w:lang w:val="fr-FR"/>
        </w:rPr>
        <w:tab/>
      </w:r>
      <w:r w:rsidRPr="00594DB7">
        <w:rPr>
          <w:sz w:val="20"/>
          <w:lang w:val="fr-FR"/>
        </w:rPr>
        <w:tab/>
        <w:t>1964</w:t>
      </w:r>
    </w:p>
    <w:p w14:paraId="10A23A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386</w:t>
      </w:r>
      <w:r w:rsidRPr="00594DB7">
        <w:rPr>
          <w:sz w:val="20"/>
          <w:lang w:val="fr-FR"/>
        </w:rPr>
        <w:tab/>
        <w:t>Mise en application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3AB2E7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387</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7C6436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388</w:t>
      </w:r>
      <w:r w:rsidRPr="00594DB7">
        <w:rPr>
          <w:sz w:val="20"/>
          <w:lang w:val="fr-FR"/>
        </w:rPr>
        <w:tab/>
        <w:t>Reclassement du personnel et modification du Règlement du personnel</w:t>
      </w:r>
      <w:r w:rsidRPr="00594DB7">
        <w:rPr>
          <w:sz w:val="20"/>
          <w:lang w:val="fr-FR"/>
        </w:rPr>
        <w:tab/>
      </w:r>
      <w:r w:rsidRPr="00594DB7">
        <w:rPr>
          <w:sz w:val="20"/>
          <w:lang w:val="fr-FR"/>
        </w:rPr>
        <w:tab/>
        <w:t>1964</w:t>
      </w:r>
    </w:p>
    <w:p w14:paraId="2B8616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389</w:t>
      </w:r>
      <w:r w:rsidRPr="00594DB7">
        <w:rPr>
          <w:sz w:val="20"/>
          <w:lang w:val="fr-FR"/>
        </w:rPr>
        <w:tab/>
        <w:t>Amendements aux Articles 68 et 69 du Règlement du personnel</w:t>
      </w:r>
      <w:r w:rsidRPr="00594DB7">
        <w:rPr>
          <w:sz w:val="20"/>
          <w:lang w:val="fr-FR"/>
        </w:rPr>
        <w:tab/>
      </w:r>
      <w:r w:rsidRPr="00594DB7">
        <w:rPr>
          <w:sz w:val="20"/>
          <w:lang w:val="fr-FR"/>
        </w:rPr>
        <w:tab/>
        <w:t>1964</w:t>
      </w:r>
    </w:p>
    <w:p w14:paraId="5207E3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390</w:t>
      </w:r>
      <w:r w:rsidRPr="00594DB7">
        <w:rPr>
          <w:sz w:val="20"/>
          <w:lang w:val="fr-FR"/>
        </w:rPr>
        <w:tab/>
        <w:t>Allocations et indemnités au personnel de l'Union</w:t>
      </w:r>
      <w:r w:rsidRPr="00594DB7">
        <w:rPr>
          <w:sz w:val="20"/>
          <w:lang w:val="fr-FR"/>
        </w:rPr>
        <w:tab/>
      </w:r>
      <w:r w:rsidRPr="00594DB7">
        <w:rPr>
          <w:sz w:val="20"/>
          <w:lang w:val="fr-FR"/>
        </w:rPr>
        <w:tab/>
        <w:t>1964</w:t>
      </w:r>
    </w:p>
    <w:p w14:paraId="13BA5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391</w:t>
      </w:r>
      <w:r w:rsidRPr="00594DB7">
        <w:rPr>
          <w:sz w:val="20"/>
          <w:lang w:val="fr-FR"/>
        </w:rPr>
        <w:tab/>
        <w:t>Modifications aux Statuts de la Caisse d'assurance du personnel</w:t>
      </w:r>
      <w:r w:rsidRPr="00594DB7">
        <w:rPr>
          <w:sz w:val="20"/>
          <w:lang w:val="fr-FR"/>
        </w:rPr>
        <w:tab/>
      </w:r>
      <w:r w:rsidRPr="00594DB7">
        <w:rPr>
          <w:sz w:val="20"/>
          <w:lang w:val="fr-FR"/>
        </w:rPr>
        <w:tab/>
        <w:t>1964</w:t>
      </w:r>
    </w:p>
    <w:p w14:paraId="6E8DE8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392</w:t>
      </w:r>
      <w:r w:rsidRPr="00594DB7">
        <w:rPr>
          <w:sz w:val="20"/>
          <w:lang w:val="fr-FR"/>
        </w:rPr>
        <w:tab/>
        <w:t>Affiliation éventuelle du personnel de l'Union à la Caisse des pensions de l'ONU</w:t>
      </w:r>
      <w:r w:rsidRPr="00594DB7">
        <w:rPr>
          <w:sz w:val="20"/>
          <w:lang w:val="fr-FR"/>
        </w:rPr>
        <w:tab/>
      </w:r>
      <w:r w:rsidRPr="00594DB7">
        <w:rPr>
          <w:sz w:val="20"/>
          <w:lang w:val="fr-FR"/>
        </w:rPr>
        <w:tab/>
        <w:t>1964</w:t>
      </w:r>
    </w:p>
    <w:p w14:paraId="5524BF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393</w:t>
      </w:r>
      <w:r w:rsidRPr="00594DB7">
        <w:rPr>
          <w:sz w:val="20"/>
          <w:lang w:val="fr-FR"/>
        </w:rPr>
        <w:tab/>
        <w:t>Publication des Résolutions et Décisions du Conseil</w:t>
      </w:r>
      <w:r w:rsidRPr="00594DB7">
        <w:rPr>
          <w:sz w:val="20"/>
          <w:lang w:val="fr-FR"/>
        </w:rPr>
        <w:tab/>
      </w:r>
      <w:r w:rsidRPr="00594DB7">
        <w:rPr>
          <w:sz w:val="20"/>
          <w:lang w:val="fr-FR"/>
        </w:rPr>
        <w:tab/>
        <w:t>1964</w:t>
      </w:r>
    </w:p>
    <w:p w14:paraId="7DE275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394</w:t>
      </w:r>
      <w:r w:rsidRPr="00594DB7">
        <w:rPr>
          <w:sz w:val="20"/>
          <w:lang w:val="fr-FR"/>
        </w:rPr>
        <w:tab/>
        <w:t>Publication de la 6</w:t>
      </w:r>
      <w:r w:rsidRPr="00594DB7">
        <w:rPr>
          <w:sz w:val="20"/>
          <w:vertAlign w:val="superscript"/>
          <w:lang w:val="fr-FR"/>
        </w:rPr>
        <w:t>e</w:t>
      </w:r>
      <w:r w:rsidRPr="00594DB7">
        <w:rPr>
          <w:sz w:val="20"/>
          <w:lang w:val="fr-FR"/>
        </w:rPr>
        <w:t xml:space="preserve"> édition du Répertoire des fréquences</w:t>
      </w:r>
      <w:r w:rsidRPr="00594DB7">
        <w:rPr>
          <w:sz w:val="20"/>
          <w:lang w:val="fr-FR"/>
        </w:rPr>
        <w:tab/>
      </w:r>
      <w:r w:rsidRPr="00594DB7">
        <w:rPr>
          <w:sz w:val="20"/>
          <w:lang w:val="fr-FR"/>
        </w:rPr>
        <w:tab/>
        <w:t>1964</w:t>
      </w:r>
    </w:p>
    <w:p w14:paraId="73CC447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14</w:t>
      </w:r>
      <w:r w:rsidRPr="00594DB7">
        <w:rPr>
          <w:b/>
          <w:szCs w:val="22"/>
          <w:vertAlign w:val="superscript"/>
          <w:lang w:val="fr-FR"/>
        </w:rPr>
        <w:t>e</w:t>
      </w:r>
      <w:r w:rsidRPr="00594DB7">
        <w:rPr>
          <w:b/>
          <w:szCs w:val="22"/>
          <w:lang w:val="fr-FR"/>
        </w:rPr>
        <w:t xml:space="preserve"> session (mai-juin 1959)</w:t>
      </w:r>
    </w:p>
    <w:p w14:paraId="7E6BF4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395</w:t>
      </w:r>
      <w:r w:rsidRPr="00594DB7">
        <w:rPr>
          <w:sz w:val="20"/>
          <w:lang w:val="fr-FR"/>
        </w:rPr>
        <w:tab/>
        <w:t>Rapport de gestion financière de l'Union pour l'année 1958</w:t>
      </w:r>
      <w:r w:rsidRPr="00594DB7">
        <w:rPr>
          <w:sz w:val="20"/>
          <w:lang w:val="fr-FR"/>
        </w:rPr>
        <w:tab/>
      </w:r>
      <w:r w:rsidRPr="00594DB7">
        <w:rPr>
          <w:sz w:val="20"/>
          <w:lang w:val="fr-FR"/>
        </w:rPr>
        <w:tab/>
        <w:t>1964</w:t>
      </w:r>
    </w:p>
    <w:p w14:paraId="0E987F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396</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1958</w:t>
      </w:r>
      <w:r w:rsidRPr="00594DB7">
        <w:rPr>
          <w:sz w:val="20"/>
          <w:lang w:val="fr-FR"/>
        </w:rPr>
        <w:tab/>
      </w:r>
      <w:r w:rsidRPr="00594DB7">
        <w:rPr>
          <w:sz w:val="20"/>
          <w:lang w:val="fr-FR"/>
        </w:rPr>
        <w:tab/>
        <w:t>1964</w:t>
      </w:r>
    </w:p>
    <w:p w14:paraId="0B6E9B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397</w:t>
      </w:r>
      <w:r w:rsidRPr="00594DB7">
        <w:rPr>
          <w:sz w:val="20"/>
          <w:lang w:val="fr-FR"/>
        </w:rPr>
        <w:tab/>
        <w:t>Budgets de l'Union pour 1959 (révisés)</w:t>
      </w:r>
      <w:r w:rsidRPr="00594DB7">
        <w:rPr>
          <w:sz w:val="20"/>
          <w:lang w:val="fr-FR"/>
        </w:rPr>
        <w:tab/>
      </w:r>
      <w:r w:rsidRPr="00594DB7">
        <w:rPr>
          <w:sz w:val="20"/>
          <w:lang w:val="fr-FR"/>
        </w:rPr>
        <w:tab/>
        <w:t>1964</w:t>
      </w:r>
    </w:p>
    <w:p w14:paraId="2D4C8E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398</w:t>
      </w:r>
      <w:r w:rsidRPr="00594DB7">
        <w:rPr>
          <w:sz w:val="20"/>
          <w:lang w:val="fr-FR"/>
        </w:rPr>
        <w:tab/>
        <w:t>Budgets de l'Union pour 1960</w:t>
      </w:r>
      <w:r w:rsidRPr="00594DB7">
        <w:rPr>
          <w:sz w:val="20"/>
          <w:lang w:val="fr-FR"/>
        </w:rPr>
        <w:tab/>
      </w:r>
      <w:r w:rsidRPr="00594DB7">
        <w:rPr>
          <w:sz w:val="20"/>
          <w:lang w:val="fr-FR"/>
        </w:rPr>
        <w:tab/>
        <w:t>1964</w:t>
      </w:r>
    </w:p>
    <w:p w14:paraId="6D129D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399</w:t>
      </w:r>
      <w:r w:rsidRPr="00594DB7">
        <w:rPr>
          <w:sz w:val="20"/>
          <w:lang w:val="fr-FR"/>
        </w:rPr>
        <w:tab/>
        <w:t>Plafond des dépenses ordinaires pour 1959 (budget révisé)</w:t>
      </w:r>
      <w:r w:rsidRPr="00594DB7">
        <w:rPr>
          <w:sz w:val="20"/>
          <w:lang w:val="fr-FR"/>
        </w:rPr>
        <w:tab/>
      </w:r>
      <w:r w:rsidRPr="00594DB7">
        <w:rPr>
          <w:sz w:val="20"/>
          <w:lang w:val="fr-FR"/>
        </w:rPr>
        <w:tab/>
        <w:t>1964</w:t>
      </w:r>
    </w:p>
    <w:p w14:paraId="7E3D1E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400</w:t>
      </w:r>
      <w:r w:rsidRPr="00594DB7">
        <w:rPr>
          <w:sz w:val="20"/>
          <w:lang w:val="fr-FR"/>
        </w:rPr>
        <w:tab/>
        <w:t>Comptes arriérés</w:t>
      </w:r>
      <w:r w:rsidRPr="00594DB7">
        <w:rPr>
          <w:sz w:val="20"/>
          <w:lang w:val="fr-FR"/>
        </w:rPr>
        <w:tab/>
      </w:r>
      <w:r w:rsidRPr="00594DB7">
        <w:rPr>
          <w:sz w:val="20"/>
          <w:lang w:val="fr-FR"/>
        </w:rPr>
        <w:tab/>
        <w:t>1964</w:t>
      </w:r>
    </w:p>
    <w:p w14:paraId="09C29B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401</w:t>
      </w:r>
      <w:r w:rsidRPr="00594DB7">
        <w:rPr>
          <w:sz w:val="20"/>
          <w:lang w:val="fr-FR"/>
        </w:rPr>
        <w:tab/>
        <w:t>Comptes contestés</w:t>
      </w:r>
      <w:r w:rsidRPr="00594DB7">
        <w:rPr>
          <w:sz w:val="20"/>
          <w:lang w:val="fr-FR"/>
        </w:rPr>
        <w:tab/>
      </w:r>
      <w:r w:rsidRPr="00594DB7">
        <w:rPr>
          <w:sz w:val="20"/>
          <w:lang w:val="fr-FR"/>
        </w:rPr>
        <w:tab/>
        <w:t>1964</w:t>
      </w:r>
    </w:p>
    <w:p w14:paraId="09D601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402</w:t>
      </w:r>
      <w:r w:rsidRPr="00594DB7">
        <w:rPr>
          <w:sz w:val="20"/>
          <w:lang w:val="fr-FR"/>
        </w:rPr>
        <w:tab/>
        <w:t>Participation aux travaux des CCI</w:t>
      </w:r>
      <w:r w:rsidRPr="00594DB7">
        <w:rPr>
          <w:sz w:val="20"/>
          <w:lang w:val="fr-FR"/>
        </w:rPr>
        <w:tab/>
      </w:r>
      <w:r w:rsidRPr="00594DB7">
        <w:rPr>
          <w:sz w:val="20"/>
          <w:lang w:val="fr-FR"/>
        </w:rPr>
        <w:tab/>
        <w:t>1999</w:t>
      </w:r>
    </w:p>
    <w:p w14:paraId="720596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403</w:t>
      </w:r>
      <w:r w:rsidRPr="00594DB7">
        <w:rPr>
          <w:sz w:val="20"/>
          <w:lang w:val="fr-FR"/>
        </w:rPr>
        <w:tab/>
        <w:t>Participation du CCITT à l'activité de la CMI</w:t>
      </w:r>
      <w:r w:rsidRPr="00594DB7">
        <w:rPr>
          <w:sz w:val="20"/>
          <w:lang w:val="fr-FR"/>
        </w:rPr>
        <w:tab/>
      </w:r>
      <w:r w:rsidRPr="00594DB7">
        <w:rPr>
          <w:sz w:val="20"/>
          <w:lang w:val="fr-FR"/>
        </w:rPr>
        <w:tab/>
        <w:t>1964</w:t>
      </w:r>
    </w:p>
    <w:p w14:paraId="5B721D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404</w:t>
      </w:r>
      <w:r w:rsidRPr="00594DB7">
        <w:rPr>
          <w:sz w:val="20"/>
          <w:lang w:val="fr-FR"/>
        </w:rPr>
        <w:tab/>
        <w:t>Développement des télécommunications en Asie et en Extrême-Orient</w:t>
      </w:r>
      <w:r w:rsidRPr="00594DB7">
        <w:rPr>
          <w:sz w:val="20"/>
          <w:lang w:val="fr-FR"/>
        </w:rPr>
        <w:tab/>
      </w:r>
      <w:r w:rsidRPr="00594DB7">
        <w:rPr>
          <w:sz w:val="20"/>
          <w:lang w:val="fr-FR"/>
        </w:rPr>
        <w:tab/>
        <w:t>1964</w:t>
      </w:r>
    </w:p>
    <w:p w14:paraId="43D9E9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405</w:t>
      </w:r>
      <w:r w:rsidRPr="00594DB7">
        <w:rPr>
          <w:sz w:val="20"/>
          <w:lang w:val="fr-FR"/>
        </w:rPr>
        <w:tab/>
        <w:t>Efforts particuliers de certaines administrations en matière d'Assistance technique</w:t>
      </w:r>
      <w:r w:rsidRPr="00594DB7">
        <w:rPr>
          <w:sz w:val="20"/>
          <w:lang w:val="fr-FR"/>
        </w:rPr>
        <w:tab/>
      </w:r>
      <w:r w:rsidRPr="00594DB7">
        <w:rPr>
          <w:sz w:val="20"/>
          <w:lang w:val="fr-FR"/>
        </w:rPr>
        <w:tab/>
        <w:t>1975</w:t>
      </w:r>
    </w:p>
    <w:p w14:paraId="19E7B8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406</w:t>
      </w:r>
      <w:r w:rsidRPr="00594DB7">
        <w:rPr>
          <w:sz w:val="20"/>
          <w:lang w:val="fr-FR"/>
        </w:rPr>
        <w:tab/>
        <w:t>Mise en vigueur du Tableau de répartition des bandes de fréquences d'Atlantic City</w:t>
      </w:r>
      <w:r w:rsidRPr="00594DB7">
        <w:rPr>
          <w:sz w:val="20"/>
          <w:lang w:val="fr-FR"/>
        </w:rPr>
        <w:br/>
        <w:t>entre 3</w:t>
      </w:r>
      <w:r w:rsidRPr="00594DB7">
        <w:rPr>
          <w:rFonts w:ascii="Tms Rmn" w:hAnsi="Tms Rmn"/>
          <w:sz w:val="20"/>
          <w:lang w:val="fr-FR"/>
        </w:rPr>
        <w:t> </w:t>
      </w:r>
      <w:r w:rsidRPr="00594DB7">
        <w:rPr>
          <w:sz w:val="20"/>
          <w:lang w:val="fr-FR"/>
        </w:rPr>
        <w:t>950 kc/s et 27</w:t>
      </w:r>
      <w:r w:rsidRPr="00594DB7">
        <w:rPr>
          <w:rFonts w:ascii="Tms Rmn" w:hAnsi="Tms Rmn"/>
          <w:sz w:val="20"/>
          <w:lang w:val="fr-FR"/>
        </w:rPr>
        <w:t> </w:t>
      </w:r>
      <w:r w:rsidRPr="00594DB7">
        <w:rPr>
          <w:sz w:val="20"/>
          <w:lang w:val="fr-FR"/>
        </w:rPr>
        <w:t>500 kc/s</w:t>
      </w:r>
      <w:r w:rsidRPr="00594DB7">
        <w:rPr>
          <w:sz w:val="20"/>
          <w:lang w:val="fr-FR"/>
        </w:rPr>
        <w:tab/>
      </w:r>
      <w:r w:rsidRPr="00594DB7">
        <w:rPr>
          <w:sz w:val="20"/>
          <w:lang w:val="fr-FR"/>
        </w:rPr>
        <w:tab/>
        <w:t>1964</w:t>
      </w:r>
    </w:p>
    <w:p w14:paraId="699BB2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407</w:t>
      </w:r>
      <w:r w:rsidRPr="00594DB7">
        <w:rPr>
          <w:sz w:val="20"/>
          <w:lang w:val="fr-FR"/>
        </w:rPr>
        <w:tab/>
        <w:t>Etablissement de projets de plan pour le service de radiodiffusion à hautes fréquences</w:t>
      </w:r>
      <w:r w:rsidRPr="00594DB7">
        <w:rPr>
          <w:sz w:val="20"/>
          <w:lang w:val="fr-FR"/>
        </w:rPr>
        <w:tab/>
      </w:r>
      <w:r w:rsidRPr="00594DB7">
        <w:rPr>
          <w:sz w:val="20"/>
          <w:lang w:val="fr-FR"/>
        </w:rPr>
        <w:tab/>
        <w:t>1964</w:t>
      </w:r>
    </w:p>
    <w:p w14:paraId="1512FE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408</w:t>
      </w:r>
      <w:r w:rsidRPr="00594DB7">
        <w:rPr>
          <w:sz w:val="20"/>
          <w:lang w:val="fr-FR"/>
        </w:rPr>
        <w:tab/>
        <w:t>Amendements au Règlement du personnel</w:t>
      </w:r>
      <w:r w:rsidRPr="00594DB7">
        <w:rPr>
          <w:sz w:val="20"/>
          <w:lang w:val="fr-FR"/>
        </w:rPr>
        <w:tab/>
      </w:r>
      <w:r w:rsidRPr="00594DB7">
        <w:rPr>
          <w:sz w:val="20"/>
          <w:lang w:val="fr-FR"/>
        </w:rPr>
        <w:tab/>
        <w:t>1964</w:t>
      </w:r>
    </w:p>
    <w:p w14:paraId="14BA2A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409</w:t>
      </w:r>
      <w:r w:rsidRPr="00594DB7">
        <w:rPr>
          <w:sz w:val="20"/>
          <w:lang w:val="fr-FR"/>
        </w:rPr>
        <w:tab/>
        <w:t>Information du grand public sur l'UIT et sur ses activités</w:t>
      </w:r>
      <w:r w:rsidRPr="00594DB7">
        <w:rPr>
          <w:sz w:val="20"/>
          <w:lang w:val="fr-FR"/>
        </w:rPr>
        <w:tab/>
      </w:r>
      <w:r w:rsidRPr="00594DB7">
        <w:rPr>
          <w:sz w:val="20"/>
          <w:lang w:val="fr-FR"/>
        </w:rPr>
        <w:tab/>
        <w:t>1964</w:t>
      </w:r>
    </w:p>
    <w:p w14:paraId="44FE2F1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661927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15</w:t>
      </w:r>
      <w:r w:rsidRPr="00594DB7">
        <w:rPr>
          <w:b/>
          <w:szCs w:val="22"/>
          <w:vertAlign w:val="superscript"/>
          <w:lang w:val="fr-FR"/>
        </w:rPr>
        <w:t>e</w:t>
      </w:r>
      <w:r w:rsidRPr="00594DB7">
        <w:rPr>
          <w:b/>
          <w:szCs w:val="22"/>
          <w:lang w:val="fr-FR"/>
        </w:rPr>
        <w:t xml:space="preserve"> session (mai-juillet 1960)</w:t>
      </w:r>
    </w:p>
    <w:p w14:paraId="483BFA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410</w:t>
      </w:r>
      <w:r w:rsidRPr="00594DB7">
        <w:rPr>
          <w:sz w:val="20"/>
          <w:lang w:val="fr-FR"/>
        </w:rPr>
        <w:tab/>
        <w:t>Rapport de gestion financière de l'Union pour l'année 1959</w:t>
      </w:r>
      <w:r w:rsidRPr="00594DB7">
        <w:rPr>
          <w:sz w:val="20"/>
          <w:lang w:val="fr-FR"/>
        </w:rPr>
        <w:tab/>
      </w:r>
      <w:r w:rsidRPr="00594DB7">
        <w:rPr>
          <w:sz w:val="20"/>
          <w:lang w:val="fr-FR"/>
        </w:rPr>
        <w:tab/>
        <w:t>1964</w:t>
      </w:r>
    </w:p>
    <w:p w14:paraId="400122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411</w:t>
      </w:r>
      <w:r w:rsidRPr="00594DB7">
        <w:rPr>
          <w:sz w:val="20"/>
          <w:lang w:val="fr-FR"/>
        </w:rPr>
        <w:tab/>
        <w:t>Vérification des comptes de l'Union pour la période du 1</w:t>
      </w:r>
      <w:r w:rsidRPr="00594DB7">
        <w:rPr>
          <w:sz w:val="20"/>
          <w:vertAlign w:val="superscript"/>
          <w:lang w:val="fr-FR"/>
        </w:rPr>
        <w:t>er</w:t>
      </w:r>
      <w:r w:rsidRPr="00594DB7">
        <w:rPr>
          <w:sz w:val="20"/>
          <w:lang w:val="fr-FR"/>
        </w:rPr>
        <w:t xml:space="preserve"> janvier au 31 décembre 1959</w:t>
      </w:r>
      <w:r w:rsidRPr="00594DB7">
        <w:rPr>
          <w:sz w:val="20"/>
          <w:lang w:val="fr-FR"/>
        </w:rPr>
        <w:tab/>
      </w:r>
      <w:r w:rsidRPr="00594DB7">
        <w:rPr>
          <w:sz w:val="20"/>
          <w:lang w:val="fr-FR"/>
        </w:rPr>
        <w:tab/>
        <w:t>1964</w:t>
      </w:r>
    </w:p>
    <w:p w14:paraId="068F72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412</w:t>
      </w:r>
      <w:r w:rsidRPr="00594DB7">
        <w:rPr>
          <w:sz w:val="20"/>
          <w:lang w:val="fr-FR"/>
        </w:rPr>
        <w:tab/>
        <w:t>Budgets de l'Union pour 1960 (révisés)</w:t>
      </w:r>
      <w:r w:rsidRPr="00594DB7">
        <w:rPr>
          <w:sz w:val="20"/>
          <w:lang w:val="fr-FR"/>
        </w:rPr>
        <w:tab/>
      </w:r>
      <w:r w:rsidRPr="00594DB7">
        <w:rPr>
          <w:sz w:val="20"/>
          <w:lang w:val="fr-FR"/>
        </w:rPr>
        <w:tab/>
        <w:t>1964</w:t>
      </w:r>
    </w:p>
    <w:p w14:paraId="481F94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413</w:t>
      </w:r>
      <w:r w:rsidRPr="00594DB7">
        <w:rPr>
          <w:sz w:val="20"/>
          <w:lang w:val="fr-FR"/>
        </w:rPr>
        <w:tab/>
        <w:t>Budgets de l'Union pour 1961</w:t>
      </w:r>
      <w:r w:rsidRPr="00594DB7">
        <w:rPr>
          <w:sz w:val="20"/>
          <w:lang w:val="fr-FR"/>
        </w:rPr>
        <w:tab/>
      </w:r>
      <w:r w:rsidRPr="00594DB7">
        <w:rPr>
          <w:sz w:val="20"/>
          <w:lang w:val="fr-FR"/>
        </w:rPr>
        <w:tab/>
        <w:t>1964</w:t>
      </w:r>
    </w:p>
    <w:p w14:paraId="7EA092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414</w:t>
      </w:r>
      <w:r w:rsidRPr="00594DB7">
        <w:rPr>
          <w:sz w:val="20"/>
          <w:lang w:val="fr-FR"/>
        </w:rPr>
        <w:tab/>
        <w:t>Contribution des Membres et Membres associés aux dépenses de l'Union</w:t>
      </w:r>
      <w:r w:rsidRPr="00594DB7">
        <w:rPr>
          <w:sz w:val="20"/>
          <w:lang w:val="fr-FR"/>
        </w:rPr>
        <w:tab/>
      </w:r>
      <w:r w:rsidRPr="00594DB7">
        <w:rPr>
          <w:sz w:val="20"/>
          <w:lang w:val="fr-FR"/>
        </w:rPr>
        <w:tab/>
        <w:t>1966</w:t>
      </w:r>
    </w:p>
    <w:p w14:paraId="71195DC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415</w:t>
      </w:r>
      <w:r w:rsidRPr="00594DB7">
        <w:rPr>
          <w:sz w:val="20"/>
          <w:lang w:val="fr-FR"/>
        </w:rPr>
        <w:tab/>
        <w:t>Contribution des exploitations privées reconnues, etc., aux dépenses des conférences ou</w:t>
      </w:r>
      <w:r w:rsidRPr="00594DB7">
        <w:rPr>
          <w:sz w:val="20"/>
          <w:lang w:val="fr-FR"/>
        </w:rPr>
        <w:br/>
        <w:t>réunions de l'Union</w:t>
      </w:r>
      <w:r w:rsidRPr="00594DB7">
        <w:rPr>
          <w:sz w:val="20"/>
          <w:lang w:val="fr-FR"/>
        </w:rPr>
        <w:tab/>
      </w:r>
      <w:r w:rsidRPr="00594DB7">
        <w:rPr>
          <w:sz w:val="20"/>
          <w:lang w:val="fr-FR"/>
        </w:rPr>
        <w:tab/>
        <w:t>1966</w:t>
      </w:r>
    </w:p>
    <w:p w14:paraId="752F71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416</w:t>
      </w:r>
      <w:r w:rsidRPr="00594DB7">
        <w:rPr>
          <w:sz w:val="20"/>
          <w:lang w:val="fr-FR"/>
        </w:rPr>
        <w:tab/>
        <w:t>Conditions de participation à la II</w:t>
      </w:r>
      <w:r w:rsidRPr="00594DB7">
        <w:rPr>
          <w:sz w:val="20"/>
          <w:vertAlign w:val="superscript"/>
          <w:lang w:val="fr-FR"/>
        </w:rPr>
        <w:t>e</w:t>
      </w:r>
      <w:r w:rsidRPr="00594DB7">
        <w:rPr>
          <w:sz w:val="20"/>
          <w:lang w:val="fr-FR"/>
        </w:rPr>
        <w:t xml:space="preserve"> Assemblée plénière du CCITT des pays qui n'ont pas </w:t>
      </w:r>
      <w:r w:rsidRPr="00594DB7">
        <w:rPr>
          <w:sz w:val="20"/>
          <w:lang w:val="fr-FR"/>
        </w:rPr>
        <w:br/>
        <w:t>jusqu'ici contribué aux dépenses extraordinaires de cet organisme</w:t>
      </w:r>
      <w:r w:rsidRPr="00594DB7">
        <w:rPr>
          <w:sz w:val="20"/>
          <w:lang w:val="fr-FR"/>
        </w:rPr>
        <w:tab/>
      </w:r>
      <w:r w:rsidRPr="00594DB7">
        <w:rPr>
          <w:sz w:val="20"/>
          <w:lang w:val="fr-FR"/>
        </w:rPr>
        <w:tab/>
        <w:t>1964</w:t>
      </w:r>
    </w:p>
    <w:p w14:paraId="3834B0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417</w:t>
      </w:r>
      <w:r w:rsidRPr="00594DB7">
        <w:rPr>
          <w:sz w:val="20"/>
          <w:lang w:val="fr-FR"/>
        </w:rPr>
        <w:tab/>
        <w:t>Comptes arriérés mais non contestés</w:t>
      </w:r>
      <w:r w:rsidRPr="00594DB7">
        <w:rPr>
          <w:sz w:val="20"/>
          <w:lang w:val="fr-FR"/>
        </w:rPr>
        <w:tab/>
      </w:r>
      <w:r w:rsidRPr="00594DB7">
        <w:rPr>
          <w:sz w:val="20"/>
          <w:lang w:val="fr-FR"/>
        </w:rPr>
        <w:tab/>
        <w:t>1964</w:t>
      </w:r>
    </w:p>
    <w:p w14:paraId="58651F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418</w:t>
      </w:r>
      <w:r w:rsidRPr="00594DB7">
        <w:rPr>
          <w:sz w:val="20"/>
          <w:lang w:val="fr-FR"/>
        </w:rPr>
        <w:tab/>
        <w:t>Comptes arriérés mais non contestés (République de Saint-Marin)</w:t>
      </w:r>
      <w:r w:rsidRPr="00594DB7">
        <w:rPr>
          <w:sz w:val="20"/>
          <w:lang w:val="fr-FR"/>
        </w:rPr>
        <w:tab/>
      </w:r>
      <w:r w:rsidRPr="00594DB7">
        <w:rPr>
          <w:sz w:val="20"/>
          <w:lang w:val="fr-FR"/>
        </w:rPr>
        <w:tab/>
        <w:t>1964</w:t>
      </w:r>
    </w:p>
    <w:p w14:paraId="3A6736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419</w:t>
      </w:r>
      <w:r w:rsidRPr="00594DB7">
        <w:rPr>
          <w:sz w:val="20"/>
          <w:lang w:val="fr-FR"/>
        </w:rPr>
        <w:tab/>
        <w:t>Contributions contestées</w:t>
      </w:r>
      <w:r w:rsidRPr="00594DB7">
        <w:rPr>
          <w:sz w:val="20"/>
          <w:lang w:val="fr-FR"/>
        </w:rPr>
        <w:tab/>
      </w:r>
      <w:r w:rsidRPr="00594DB7">
        <w:rPr>
          <w:sz w:val="20"/>
          <w:lang w:val="fr-FR"/>
        </w:rPr>
        <w:tab/>
        <w:t>1964</w:t>
      </w:r>
    </w:p>
    <w:p w14:paraId="24A302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420</w:t>
      </w:r>
      <w:r w:rsidRPr="00594DB7">
        <w:rPr>
          <w:sz w:val="20"/>
          <w:lang w:val="fr-FR"/>
        </w:rPr>
        <w:tab/>
        <w:t>Contributions diverses en suspens du fait des événements de la Deuxième Guerre mondiale</w:t>
      </w:r>
      <w:r w:rsidRPr="00594DB7">
        <w:rPr>
          <w:sz w:val="20"/>
          <w:lang w:val="fr-FR"/>
        </w:rPr>
        <w:tab/>
      </w:r>
      <w:r w:rsidRPr="00594DB7">
        <w:rPr>
          <w:sz w:val="20"/>
          <w:lang w:val="fr-FR"/>
        </w:rPr>
        <w:tab/>
        <w:t>1964</w:t>
      </w:r>
    </w:p>
    <w:p w14:paraId="1C928A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421</w:t>
      </w:r>
      <w:r w:rsidRPr="00594DB7">
        <w:rPr>
          <w:sz w:val="20"/>
          <w:lang w:val="fr-FR"/>
        </w:rPr>
        <w:tab/>
        <w:t>Vérification externe des comptes de l'Union</w:t>
      </w:r>
      <w:r w:rsidRPr="00594DB7">
        <w:rPr>
          <w:sz w:val="20"/>
          <w:lang w:val="fr-FR"/>
        </w:rPr>
        <w:tab/>
      </w:r>
      <w:r w:rsidRPr="00594DB7">
        <w:rPr>
          <w:sz w:val="20"/>
          <w:lang w:val="fr-FR"/>
        </w:rPr>
        <w:tab/>
        <w:t>1964</w:t>
      </w:r>
    </w:p>
    <w:p w14:paraId="3CEAAC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422</w:t>
      </w:r>
      <w:r w:rsidRPr="00594DB7">
        <w:rPr>
          <w:sz w:val="20"/>
          <w:lang w:val="fr-FR"/>
        </w:rPr>
        <w:tab/>
        <w:t>Règlement financier de l'Union (révisé)</w:t>
      </w:r>
      <w:r w:rsidRPr="00594DB7">
        <w:rPr>
          <w:sz w:val="20"/>
          <w:lang w:val="fr-FR"/>
        </w:rPr>
        <w:tab/>
      </w:r>
      <w:r w:rsidRPr="00594DB7">
        <w:rPr>
          <w:sz w:val="20"/>
          <w:lang w:val="fr-FR"/>
        </w:rPr>
        <w:tab/>
        <w:t>1964</w:t>
      </w:r>
    </w:p>
    <w:p w14:paraId="11E2EB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423</w:t>
      </w:r>
      <w:r w:rsidRPr="00594DB7">
        <w:rPr>
          <w:sz w:val="20"/>
          <w:lang w:val="fr-FR"/>
        </w:rPr>
        <w:tab/>
        <w:t>Expertises sur le fonctionnement des Secrétariats de l'Union</w:t>
      </w:r>
      <w:r w:rsidRPr="00594DB7">
        <w:rPr>
          <w:sz w:val="20"/>
          <w:lang w:val="fr-FR"/>
        </w:rPr>
        <w:tab/>
      </w:r>
      <w:r w:rsidRPr="00594DB7">
        <w:rPr>
          <w:sz w:val="20"/>
          <w:lang w:val="fr-FR"/>
        </w:rPr>
        <w:tab/>
        <w:t>1964</w:t>
      </w:r>
    </w:p>
    <w:p w14:paraId="4970D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424</w:t>
      </w:r>
      <w:r w:rsidRPr="00594DB7">
        <w:rPr>
          <w:sz w:val="20"/>
          <w:lang w:val="fr-FR"/>
        </w:rPr>
        <w:tab/>
        <w:t>Utilisation de calculatrices électroniques</w:t>
      </w:r>
      <w:r w:rsidRPr="00594DB7">
        <w:rPr>
          <w:sz w:val="20"/>
          <w:lang w:val="fr-FR"/>
        </w:rPr>
        <w:tab/>
      </w:r>
      <w:r w:rsidRPr="00594DB7">
        <w:rPr>
          <w:sz w:val="20"/>
          <w:lang w:val="fr-FR"/>
        </w:rPr>
        <w:tab/>
        <w:t>1964</w:t>
      </w:r>
    </w:p>
    <w:p w14:paraId="0929BD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425</w:t>
      </w:r>
      <w:r w:rsidRPr="00594DB7">
        <w:rPr>
          <w:sz w:val="20"/>
          <w:lang w:val="fr-FR"/>
        </w:rPr>
        <w:tab/>
        <w:t>Système mécanique à cartes perforées utilisé par l'IFRB</w:t>
      </w:r>
      <w:r w:rsidRPr="00594DB7">
        <w:rPr>
          <w:sz w:val="20"/>
          <w:lang w:val="fr-FR"/>
        </w:rPr>
        <w:tab/>
      </w:r>
      <w:r w:rsidRPr="00594DB7">
        <w:rPr>
          <w:sz w:val="20"/>
          <w:lang w:val="fr-FR"/>
        </w:rPr>
        <w:tab/>
        <w:t>1964</w:t>
      </w:r>
    </w:p>
    <w:p w14:paraId="2145B3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426</w:t>
      </w:r>
      <w:r w:rsidRPr="00594DB7">
        <w:rPr>
          <w:sz w:val="20"/>
          <w:lang w:val="fr-FR"/>
        </w:rPr>
        <w:tab/>
        <w:t>Financement du développement des télécommunications</w:t>
      </w:r>
      <w:r w:rsidRPr="00594DB7">
        <w:rPr>
          <w:sz w:val="20"/>
          <w:lang w:val="fr-FR"/>
        </w:rPr>
        <w:tab/>
      </w:r>
      <w:r w:rsidRPr="00594DB7">
        <w:rPr>
          <w:sz w:val="20"/>
          <w:lang w:val="fr-FR"/>
        </w:rPr>
        <w:tab/>
        <w:t>1964</w:t>
      </w:r>
    </w:p>
    <w:p w14:paraId="0A0F75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427</w:t>
      </w:r>
      <w:r w:rsidRPr="00594DB7">
        <w:rPr>
          <w:sz w:val="20"/>
          <w:lang w:val="fr-FR"/>
        </w:rPr>
        <w:tab/>
        <w:t>Activités de l'Assistance technique de l'UIT</w:t>
      </w:r>
      <w:r w:rsidRPr="00594DB7">
        <w:rPr>
          <w:sz w:val="20"/>
          <w:lang w:val="fr-FR"/>
        </w:rPr>
        <w:tab/>
      </w:r>
      <w:r w:rsidRPr="00594DB7">
        <w:rPr>
          <w:sz w:val="20"/>
          <w:lang w:val="fr-FR"/>
        </w:rPr>
        <w:tab/>
        <w:t>1966</w:t>
      </w:r>
    </w:p>
    <w:p w14:paraId="0E1881A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428</w:t>
      </w:r>
      <w:r w:rsidRPr="00594DB7">
        <w:rPr>
          <w:sz w:val="20"/>
          <w:lang w:val="fr-FR"/>
        </w:rPr>
        <w:tab/>
        <w:t xml:space="preserve">Collaboration de l'Union aux activités du Fonds spécial de l'ONU </w:t>
      </w:r>
      <w:r w:rsidRPr="00594DB7">
        <w:rPr>
          <w:sz w:val="20"/>
          <w:lang w:val="fr-FR"/>
        </w:rPr>
        <w:br/>
        <w:t>pour le développement économique</w:t>
      </w:r>
      <w:r w:rsidRPr="00594DB7">
        <w:rPr>
          <w:sz w:val="20"/>
          <w:lang w:val="fr-FR"/>
        </w:rPr>
        <w:tab/>
      </w:r>
      <w:r w:rsidRPr="00594DB7">
        <w:rPr>
          <w:sz w:val="20"/>
          <w:lang w:val="fr-FR"/>
        </w:rPr>
        <w:tab/>
        <w:t>1966</w:t>
      </w:r>
    </w:p>
    <w:p w14:paraId="5D33DB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429</w:t>
      </w:r>
      <w:r w:rsidRPr="00594DB7">
        <w:rPr>
          <w:sz w:val="20"/>
          <w:lang w:val="fr-FR"/>
        </w:rPr>
        <w:tab/>
        <w:t>Préparation d'un règlement pour les commandes du matériel destiné aux projets approuvés</w:t>
      </w:r>
      <w:r w:rsidRPr="00594DB7">
        <w:rPr>
          <w:sz w:val="20"/>
          <w:lang w:val="fr-FR"/>
        </w:rPr>
        <w:br/>
        <w:t>par le Fonds spécial de l'ONU</w:t>
      </w:r>
      <w:r w:rsidRPr="00594DB7">
        <w:rPr>
          <w:sz w:val="20"/>
          <w:lang w:val="fr-FR"/>
        </w:rPr>
        <w:tab/>
      </w:r>
      <w:r w:rsidRPr="00594DB7">
        <w:rPr>
          <w:sz w:val="20"/>
          <w:lang w:val="fr-FR"/>
        </w:rPr>
        <w:tab/>
        <w:t>1964</w:t>
      </w:r>
    </w:p>
    <w:p w14:paraId="2967A9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430</w:t>
      </w:r>
      <w:r w:rsidRPr="00594DB7">
        <w:rPr>
          <w:sz w:val="20"/>
          <w:lang w:val="fr-FR"/>
        </w:rPr>
        <w:tab/>
        <w:t>Campagne contre la faim</w:t>
      </w:r>
      <w:r w:rsidRPr="00594DB7">
        <w:rPr>
          <w:sz w:val="20"/>
          <w:lang w:val="fr-FR"/>
        </w:rPr>
        <w:tab/>
      </w:r>
      <w:r w:rsidRPr="00594DB7">
        <w:rPr>
          <w:sz w:val="20"/>
          <w:lang w:val="fr-FR"/>
        </w:rPr>
        <w:tab/>
        <w:t>1967</w:t>
      </w:r>
    </w:p>
    <w:p w14:paraId="08CCAF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431</w:t>
      </w:r>
      <w:r w:rsidRPr="00594DB7">
        <w:rPr>
          <w:sz w:val="20"/>
          <w:lang w:val="fr-FR"/>
        </w:rPr>
        <w:tab/>
        <w:t>Conférence européenne de radiodiffusion, 1961</w:t>
      </w:r>
      <w:r w:rsidRPr="00594DB7">
        <w:rPr>
          <w:sz w:val="20"/>
          <w:lang w:val="fr-FR"/>
        </w:rPr>
        <w:tab/>
      </w:r>
      <w:r w:rsidRPr="00594DB7">
        <w:rPr>
          <w:sz w:val="20"/>
          <w:lang w:val="fr-FR"/>
        </w:rPr>
        <w:tab/>
        <w:t>1964</w:t>
      </w:r>
    </w:p>
    <w:p w14:paraId="2F6C73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432</w:t>
      </w:r>
      <w:r w:rsidRPr="00594DB7">
        <w:rPr>
          <w:sz w:val="20"/>
          <w:lang w:val="fr-FR"/>
        </w:rPr>
        <w:tab/>
        <w:t xml:space="preserve">Mesures à prendre en vue de réduire l'encombrement des bandes comprises </w:t>
      </w:r>
      <w:r w:rsidRPr="00594DB7">
        <w:rPr>
          <w:sz w:val="20"/>
          <w:lang w:val="fr-FR"/>
        </w:rPr>
        <w:br/>
        <w:t>entre 4 et 27,5 MHz</w:t>
      </w:r>
      <w:r w:rsidRPr="00594DB7">
        <w:rPr>
          <w:sz w:val="20"/>
          <w:lang w:val="fr-FR"/>
        </w:rPr>
        <w:tab/>
      </w:r>
      <w:r w:rsidRPr="00594DB7">
        <w:rPr>
          <w:sz w:val="20"/>
          <w:lang w:val="fr-FR"/>
        </w:rPr>
        <w:tab/>
        <w:t>1964</w:t>
      </w:r>
    </w:p>
    <w:p w14:paraId="6EA677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433</w:t>
      </w:r>
      <w:r w:rsidRPr="00594DB7">
        <w:rPr>
          <w:sz w:val="20"/>
          <w:lang w:val="fr-FR"/>
        </w:rPr>
        <w:tab/>
        <w:t>Assimilation des conditions de service de l'Union à celles du régime commun de l'ONU</w:t>
      </w:r>
      <w:r w:rsidRPr="00594DB7">
        <w:rPr>
          <w:sz w:val="20"/>
          <w:lang w:val="fr-FR"/>
        </w:rPr>
        <w:tab/>
      </w:r>
      <w:r w:rsidRPr="00594DB7">
        <w:rPr>
          <w:sz w:val="20"/>
          <w:lang w:val="fr-FR"/>
        </w:rPr>
        <w:tab/>
        <w:t>1964</w:t>
      </w:r>
    </w:p>
    <w:p w14:paraId="0332E2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434</w:t>
      </w:r>
      <w:r w:rsidRPr="00594DB7">
        <w:rPr>
          <w:sz w:val="20"/>
          <w:lang w:val="fr-FR"/>
        </w:rPr>
        <w:tab/>
        <w:t>Statut et Règlement du personnel</w:t>
      </w:r>
      <w:r w:rsidRPr="00594DB7">
        <w:rPr>
          <w:sz w:val="20"/>
          <w:lang w:val="fr-FR"/>
        </w:rPr>
        <w:tab/>
      </w:r>
      <w:r w:rsidRPr="00594DB7">
        <w:rPr>
          <w:sz w:val="20"/>
          <w:lang w:val="fr-FR"/>
        </w:rPr>
        <w:tab/>
        <w:t>1964</w:t>
      </w:r>
    </w:p>
    <w:p w14:paraId="5233B6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435</w:t>
      </w:r>
      <w:r w:rsidRPr="00594DB7">
        <w:rPr>
          <w:sz w:val="20"/>
          <w:lang w:val="fr-FR"/>
        </w:rPr>
        <w:tab/>
        <w:t>Statut du personnel pour les fonctionnaires élus</w:t>
      </w:r>
      <w:r w:rsidRPr="00594DB7">
        <w:rPr>
          <w:sz w:val="20"/>
          <w:lang w:val="fr-FR"/>
        </w:rPr>
        <w:tab/>
      </w:r>
      <w:r w:rsidRPr="00594DB7">
        <w:rPr>
          <w:sz w:val="20"/>
          <w:lang w:val="fr-FR"/>
        </w:rPr>
        <w:tab/>
        <w:t>1964</w:t>
      </w:r>
    </w:p>
    <w:p w14:paraId="24F2F8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436 </w:t>
      </w:r>
      <w:r w:rsidRPr="00594DB7">
        <w:rPr>
          <w:sz w:val="20"/>
          <w:lang w:val="fr-FR"/>
        </w:rPr>
        <w:tab/>
        <w:t>Echelle des traitements des fonctionnaires de la catégorie des Services généraux</w:t>
      </w:r>
      <w:r w:rsidRPr="00594DB7">
        <w:rPr>
          <w:sz w:val="20"/>
          <w:lang w:val="fr-FR"/>
        </w:rPr>
        <w:tab/>
      </w:r>
      <w:r w:rsidRPr="00594DB7">
        <w:rPr>
          <w:sz w:val="20"/>
          <w:lang w:val="fr-FR"/>
        </w:rPr>
        <w:tab/>
        <w:t>1964</w:t>
      </w:r>
    </w:p>
    <w:p w14:paraId="184313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437</w:t>
      </w:r>
      <w:r w:rsidRPr="00594DB7">
        <w:rPr>
          <w:sz w:val="20"/>
          <w:lang w:val="fr-FR"/>
        </w:rPr>
        <w:tab/>
        <w:t>Normes de classement des emplois</w:t>
      </w:r>
      <w:r w:rsidRPr="00594DB7">
        <w:rPr>
          <w:sz w:val="20"/>
          <w:lang w:val="fr-FR"/>
        </w:rPr>
        <w:tab/>
      </w:r>
      <w:r w:rsidRPr="00594DB7">
        <w:rPr>
          <w:sz w:val="20"/>
          <w:lang w:val="fr-FR"/>
        </w:rPr>
        <w:tab/>
        <w:t>1964</w:t>
      </w:r>
    </w:p>
    <w:p w14:paraId="6053CD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438</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09FD41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439</w:t>
      </w:r>
      <w:r w:rsidRPr="00594DB7">
        <w:rPr>
          <w:sz w:val="20"/>
          <w:lang w:val="fr-FR"/>
        </w:rPr>
        <w:tab/>
        <w:t>Statuts de la Caisse d'assurance de l'UIT</w:t>
      </w:r>
      <w:r w:rsidRPr="00594DB7">
        <w:rPr>
          <w:sz w:val="20"/>
          <w:lang w:val="fr-FR"/>
        </w:rPr>
        <w:tab/>
      </w:r>
      <w:r w:rsidRPr="00594DB7">
        <w:rPr>
          <w:sz w:val="20"/>
          <w:lang w:val="fr-FR"/>
        </w:rPr>
        <w:tab/>
        <w:t>1964</w:t>
      </w:r>
    </w:p>
    <w:p w14:paraId="53C17A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440</w:t>
      </w:r>
      <w:r w:rsidRPr="00594DB7">
        <w:rPr>
          <w:sz w:val="20"/>
          <w:lang w:val="fr-FR"/>
        </w:rPr>
        <w:tab/>
        <w:t>Placement des fonds de la Caisse d'assurance de l'UIT</w:t>
      </w:r>
      <w:r w:rsidRPr="00594DB7">
        <w:rPr>
          <w:sz w:val="20"/>
          <w:lang w:val="fr-FR"/>
        </w:rPr>
        <w:tab/>
      </w:r>
      <w:r w:rsidRPr="00594DB7">
        <w:rPr>
          <w:sz w:val="20"/>
          <w:lang w:val="fr-FR"/>
        </w:rPr>
        <w:tab/>
        <w:t>2.3</w:t>
      </w:r>
    </w:p>
    <w:p w14:paraId="4081B7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441</w:t>
      </w:r>
      <w:r w:rsidRPr="00594DB7">
        <w:rPr>
          <w:sz w:val="20"/>
          <w:lang w:val="fr-FR"/>
        </w:rPr>
        <w:tab/>
        <w:t>Calculs actuariels des sommes à conserver à la Caisse d'assurance de l'UIT</w:t>
      </w:r>
      <w:r w:rsidRPr="00594DB7">
        <w:rPr>
          <w:sz w:val="20"/>
          <w:lang w:val="fr-FR"/>
        </w:rPr>
        <w:tab/>
      </w:r>
      <w:r w:rsidRPr="00594DB7">
        <w:rPr>
          <w:sz w:val="20"/>
          <w:lang w:val="fr-FR"/>
        </w:rPr>
        <w:tab/>
        <w:t>1966</w:t>
      </w:r>
    </w:p>
    <w:p w14:paraId="4B6F73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442</w:t>
      </w:r>
      <w:r w:rsidRPr="00594DB7">
        <w:rPr>
          <w:sz w:val="20"/>
          <w:lang w:val="fr-FR"/>
        </w:rPr>
        <w:tab/>
        <w:t>Système d'assurance pour les membres de l'IFRB</w:t>
      </w:r>
      <w:r w:rsidRPr="00594DB7">
        <w:rPr>
          <w:sz w:val="20"/>
          <w:lang w:val="fr-FR"/>
        </w:rPr>
        <w:tab/>
      </w:r>
      <w:r w:rsidRPr="00594DB7">
        <w:rPr>
          <w:sz w:val="20"/>
          <w:lang w:val="fr-FR"/>
        </w:rPr>
        <w:tab/>
        <w:t>1964</w:t>
      </w:r>
    </w:p>
    <w:p w14:paraId="0DB3F24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443</w:t>
      </w:r>
      <w:r w:rsidRPr="00594DB7">
        <w:rPr>
          <w:sz w:val="20"/>
          <w:lang w:val="fr-FR"/>
        </w:rPr>
        <w:tab/>
        <w:t>Règlement applicable au personnel engagé pour des conférences et autres périodes</w:t>
      </w:r>
      <w:r w:rsidRPr="00594DB7">
        <w:rPr>
          <w:sz w:val="20"/>
          <w:lang w:val="fr-FR"/>
        </w:rPr>
        <w:br/>
        <w:t>de courte durée</w:t>
      </w:r>
      <w:r w:rsidRPr="00594DB7">
        <w:rPr>
          <w:sz w:val="20"/>
          <w:lang w:val="fr-FR"/>
        </w:rPr>
        <w:tab/>
      </w:r>
      <w:r w:rsidRPr="00594DB7">
        <w:rPr>
          <w:sz w:val="20"/>
          <w:lang w:val="fr-FR"/>
        </w:rPr>
        <w:tab/>
        <w:t>1964</w:t>
      </w:r>
    </w:p>
    <w:p w14:paraId="4B6190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444</w:t>
      </w:r>
      <w:r w:rsidRPr="00594DB7">
        <w:rPr>
          <w:sz w:val="20"/>
          <w:lang w:val="fr-FR"/>
        </w:rPr>
        <w:tab/>
        <w:t>Prolongation du mandat du Vice-Directeur du CCIR</w:t>
      </w:r>
      <w:r w:rsidRPr="00594DB7">
        <w:rPr>
          <w:sz w:val="20"/>
          <w:lang w:val="fr-FR"/>
        </w:rPr>
        <w:tab/>
      </w:r>
      <w:r w:rsidRPr="00594DB7">
        <w:rPr>
          <w:sz w:val="20"/>
          <w:lang w:val="fr-FR"/>
        </w:rPr>
        <w:tab/>
        <w:t>1964</w:t>
      </w:r>
    </w:p>
    <w:p w14:paraId="78FA76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445</w:t>
      </w:r>
      <w:r w:rsidRPr="00594DB7">
        <w:rPr>
          <w:sz w:val="20"/>
          <w:lang w:val="fr-FR"/>
        </w:rPr>
        <w:tab/>
        <w:t>Service d'information à l'UIT</w:t>
      </w:r>
      <w:r w:rsidRPr="00594DB7">
        <w:rPr>
          <w:sz w:val="20"/>
          <w:lang w:val="fr-FR"/>
        </w:rPr>
        <w:tab/>
      </w:r>
      <w:r w:rsidRPr="00594DB7">
        <w:rPr>
          <w:sz w:val="20"/>
          <w:lang w:val="fr-FR"/>
        </w:rPr>
        <w:tab/>
        <w:t>1964</w:t>
      </w:r>
    </w:p>
    <w:p w14:paraId="3B9E36A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3FA34C4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16</w:t>
      </w:r>
      <w:r w:rsidRPr="00594DB7">
        <w:rPr>
          <w:b/>
          <w:szCs w:val="22"/>
          <w:vertAlign w:val="superscript"/>
          <w:lang w:val="fr-FR"/>
        </w:rPr>
        <w:t>e</w:t>
      </w:r>
      <w:r w:rsidRPr="00594DB7">
        <w:rPr>
          <w:b/>
          <w:szCs w:val="22"/>
          <w:lang w:val="fr-FR"/>
        </w:rPr>
        <w:t xml:space="preserve"> session (avril-mai 1961)</w:t>
      </w:r>
    </w:p>
    <w:p w14:paraId="76B329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446</w:t>
      </w:r>
      <w:r w:rsidRPr="00594DB7">
        <w:rPr>
          <w:sz w:val="20"/>
          <w:lang w:val="fr-FR"/>
        </w:rPr>
        <w:tab/>
        <w:t>Utilisation de calculatrices électroniques</w:t>
      </w:r>
      <w:r w:rsidRPr="00594DB7">
        <w:rPr>
          <w:sz w:val="20"/>
          <w:lang w:val="fr-FR"/>
        </w:rPr>
        <w:tab/>
      </w:r>
      <w:r w:rsidRPr="00594DB7">
        <w:rPr>
          <w:sz w:val="20"/>
          <w:lang w:val="fr-FR"/>
        </w:rPr>
        <w:tab/>
        <w:t>1964</w:t>
      </w:r>
    </w:p>
    <w:p w14:paraId="524DB8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447</w:t>
      </w:r>
      <w:r w:rsidRPr="00594DB7">
        <w:rPr>
          <w:sz w:val="20"/>
          <w:lang w:val="fr-FR"/>
        </w:rPr>
        <w:tab/>
        <w:t xml:space="preserve">Mesures à prendre en vue de réduire l'encombrement des bandes comprises </w:t>
      </w:r>
      <w:r w:rsidRPr="00594DB7">
        <w:rPr>
          <w:sz w:val="20"/>
          <w:lang w:val="fr-FR"/>
        </w:rPr>
        <w:br/>
        <w:t>entre 4 et 27,5 MHz</w:t>
      </w:r>
      <w:r w:rsidRPr="00594DB7">
        <w:rPr>
          <w:sz w:val="20"/>
          <w:lang w:val="fr-FR"/>
        </w:rPr>
        <w:tab/>
      </w:r>
      <w:r w:rsidRPr="00594DB7">
        <w:rPr>
          <w:sz w:val="20"/>
          <w:lang w:val="fr-FR"/>
        </w:rPr>
        <w:tab/>
        <w:t>1964</w:t>
      </w:r>
    </w:p>
    <w:p w14:paraId="0AA05C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448</w:t>
      </w:r>
      <w:r w:rsidRPr="00594DB7">
        <w:rPr>
          <w:sz w:val="20"/>
          <w:lang w:val="fr-FR"/>
        </w:rPr>
        <w:tab/>
        <w:t>Commission mondiale du Plan</w:t>
      </w:r>
      <w:r w:rsidRPr="00594DB7">
        <w:rPr>
          <w:sz w:val="20"/>
          <w:lang w:val="fr-FR"/>
        </w:rPr>
        <w:tab/>
      </w:r>
      <w:r w:rsidRPr="00594DB7">
        <w:rPr>
          <w:sz w:val="20"/>
          <w:lang w:val="fr-FR"/>
        </w:rPr>
        <w:tab/>
        <w:t>1993</w:t>
      </w:r>
    </w:p>
    <w:p w14:paraId="45041B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449</w:t>
      </w:r>
      <w:r w:rsidRPr="00594DB7">
        <w:rPr>
          <w:sz w:val="20"/>
          <w:lang w:val="fr-FR"/>
        </w:rPr>
        <w:tab/>
        <w:t>Réunion des Commissions d'études des CCI</w:t>
      </w:r>
      <w:r w:rsidRPr="00594DB7">
        <w:rPr>
          <w:sz w:val="20"/>
          <w:lang w:val="fr-FR"/>
        </w:rPr>
        <w:tab/>
      </w:r>
      <w:r w:rsidRPr="00594DB7">
        <w:rPr>
          <w:sz w:val="20"/>
          <w:lang w:val="fr-FR"/>
        </w:rPr>
        <w:tab/>
        <w:t>1993</w:t>
      </w:r>
    </w:p>
    <w:p w14:paraId="499ED9E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450</w:t>
      </w:r>
      <w:r w:rsidRPr="00594DB7">
        <w:rPr>
          <w:sz w:val="20"/>
          <w:lang w:val="fr-FR"/>
        </w:rPr>
        <w:tab/>
        <w:t>Assistance technique en nature aux pays nouveaux et en voie de développement sous</w:t>
      </w:r>
      <w:r w:rsidRPr="00594DB7">
        <w:rPr>
          <w:sz w:val="20"/>
          <w:lang w:val="fr-FR"/>
        </w:rPr>
        <w:br/>
        <w:t>les auspices de l'UIT</w:t>
      </w:r>
      <w:r w:rsidRPr="00594DB7">
        <w:rPr>
          <w:sz w:val="20"/>
          <w:lang w:val="fr-FR"/>
        </w:rPr>
        <w:tab/>
      </w:r>
      <w:r w:rsidRPr="00594DB7">
        <w:rPr>
          <w:sz w:val="20"/>
          <w:lang w:val="fr-FR"/>
        </w:rPr>
        <w:tab/>
        <w:t>1964</w:t>
      </w:r>
    </w:p>
    <w:p w14:paraId="6E1B6B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451</w:t>
      </w:r>
      <w:r w:rsidRPr="00594DB7">
        <w:rPr>
          <w:sz w:val="20"/>
          <w:lang w:val="fr-FR"/>
        </w:rPr>
        <w:tab/>
        <w:t>Budgets de l'UIT pour 1961 (révisés)</w:t>
      </w:r>
      <w:r w:rsidRPr="00594DB7">
        <w:rPr>
          <w:sz w:val="20"/>
          <w:lang w:val="fr-FR"/>
        </w:rPr>
        <w:tab/>
      </w:r>
      <w:r w:rsidRPr="00594DB7">
        <w:rPr>
          <w:sz w:val="20"/>
          <w:lang w:val="fr-FR"/>
        </w:rPr>
        <w:tab/>
        <w:t>1964</w:t>
      </w:r>
    </w:p>
    <w:p w14:paraId="2CFDF0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452</w:t>
      </w:r>
      <w:r w:rsidRPr="00594DB7">
        <w:rPr>
          <w:sz w:val="20"/>
          <w:lang w:val="fr-FR"/>
        </w:rPr>
        <w:tab/>
        <w:t>Budgets de l'UIT pour 1962</w:t>
      </w:r>
      <w:r w:rsidRPr="00594DB7">
        <w:rPr>
          <w:sz w:val="20"/>
          <w:lang w:val="fr-FR"/>
        </w:rPr>
        <w:tab/>
      </w:r>
      <w:r w:rsidRPr="00594DB7">
        <w:rPr>
          <w:sz w:val="20"/>
          <w:lang w:val="fr-FR"/>
        </w:rPr>
        <w:tab/>
        <w:t>1964</w:t>
      </w:r>
    </w:p>
    <w:p w14:paraId="2511DA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453</w:t>
      </w:r>
      <w:r w:rsidRPr="00594DB7">
        <w:rPr>
          <w:sz w:val="20"/>
          <w:lang w:val="fr-FR"/>
        </w:rPr>
        <w:tab/>
        <w:t>Rapport de gestion financière de l'UIT pour l'année 1960</w:t>
      </w:r>
      <w:r w:rsidRPr="00594DB7">
        <w:rPr>
          <w:sz w:val="20"/>
          <w:lang w:val="fr-FR"/>
        </w:rPr>
        <w:tab/>
      </w:r>
      <w:r w:rsidRPr="00594DB7">
        <w:rPr>
          <w:sz w:val="20"/>
          <w:lang w:val="fr-FR"/>
        </w:rPr>
        <w:tab/>
        <w:t>1964</w:t>
      </w:r>
    </w:p>
    <w:p w14:paraId="38FCC3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454</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1960</w:t>
      </w:r>
      <w:r w:rsidRPr="00594DB7">
        <w:rPr>
          <w:sz w:val="20"/>
          <w:lang w:val="fr-FR"/>
        </w:rPr>
        <w:tab/>
      </w:r>
      <w:r w:rsidRPr="00594DB7">
        <w:rPr>
          <w:sz w:val="20"/>
          <w:lang w:val="fr-FR"/>
        </w:rPr>
        <w:tab/>
        <w:t>1964</w:t>
      </w:r>
    </w:p>
    <w:p w14:paraId="53EAB8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455</w:t>
      </w:r>
      <w:r w:rsidRPr="00594DB7">
        <w:rPr>
          <w:sz w:val="20"/>
          <w:lang w:val="fr-FR"/>
        </w:rPr>
        <w:tab/>
        <w:t>Comptes arriérés</w:t>
      </w:r>
      <w:r w:rsidRPr="00594DB7">
        <w:rPr>
          <w:sz w:val="20"/>
          <w:lang w:val="fr-FR"/>
        </w:rPr>
        <w:tab/>
      </w:r>
      <w:r w:rsidRPr="00594DB7">
        <w:rPr>
          <w:sz w:val="20"/>
          <w:lang w:val="fr-FR"/>
        </w:rPr>
        <w:tab/>
        <w:t>1964</w:t>
      </w:r>
    </w:p>
    <w:p w14:paraId="6EC285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456</w:t>
      </w:r>
      <w:r w:rsidRPr="00594DB7">
        <w:rPr>
          <w:sz w:val="20"/>
          <w:lang w:val="fr-FR"/>
        </w:rPr>
        <w:tab/>
        <w:t>Règlement financier de l'UIT (révisé)</w:t>
      </w:r>
      <w:r w:rsidRPr="00594DB7">
        <w:rPr>
          <w:sz w:val="20"/>
          <w:lang w:val="fr-FR"/>
        </w:rPr>
        <w:tab/>
      </w:r>
      <w:r w:rsidRPr="00594DB7">
        <w:rPr>
          <w:sz w:val="20"/>
          <w:lang w:val="fr-FR"/>
        </w:rPr>
        <w:tab/>
        <w:t>1964</w:t>
      </w:r>
    </w:p>
    <w:p w14:paraId="378B0D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457</w:t>
      </w:r>
      <w:r w:rsidRPr="00594DB7">
        <w:rPr>
          <w:sz w:val="20"/>
          <w:lang w:val="fr-FR"/>
        </w:rPr>
        <w:tab/>
        <w:t>Présentation du Rapport de gestion financière</w:t>
      </w:r>
      <w:r w:rsidRPr="00594DB7">
        <w:rPr>
          <w:sz w:val="20"/>
          <w:lang w:val="fr-FR"/>
        </w:rPr>
        <w:tab/>
      </w:r>
      <w:r w:rsidRPr="00594DB7">
        <w:rPr>
          <w:sz w:val="20"/>
          <w:lang w:val="fr-FR"/>
        </w:rPr>
        <w:tab/>
        <w:t>1964</w:t>
      </w:r>
    </w:p>
    <w:p w14:paraId="6CA404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458</w:t>
      </w:r>
      <w:r w:rsidRPr="00594DB7">
        <w:rPr>
          <w:sz w:val="20"/>
          <w:lang w:val="fr-FR"/>
        </w:rPr>
        <w:tab/>
        <w:t>Indemnité pour frais d'études</w:t>
      </w:r>
      <w:r w:rsidRPr="00594DB7">
        <w:rPr>
          <w:sz w:val="20"/>
          <w:lang w:val="fr-FR"/>
        </w:rPr>
        <w:tab/>
      </w:r>
      <w:r w:rsidRPr="00594DB7">
        <w:rPr>
          <w:sz w:val="20"/>
          <w:lang w:val="fr-FR"/>
        </w:rPr>
        <w:tab/>
        <w:t>1964</w:t>
      </w:r>
    </w:p>
    <w:p w14:paraId="6B5B72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459</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2E3E6E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460</w:t>
      </w:r>
      <w:r w:rsidRPr="00594DB7">
        <w:rPr>
          <w:sz w:val="20"/>
          <w:lang w:val="fr-FR"/>
        </w:rPr>
        <w:tab/>
        <w:t>Statuts de la Caisse d'assurance du personnel de l'UIT</w:t>
      </w:r>
      <w:r w:rsidRPr="00594DB7">
        <w:rPr>
          <w:sz w:val="20"/>
          <w:lang w:val="fr-FR"/>
        </w:rPr>
        <w:tab/>
      </w:r>
      <w:r w:rsidRPr="00594DB7">
        <w:rPr>
          <w:sz w:val="20"/>
          <w:lang w:val="fr-FR"/>
        </w:rPr>
        <w:tab/>
        <w:t>1964</w:t>
      </w:r>
    </w:p>
    <w:p w14:paraId="2C2A26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461</w:t>
      </w:r>
      <w:r w:rsidRPr="00594DB7">
        <w:rPr>
          <w:sz w:val="20"/>
          <w:lang w:val="fr-FR"/>
        </w:rPr>
        <w:tab/>
        <w:t>Amendements apportés à la Caisse commune des pensions du personnel de l'ONU à compter</w:t>
      </w:r>
      <w:r w:rsidRPr="00594DB7">
        <w:rPr>
          <w:sz w:val="20"/>
          <w:lang w:val="fr-FR"/>
        </w:rPr>
        <w:br/>
        <w:t>du 1</w:t>
      </w:r>
      <w:r w:rsidRPr="00594DB7">
        <w:rPr>
          <w:sz w:val="20"/>
          <w:vertAlign w:val="superscript"/>
          <w:lang w:val="fr-FR"/>
        </w:rPr>
        <w:t>er</w:t>
      </w:r>
      <w:r w:rsidRPr="00594DB7">
        <w:rPr>
          <w:sz w:val="20"/>
          <w:lang w:val="fr-FR"/>
        </w:rPr>
        <w:t xml:space="preserve"> avril 1961</w:t>
      </w:r>
      <w:r w:rsidRPr="00594DB7">
        <w:rPr>
          <w:sz w:val="20"/>
          <w:lang w:val="fr-FR"/>
        </w:rPr>
        <w:tab/>
      </w:r>
      <w:r w:rsidRPr="00594DB7">
        <w:rPr>
          <w:sz w:val="20"/>
          <w:lang w:val="fr-FR"/>
        </w:rPr>
        <w:tab/>
        <w:t>1964</w:t>
      </w:r>
    </w:p>
    <w:p w14:paraId="681D0CB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462</w:t>
      </w:r>
      <w:r w:rsidRPr="00594DB7">
        <w:rPr>
          <w:sz w:val="20"/>
          <w:lang w:val="fr-FR"/>
        </w:rPr>
        <w:tab/>
        <w:t>Attribution d'une indemnité au personnel retraité de l'UIT</w:t>
      </w:r>
      <w:r w:rsidRPr="00594DB7">
        <w:rPr>
          <w:sz w:val="20"/>
          <w:lang w:val="fr-FR"/>
        </w:rPr>
        <w:tab/>
      </w:r>
      <w:r w:rsidRPr="00594DB7">
        <w:rPr>
          <w:sz w:val="20"/>
          <w:lang w:val="fr-FR"/>
        </w:rPr>
        <w:tab/>
        <w:t>1964</w:t>
      </w:r>
    </w:p>
    <w:p w14:paraId="3D7D52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463</w:t>
      </w:r>
      <w:r w:rsidRPr="00594DB7">
        <w:rPr>
          <w:sz w:val="20"/>
          <w:lang w:val="fr-FR"/>
        </w:rPr>
        <w:tab/>
        <w:t>Bases techniques pour la Caisse d'assurance du personnel de l'UIT</w:t>
      </w:r>
      <w:r w:rsidRPr="00594DB7">
        <w:rPr>
          <w:sz w:val="20"/>
          <w:lang w:val="fr-FR"/>
        </w:rPr>
        <w:tab/>
      </w:r>
      <w:r w:rsidRPr="00594DB7">
        <w:rPr>
          <w:sz w:val="20"/>
          <w:lang w:val="fr-FR"/>
        </w:rPr>
        <w:tab/>
        <w:t>2.3</w:t>
      </w:r>
    </w:p>
    <w:p w14:paraId="0BDC3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464</w:t>
      </w:r>
      <w:r w:rsidRPr="00594DB7">
        <w:rPr>
          <w:sz w:val="20"/>
          <w:lang w:val="fr-FR"/>
        </w:rPr>
        <w:tab/>
        <w:t>Taux technique de la Caisse d'assurance du personnel de l'UIT</w:t>
      </w:r>
      <w:r w:rsidRPr="00594DB7">
        <w:rPr>
          <w:sz w:val="20"/>
          <w:lang w:val="fr-FR"/>
        </w:rPr>
        <w:tab/>
      </w:r>
      <w:r w:rsidRPr="00594DB7">
        <w:rPr>
          <w:sz w:val="20"/>
          <w:lang w:val="fr-FR"/>
        </w:rPr>
        <w:tab/>
        <w:t>1974</w:t>
      </w:r>
    </w:p>
    <w:p w14:paraId="1B6241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465</w:t>
      </w:r>
      <w:r w:rsidRPr="00594DB7">
        <w:rPr>
          <w:sz w:val="20"/>
          <w:lang w:val="fr-FR"/>
        </w:rPr>
        <w:tab/>
        <w:t>Organisation des Secrétariats de l'UIT</w:t>
      </w:r>
      <w:r w:rsidRPr="00594DB7">
        <w:rPr>
          <w:sz w:val="20"/>
          <w:lang w:val="fr-FR"/>
        </w:rPr>
        <w:tab/>
      </w:r>
      <w:r w:rsidRPr="00594DB7">
        <w:rPr>
          <w:sz w:val="20"/>
          <w:lang w:val="fr-FR"/>
        </w:rPr>
        <w:tab/>
        <w:t>1964</w:t>
      </w:r>
    </w:p>
    <w:p w14:paraId="2372BF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466</w:t>
      </w:r>
      <w:r w:rsidRPr="00594DB7">
        <w:rPr>
          <w:sz w:val="20"/>
          <w:lang w:val="fr-FR"/>
        </w:rPr>
        <w:tab/>
        <w:t>Répartition géographique du personnel de l'UIT</w:t>
      </w:r>
      <w:r w:rsidRPr="00594DB7">
        <w:rPr>
          <w:sz w:val="20"/>
          <w:lang w:val="fr-FR"/>
        </w:rPr>
        <w:tab/>
      </w:r>
      <w:r w:rsidRPr="00594DB7">
        <w:rPr>
          <w:sz w:val="20"/>
          <w:lang w:val="fr-FR"/>
        </w:rPr>
        <w:tab/>
        <w:t>1964</w:t>
      </w:r>
    </w:p>
    <w:p w14:paraId="04375F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467</w:t>
      </w:r>
      <w:r w:rsidRPr="00594DB7">
        <w:rPr>
          <w:sz w:val="20"/>
          <w:lang w:val="fr-FR"/>
        </w:rPr>
        <w:tab/>
        <w:t>Assimilation du personnel de l'UIT au régime commun de l'ONU</w:t>
      </w:r>
      <w:r w:rsidRPr="00594DB7">
        <w:rPr>
          <w:sz w:val="20"/>
          <w:lang w:val="fr-FR"/>
        </w:rPr>
        <w:tab/>
      </w:r>
      <w:r w:rsidRPr="00594DB7">
        <w:rPr>
          <w:sz w:val="20"/>
          <w:lang w:val="fr-FR"/>
        </w:rPr>
        <w:tab/>
        <w:t>1966</w:t>
      </w:r>
    </w:p>
    <w:p w14:paraId="5B61E4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468</w:t>
      </w:r>
      <w:r w:rsidRPr="00594DB7">
        <w:rPr>
          <w:sz w:val="20"/>
          <w:lang w:val="fr-FR"/>
        </w:rPr>
        <w:tab/>
        <w:t>Classe d'indemnité de poste applicable à Genève</w:t>
      </w:r>
      <w:r w:rsidRPr="00594DB7">
        <w:rPr>
          <w:sz w:val="20"/>
          <w:lang w:val="fr-FR"/>
        </w:rPr>
        <w:tab/>
      </w:r>
      <w:r w:rsidRPr="00594DB7">
        <w:rPr>
          <w:sz w:val="20"/>
          <w:lang w:val="fr-FR"/>
        </w:rPr>
        <w:tab/>
        <w:t>1964</w:t>
      </w:r>
    </w:p>
    <w:p w14:paraId="557F5E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469</w:t>
      </w:r>
      <w:r w:rsidRPr="00594DB7">
        <w:rPr>
          <w:sz w:val="20"/>
          <w:lang w:val="fr-FR"/>
        </w:rPr>
        <w:tab/>
        <w:t>Statut et Règlement du personnel</w:t>
      </w:r>
      <w:r w:rsidRPr="00594DB7">
        <w:rPr>
          <w:sz w:val="20"/>
          <w:lang w:val="fr-FR"/>
        </w:rPr>
        <w:tab/>
      </w:r>
      <w:r w:rsidRPr="00594DB7">
        <w:rPr>
          <w:sz w:val="20"/>
          <w:lang w:val="fr-FR"/>
        </w:rPr>
        <w:tab/>
        <w:t>1964</w:t>
      </w:r>
    </w:p>
    <w:p w14:paraId="124E6F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470</w:t>
      </w:r>
      <w:r w:rsidRPr="00594DB7">
        <w:rPr>
          <w:sz w:val="20"/>
          <w:lang w:val="fr-FR"/>
        </w:rPr>
        <w:tab/>
        <w:t>Modifications au régime commun des allocations et indemnités, notamment l'indemnité</w:t>
      </w:r>
      <w:r w:rsidRPr="00594DB7">
        <w:rPr>
          <w:sz w:val="20"/>
          <w:lang w:val="fr-FR"/>
        </w:rPr>
        <w:br/>
        <w:t>de poste, pour Genève</w:t>
      </w:r>
      <w:r w:rsidRPr="00594DB7">
        <w:rPr>
          <w:sz w:val="20"/>
          <w:lang w:val="fr-FR"/>
        </w:rPr>
        <w:tab/>
      </w:r>
      <w:r w:rsidRPr="00594DB7">
        <w:rPr>
          <w:sz w:val="20"/>
          <w:lang w:val="fr-FR"/>
        </w:rPr>
        <w:tab/>
        <w:t>1969</w:t>
      </w:r>
    </w:p>
    <w:p w14:paraId="6623BC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471</w:t>
      </w:r>
      <w:r w:rsidRPr="00594DB7">
        <w:rPr>
          <w:sz w:val="20"/>
          <w:lang w:val="fr-FR"/>
        </w:rPr>
        <w:tab/>
        <w:t>Echelle des traitements des fonctionnaires de la catégorie des Services généraux</w:t>
      </w:r>
      <w:r w:rsidRPr="00594DB7">
        <w:rPr>
          <w:sz w:val="20"/>
          <w:lang w:val="fr-FR"/>
        </w:rPr>
        <w:tab/>
      </w:r>
      <w:r w:rsidRPr="00594DB7">
        <w:rPr>
          <w:sz w:val="20"/>
          <w:lang w:val="fr-FR"/>
        </w:rPr>
        <w:tab/>
        <w:t>1964</w:t>
      </w:r>
    </w:p>
    <w:p w14:paraId="040B05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472</w:t>
      </w:r>
      <w:r w:rsidRPr="00594DB7">
        <w:rPr>
          <w:sz w:val="20"/>
          <w:lang w:val="fr-FR"/>
        </w:rPr>
        <w:tab/>
        <w:t>Normes de classement des emplois</w:t>
      </w:r>
      <w:r w:rsidRPr="00594DB7">
        <w:rPr>
          <w:sz w:val="20"/>
          <w:lang w:val="fr-FR"/>
        </w:rPr>
        <w:tab/>
      </w:r>
      <w:r w:rsidRPr="00594DB7">
        <w:rPr>
          <w:sz w:val="20"/>
          <w:lang w:val="fr-FR"/>
        </w:rPr>
        <w:tab/>
        <w:t>1968</w:t>
      </w:r>
    </w:p>
    <w:p w14:paraId="35EB77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473</w:t>
      </w:r>
      <w:r w:rsidRPr="00594DB7">
        <w:rPr>
          <w:sz w:val="20"/>
          <w:lang w:val="fr-FR"/>
        </w:rPr>
        <w:tab/>
        <w:t>Création d'emplois</w:t>
      </w:r>
      <w:r w:rsidRPr="00594DB7">
        <w:rPr>
          <w:sz w:val="20"/>
          <w:lang w:val="fr-FR"/>
        </w:rPr>
        <w:tab/>
      </w:r>
      <w:r w:rsidRPr="00594DB7">
        <w:rPr>
          <w:sz w:val="20"/>
          <w:lang w:val="fr-FR"/>
        </w:rPr>
        <w:tab/>
        <w:t>1964</w:t>
      </w:r>
    </w:p>
    <w:p w14:paraId="256568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474</w:t>
      </w:r>
      <w:r w:rsidRPr="00594DB7">
        <w:rPr>
          <w:sz w:val="20"/>
          <w:lang w:val="fr-FR"/>
        </w:rPr>
        <w:tab/>
        <w:t>Avis de vacances d'emploi</w:t>
      </w:r>
      <w:r w:rsidRPr="00594DB7">
        <w:rPr>
          <w:sz w:val="20"/>
          <w:lang w:val="fr-FR"/>
        </w:rPr>
        <w:tab/>
      </w:r>
      <w:r w:rsidRPr="00594DB7">
        <w:rPr>
          <w:sz w:val="20"/>
          <w:lang w:val="fr-FR"/>
        </w:rPr>
        <w:tab/>
        <w:t>1968</w:t>
      </w:r>
    </w:p>
    <w:p w14:paraId="3E5DBB0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475</w:t>
      </w:r>
      <w:r w:rsidRPr="00594DB7">
        <w:rPr>
          <w:sz w:val="20"/>
          <w:lang w:val="fr-FR"/>
        </w:rPr>
        <w:tab/>
        <w:t>Règlement applicable au personnel engagé pour des conférences et autres périodes</w:t>
      </w:r>
      <w:r w:rsidRPr="00594DB7">
        <w:rPr>
          <w:sz w:val="20"/>
          <w:lang w:val="fr-FR"/>
        </w:rPr>
        <w:br/>
        <w:t>de courte durée</w:t>
      </w:r>
      <w:r w:rsidRPr="00594DB7">
        <w:rPr>
          <w:sz w:val="20"/>
          <w:lang w:val="fr-FR"/>
        </w:rPr>
        <w:tab/>
      </w:r>
      <w:r w:rsidRPr="00594DB7">
        <w:rPr>
          <w:sz w:val="20"/>
          <w:lang w:val="fr-FR"/>
        </w:rPr>
        <w:tab/>
        <w:t>1981</w:t>
      </w:r>
    </w:p>
    <w:p w14:paraId="2CDC58C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17</w:t>
      </w:r>
      <w:r w:rsidRPr="00594DB7">
        <w:rPr>
          <w:b/>
          <w:szCs w:val="22"/>
          <w:vertAlign w:val="superscript"/>
          <w:lang w:val="fr-FR"/>
        </w:rPr>
        <w:t>e</w:t>
      </w:r>
      <w:r w:rsidRPr="00594DB7">
        <w:rPr>
          <w:b/>
          <w:szCs w:val="22"/>
          <w:lang w:val="fr-FR"/>
        </w:rPr>
        <w:t xml:space="preserve"> session (mai-juin 1962)</w:t>
      </w:r>
    </w:p>
    <w:p w14:paraId="1C4699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476</w:t>
      </w:r>
      <w:r w:rsidRPr="00594DB7">
        <w:rPr>
          <w:sz w:val="20"/>
          <w:lang w:val="fr-FR"/>
        </w:rPr>
        <w:tab/>
        <w:t>Traitements des fonctionnaires élus</w:t>
      </w:r>
      <w:r w:rsidRPr="00594DB7">
        <w:rPr>
          <w:sz w:val="20"/>
          <w:lang w:val="fr-FR"/>
        </w:rPr>
        <w:tab/>
      </w:r>
      <w:r w:rsidRPr="00594DB7">
        <w:rPr>
          <w:sz w:val="20"/>
          <w:lang w:val="fr-FR"/>
        </w:rPr>
        <w:tab/>
        <w:t>1966</w:t>
      </w:r>
    </w:p>
    <w:p w14:paraId="5B7590A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477</w:t>
      </w:r>
      <w:r w:rsidRPr="00594DB7">
        <w:rPr>
          <w:sz w:val="20"/>
          <w:lang w:val="fr-FR"/>
        </w:rPr>
        <w:tab/>
        <w:t>Echelles des traitements de base, etc., des fonctionnaires de la catégorie professionnelle</w:t>
      </w:r>
      <w:r w:rsidRPr="00594DB7">
        <w:rPr>
          <w:sz w:val="20"/>
          <w:lang w:val="fr-FR"/>
        </w:rPr>
        <w:br/>
        <w:t>et de la catégorie des conseillers supérieurs</w:t>
      </w:r>
      <w:r w:rsidRPr="00594DB7">
        <w:rPr>
          <w:sz w:val="20"/>
          <w:lang w:val="fr-FR"/>
        </w:rPr>
        <w:tab/>
      </w:r>
      <w:r w:rsidRPr="00594DB7">
        <w:rPr>
          <w:sz w:val="20"/>
          <w:lang w:val="fr-FR"/>
        </w:rPr>
        <w:tab/>
        <w:t>1964</w:t>
      </w:r>
    </w:p>
    <w:p w14:paraId="483AF5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478</w:t>
      </w:r>
      <w:r w:rsidRPr="00594DB7">
        <w:rPr>
          <w:sz w:val="20"/>
          <w:lang w:val="fr-FR"/>
        </w:rPr>
        <w:tab/>
        <w:t>Classe de l'indemnité de poste applicable à Genève</w:t>
      </w:r>
      <w:r w:rsidRPr="00594DB7">
        <w:rPr>
          <w:sz w:val="20"/>
          <w:lang w:val="fr-FR"/>
        </w:rPr>
        <w:tab/>
      </w:r>
      <w:r w:rsidRPr="00594DB7">
        <w:rPr>
          <w:sz w:val="20"/>
          <w:lang w:val="fr-FR"/>
        </w:rPr>
        <w:tab/>
        <w:t>1964</w:t>
      </w:r>
    </w:p>
    <w:p w14:paraId="18E1E3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479</w:t>
      </w:r>
      <w:r w:rsidRPr="00594DB7">
        <w:rPr>
          <w:sz w:val="20"/>
          <w:lang w:val="fr-FR"/>
        </w:rPr>
        <w:tab/>
        <w:t>Indemnité pour frais d'études</w:t>
      </w:r>
      <w:r w:rsidRPr="00594DB7">
        <w:rPr>
          <w:sz w:val="20"/>
          <w:lang w:val="fr-FR"/>
        </w:rPr>
        <w:tab/>
      </w:r>
      <w:r w:rsidRPr="00594DB7">
        <w:rPr>
          <w:sz w:val="20"/>
          <w:lang w:val="fr-FR"/>
        </w:rPr>
        <w:tab/>
        <w:t>1964</w:t>
      </w:r>
    </w:p>
    <w:p w14:paraId="2CD0D7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480</w:t>
      </w:r>
      <w:r w:rsidRPr="00594DB7">
        <w:rPr>
          <w:sz w:val="20"/>
          <w:lang w:val="fr-FR"/>
        </w:rPr>
        <w:tab/>
        <w:t>Conditions d'emploi des fonctionnaires appartenant à la catégorie des Services généraux</w:t>
      </w:r>
      <w:r w:rsidRPr="00594DB7">
        <w:rPr>
          <w:sz w:val="20"/>
          <w:lang w:val="fr-FR"/>
        </w:rPr>
        <w:tab/>
      </w:r>
      <w:r w:rsidRPr="00594DB7">
        <w:rPr>
          <w:sz w:val="20"/>
          <w:lang w:val="fr-FR"/>
        </w:rPr>
        <w:tab/>
        <w:t>1964</w:t>
      </w:r>
    </w:p>
    <w:p w14:paraId="62E13D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481</w:t>
      </w:r>
      <w:r w:rsidRPr="00594DB7">
        <w:rPr>
          <w:sz w:val="20"/>
          <w:lang w:val="fr-FR"/>
        </w:rPr>
        <w:tab/>
        <w:t>Création d'emplois</w:t>
      </w:r>
      <w:r w:rsidRPr="00594DB7">
        <w:rPr>
          <w:sz w:val="20"/>
          <w:lang w:val="fr-FR"/>
        </w:rPr>
        <w:tab/>
      </w:r>
      <w:r w:rsidRPr="00594DB7">
        <w:rPr>
          <w:sz w:val="20"/>
          <w:lang w:val="fr-FR"/>
        </w:rPr>
        <w:tab/>
        <w:t>1964</w:t>
      </w:r>
    </w:p>
    <w:p w14:paraId="761299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482</w:t>
      </w:r>
      <w:r w:rsidRPr="00594DB7">
        <w:rPr>
          <w:sz w:val="20"/>
          <w:lang w:val="fr-FR"/>
        </w:rPr>
        <w:tab/>
        <w:t>Grade du chef de la Section du Journal</w:t>
      </w:r>
      <w:r w:rsidRPr="00594DB7">
        <w:rPr>
          <w:sz w:val="20"/>
          <w:lang w:val="fr-FR"/>
        </w:rPr>
        <w:tab/>
      </w:r>
      <w:r w:rsidRPr="00594DB7">
        <w:rPr>
          <w:sz w:val="20"/>
          <w:lang w:val="fr-FR"/>
        </w:rPr>
        <w:tab/>
        <w:t>1964</w:t>
      </w:r>
    </w:p>
    <w:p w14:paraId="4290DD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483</w:t>
      </w:r>
      <w:r w:rsidRPr="00594DB7">
        <w:rPr>
          <w:sz w:val="20"/>
          <w:lang w:val="fr-FR"/>
        </w:rPr>
        <w:tab/>
        <w:t>Experts des administrations auprès du siège de l'UIT</w:t>
      </w:r>
      <w:r w:rsidRPr="00594DB7">
        <w:rPr>
          <w:sz w:val="20"/>
          <w:lang w:val="fr-FR"/>
        </w:rPr>
        <w:tab/>
      </w:r>
      <w:r w:rsidRPr="00594DB7">
        <w:rPr>
          <w:sz w:val="20"/>
          <w:lang w:val="fr-FR"/>
        </w:rPr>
        <w:tab/>
        <w:t>1993</w:t>
      </w:r>
    </w:p>
    <w:p w14:paraId="4A856A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484</w:t>
      </w:r>
      <w:r w:rsidRPr="00594DB7">
        <w:rPr>
          <w:sz w:val="20"/>
          <w:lang w:val="fr-FR"/>
        </w:rPr>
        <w:tab/>
        <w:t>Composition du Comité des pensions du personnel de l'UIT</w:t>
      </w:r>
      <w:r w:rsidRPr="00594DB7">
        <w:rPr>
          <w:sz w:val="20"/>
          <w:lang w:val="fr-FR"/>
        </w:rPr>
        <w:tab/>
      </w:r>
      <w:r w:rsidRPr="00594DB7">
        <w:rPr>
          <w:sz w:val="20"/>
          <w:lang w:val="fr-FR"/>
        </w:rPr>
        <w:tab/>
        <w:t>1964</w:t>
      </w:r>
    </w:p>
    <w:p w14:paraId="7B63A4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485</w:t>
      </w:r>
      <w:r w:rsidRPr="00594DB7">
        <w:rPr>
          <w:sz w:val="20"/>
          <w:lang w:val="fr-FR"/>
        </w:rPr>
        <w:tab/>
        <w:t>Système d'assurance pour les membres de l'IFRB</w:t>
      </w:r>
      <w:r w:rsidRPr="00594DB7">
        <w:rPr>
          <w:sz w:val="20"/>
          <w:lang w:val="fr-FR"/>
        </w:rPr>
        <w:tab/>
      </w:r>
      <w:r w:rsidRPr="00594DB7">
        <w:rPr>
          <w:sz w:val="20"/>
          <w:lang w:val="fr-FR"/>
        </w:rPr>
        <w:tab/>
        <w:t>1967</w:t>
      </w:r>
    </w:p>
    <w:p w14:paraId="38B6D1E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89F34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486</w:t>
      </w:r>
      <w:r w:rsidRPr="00594DB7">
        <w:rPr>
          <w:sz w:val="20"/>
          <w:lang w:val="fr-FR"/>
        </w:rPr>
        <w:tab/>
        <w:t>Rapport de gestion financière de l'Union pour l'année 1961</w:t>
      </w:r>
      <w:r w:rsidRPr="00594DB7">
        <w:rPr>
          <w:sz w:val="20"/>
          <w:lang w:val="fr-FR"/>
        </w:rPr>
        <w:tab/>
      </w:r>
      <w:r w:rsidRPr="00594DB7">
        <w:rPr>
          <w:sz w:val="20"/>
          <w:lang w:val="fr-FR"/>
        </w:rPr>
        <w:tab/>
        <w:t>1964</w:t>
      </w:r>
    </w:p>
    <w:p w14:paraId="6EB3CB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1961</w:t>
      </w:r>
      <w:r w:rsidRPr="00594DB7">
        <w:rPr>
          <w:sz w:val="20"/>
          <w:lang w:val="fr-FR"/>
        </w:rPr>
        <w:tab/>
      </w:r>
      <w:r w:rsidRPr="00594DB7">
        <w:rPr>
          <w:sz w:val="20"/>
          <w:lang w:val="fr-FR"/>
        </w:rPr>
        <w:tab/>
        <w:t>1964</w:t>
      </w:r>
    </w:p>
    <w:p w14:paraId="028655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488</w:t>
      </w:r>
      <w:r w:rsidRPr="00594DB7">
        <w:rPr>
          <w:sz w:val="20"/>
          <w:lang w:val="fr-FR"/>
        </w:rPr>
        <w:tab/>
        <w:t>Comptes arriérés</w:t>
      </w:r>
      <w:r w:rsidRPr="00594DB7">
        <w:rPr>
          <w:sz w:val="20"/>
          <w:lang w:val="fr-FR"/>
        </w:rPr>
        <w:tab/>
      </w:r>
      <w:r w:rsidRPr="00594DB7">
        <w:rPr>
          <w:sz w:val="20"/>
          <w:lang w:val="fr-FR"/>
        </w:rPr>
        <w:tab/>
        <w:t>1964</w:t>
      </w:r>
    </w:p>
    <w:p w14:paraId="7686A1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489</w:t>
      </w:r>
      <w:r w:rsidRPr="00594DB7">
        <w:rPr>
          <w:sz w:val="20"/>
          <w:lang w:val="fr-FR"/>
        </w:rPr>
        <w:tab/>
        <w:t>Crédits additionnels pour l'année 1962</w:t>
      </w:r>
      <w:r w:rsidRPr="00594DB7">
        <w:rPr>
          <w:sz w:val="20"/>
          <w:lang w:val="fr-FR"/>
        </w:rPr>
        <w:tab/>
      </w:r>
      <w:r w:rsidRPr="00594DB7">
        <w:rPr>
          <w:sz w:val="20"/>
          <w:lang w:val="fr-FR"/>
        </w:rPr>
        <w:tab/>
        <w:t>1964</w:t>
      </w:r>
    </w:p>
    <w:p w14:paraId="25E664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490</w:t>
      </w:r>
      <w:r w:rsidRPr="00594DB7">
        <w:rPr>
          <w:sz w:val="20"/>
          <w:lang w:val="fr-FR"/>
        </w:rPr>
        <w:tab/>
        <w:t>Budgets de l'UIT pour l'année 1963</w:t>
      </w:r>
      <w:r w:rsidRPr="00594DB7">
        <w:rPr>
          <w:sz w:val="20"/>
          <w:lang w:val="fr-FR"/>
        </w:rPr>
        <w:tab/>
      </w:r>
      <w:r w:rsidRPr="00594DB7">
        <w:rPr>
          <w:sz w:val="20"/>
          <w:lang w:val="fr-FR"/>
        </w:rPr>
        <w:tab/>
        <w:t>1964</w:t>
      </w:r>
    </w:p>
    <w:p w14:paraId="12996B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491</w:t>
      </w:r>
      <w:r w:rsidRPr="00594DB7">
        <w:rPr>
          <w:sz w:val="20"/>
          <w:lang w:val="fr-FR"/>
        </w:rPr>
        <w:tab/>
        <w:t>Financement du développement des télécommunications</w:t>
      </w:r>
      <w:r w:rsidRPr="00594DB7">
        <w:rPr>
          <w:sz w:val="20"/>
          <w:lang w:val="fr-FR"/>
        </w:rPr>
        <w:tab/>
      </w:r>
      <w:r w:rsidRPr="00594DB7">
        <w:rPr>
          <w:sz w:val="20"/>
          <w:lang w:val="fr-FR"/>
        </w:rPr>
        <w:tab/>
        <w:t>1999</w:t>
      </w:r>
    </w:p>
    <w:p w14:paraId="22C344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492</w:t>
      </w:r>
      <w:r w:rsidRPr="00594DB7">
        <w:rPr>
          <w:sz w:val="20"/>
          <w:lang w:val="fr-FR"/>
        </w:rPr>
        <w:tab/>
        <w:t>Utilisation d'une calculatrice électronique</w:t>
      </w:r>
      <w:r w:rsidRPr="00594DB7">
        <w:rPr>
          <w:sz w:val="20"/>
          <w:lang w:val="fr-FR"/>
        </w:rPr>
        <w:tab/>
      </w:r>
      <w:r w:rsidRPr="00594DB7">
        <w:rPr>
          <w:sz w:val="20"/>
          <w:lang w:val="fr-FR"/>
        </w:rPr>
        <w:tab/>
        <w:t>1964</w:t>
      </w:r>
    </w:p>
    <w:p w14:paraId="3823E4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493</w:t>
      </w:r>
      <w:r w:rsidRPr="00594DB7">
        <w:rPr>
          <w:sz w:val="20"/>
          <w:lang w:val="fr-FR"/>
        </w:rPr>
        <w:tab/>
        <w:t>Organisations des Secrétariats de l'UIT</w:t>
      </w:r>
      <w:r w:rsidRPr="00594DB7">
        <w:rPr>
          <w:sz w:val="20"/>
          <w:lang w:val="fr-FR"/>
        </w:rPr>
        <w:tab/>
      </w:r>
      <w:r w:rsidRPr="00594DB7">
        <w:rPr>
          <w:sz w:val="20"/>
          <w:lang w:val="fr-FR"/>
        </w:rPr>
        <w:tab/>
        <w:t>1964</w:t>
      </w:r>
    </w:p>
    <w:p w14:paraId="53FD499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494</w:t>
      </w:r>
      <w:r w:rsidRPr="00594DB7">
        <w:rPr>
          <w:sz w:val="20"/>
          <w:lang w:val="fr-FR"/>
        </w:rPr>
        <w:tab/>
        <w:t>Révision éventuelle de la structure des conférences des radiocommunications et</w:t>
      </w:r>
      <w:r w:rsidRPr="00594DB7">
        <w:rPr>
          <w:sz w:val="20"/>
          <w:lang w:val="fr-FR"/>
        </w:rPr>
        <w:br/>
        <w:t>des Règlements des radiocommunications</w:t>
      </w:r>
      <w:r w:rsidRPr="00594DB7">
        <w:rPr>
          <w:sz w:val="20"/>
          <w:lang w:val="fr-FR"/>
        </w:rPr>
        <w:tab/>
      </w:r>
      <w:r w:rsidRPr="00594DB7">
        <w:rPr>
          <w:sz w:val="20"/>
          <w:lang w:val="fr-FR"/>
        </w:rPr>
        <w:tab/>
        <w:t>1964</w:t>
      </w:r>
    </w:p>
    <w:p w14:paraId="36FCCB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495</w:t>
      </w:r>
      <w:r w:rsidRPr="00594DB7">
        <w:rPr>
          <w:sz w:val="20"/>
          <w:lang w:val="fr-FR"/>
        </w:rPr>
        <w:tab/>
        <w:t>CAER chargée d'attribuer des bandes de fréquences pour les radiocommunications spatiales</w:t>
      </w:r>
      <w:r w:rsidRPr="00594DB7">
        <w:rPr>
          <w:sz w:val="20"/>
          <w:lang w:val="fr-FR"/>
        </w:rPr>
        <w:tab/>
      </w:r>
      <w:r w:rsidRPr="00594DB7">
        <w:rPr>
          <w:sz w:val="20"/>
          <w:lang w:val="fr-FR"/>
        </w:rPr>
        <w:tab/>
        <w:t>1964</w:t>
      </w:r>
    </w:p>
    <w:p w14:paraId="1B2ABA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496</w:t>
      </w:r>
      <w:r w:rsidRPr="00594DB7">
        <w:rPr>
          <w:sz w:val="20"/>
          <w:lang w:val="fr-FR"/>
        </w:rPr>
        <w:tab/>
        <w:t>Les télécommunications et les utilisations pacifiques de l'espace</w:t>
      </w:r>
      <w:r w:rsidRPr="00594DB7">
        <w:rPr>
          <w:sz w:val="20"/>
          <w:lang w:val="fr-FR"/>
        </w:rPr>
        <w:tab/>
      </w:r>
      <w:r w:rsidRPr="00594DB7">
        <w:rPr>
          <w:sz w:val="20"/>
          <w:lang w:val="fr-FR"/>
        </w:rPr>
        <w:tab/>
        <w:t>1964</w:t>
      </w:r>
    </w:p>
    <w:p w14:paraId="514451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497</w:t>
      </w:r>
      <w:r w:rsidRPr="00594DB7">
        <w:rPr>
          <w:sz w:val="20"/>
          <w:lang w:val="fr-FR"/>
        </w:rPr>
        <w:tab/>
        <w:t>Conférences africaines de radiodiffusion</w:t>
      </w:r>
      <w:r w:rsidRPr="00594DB7">
        <w:rPr>
          <w:sz w:val="20"/>
          <w:lang w:val="fr-FR"/>
        </w:rPr>
        <w:tab/>
      </w:r>
      <w:r w:rsidRPr="00594DB7">
        <w:rPr>
          <w:sz w:val="20"/>
          <w:lang w:val="fr-FR"/>
        </w:rPr>
        <w:tab/>
        <w:t>1967</w:t>
      </w:r>
    </w:p>
    <w:p w14:paraId="44E71E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498</w:t>
      </w:r>
      <w:r w:rsidRPr="00594DB7">
        <w:rPr>
          <w:sz w:val="20"/>
          <w:lang w:val="fr-FR"/>
        </w:rPr>
        <w:tab/>
        <w:t>Développement des plans de télécommunication dans les diverses régions du monde</w:t>
      </w:r>
      <w:r w:rsidRPr="00594DB7">
        <w:rPr>
          <w:sz w:val="20"/>
          <w:lang w:val="fr-FR"/>
        </w:rPr>
        <w:tab/>
      </w:r>
      <w:r w:rsidRPr="00594DB7">
        <w:rPr>
          <w:sz w:val="20"/>
          <w:lang w:val="fr-FR"/>
        </w:rPr>
        <w:tab/>
        <w:t>1970</w:t>
      </w:r>
    </w:p>
    <w:p w14:paraId="717D30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499</w:t>
      </w:r>
      <w:r w:rsidRPr="00594DB7">
        <w:rPr>
          <w:sz w:val="20"/>
          <w:lang w:val="fr-FR"/>
        </w:rPr>
        <w:tab/>
        <w:t>Assistance technique aux pays nouveaux ou en voie de développement</w:t>
      </w:r>
      <w:r w:rsidRPr="00594DB7">
        <w:rPr>
          <w:sz w:val="20"/>
          <w:lang w:val="fr-FR"/>
        </w:rPr>
        <w:tab/>
      </w:r>
      <w:r w:rsidRPr="00594DB7">
        <w:rPr>
          <w:sz w:val="20"/>
          <w:lang w:val="fr-FR"/>
        </w:rPr>
        <w:tab/>
        <w:t>1964</w:t>
      </w:r>
    </w:p>
    <w:p w14:paraId="6AB70F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500</w:t>
      </w:r>
      <w:r w:rsidRPr="00594DB7">
        <w:rPr>
          <w:sz w:val="20"/>
          <w:lang w:val="fr-FR"/>
        </w:rPr>
        <w:tab/>
        <w:t>Assistance technique en nature aux pays nouveaux ou en voie de développement</w:t>
      </w:r>
      <w:r w:rsidRPr="00594DB7">
        <w:rPr>
          <w:sz w:val="20"/>
          <w:lang w:val="fr-FR"/>
        </w:rPr>
        <w:tab/>
      </w:r>
      <w:r w:rsidRPr="00594DB7">
        <w:rPr>
          <w:sz w:val="20"/>
          <w:lang w:val="fr-FR"/>
        </w:rPr>
        <w:tab/>
        <w:t>1964</w:t>
      </w:r>
    </w:p>
    <w:p w14:paraId="0BD4B6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501 </w:t>
      </w:r>
      <w:r w:rsidRPr="00594DB7">
        <w:rPr>
          <w:sz w:val="20"/>
          <w:lang w:val="fr-FR"/>
        </w:rPr>
        <w:tab/>
        <w:t>Célébration du Centenaire de l'UIT</w:t>
      </w:r>
      <w:r w:rsidRPr="00594DB7">
        <w:rPr>
          <w:sz w:val="20"/>
          <w:lang w:val="fr-FR"/>
        </w:rPr>
        <w:tab/>
      </w:r>
      <w:r w:rsidRPr="00594DB7">
        <w:rPr>
          <w:sz w:val="20"/>
          <w:lang w:val="fr-FR"/>
        </w:rPr>
        <w:tab/>
        <w:t>1964</w:t>
      </w:r>
    </w:p>
    <w:p w14:paraId="7A590010" w14:textId="77777777" w:rsidR="00BD5E19" w:rsidRPr="00594DB7" w:rsidRDefault="00BD5E19" w:rsidP="00BD5E19">
      <w:pPr>
        <w:tabs>
          <w:tab w:val="left" w:pos="851"/>
          <w:tab w:val="left" w:leader="dot" w:pos="8789"/>
          <w:tab w:val="right" w:pos="9356"/>
        </w:tabs>
        <w:spacing w:before="160" w:after="160"/>
        <w:ind w:left="-11"/>
        <w:jc w:val="center"/>
        <w:rPr>
          <w:b/>
          <w:szCs w:val="22"/>
          <w:lang w:val="fr-FR"/>
        </w:rPr>
      </w:pPr>
      <w:r w:rsidRPr="00594DB7">
        <w:rPr>
          <w:b/>
          <w:szCs w:val="22"/>
          <w:lang w:val="fr-FR"/>
        </w:rPr>
        <w:t>18</w:t>
      </w:r>
      <w:r w:rsidRPr="00594DB7">
        <w:rPr>
          <w:b/>
          <w:szCs w:val="22"/>
          <w:vertAlign w:val="superscript"/>
          <w:lang w:val="fr-FR"/>
        </w:rPr>
        <w:t>e</w:t>
      </w:r>
      <w:r w:rsidRPr="00594DB7">
        <w:rPr>
          <w:b/>
          <w:szCs w:val="22"/>
          <w:lang w:val="fr-FR"/>
        </w:rPr>
        <w:t xml:space="preserve"> session (avril-mai 1963)</w:t>
      </w:r>
    </w:p>
    <w:p w14:paraId="436462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502 </w:t>
      </w:r>
      <w:r w:rsidRPr="00594DB7">
        <w:rPr>
          <w:sz w:val="20"/>
          <w:lang w:val="fr-FR"/>
        </w:rPr>
        <w:tab/>
        <w:t>Indemnité journalière des membres du Conseil</w:t>
      </w:r>
      <w:r w:rsidRPr="00594DB7">
        <w:rPr>
          <w:sz w:val="20"/>
          <w:lang w:val="fr-FR"/>
        </w:rPr>
        <w:tab/>
      </w:r>
      <w:r w:rsidRPr="00594DB7">
        <w:rPr>
          <w:sz w:val="20"/>
          <w:lang w:val="fr-FR"/>
        </w:rPr>
        <w:tab/>
        <w:t>1966</w:t>
      </w:r>
    </w:p>
    <w:p w14:paraId="7D31BE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503 </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1966</w:t>
      </w:r>
    </w:p>
    <w:p w14:paraId="786B1A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504 </w:t>
      </w:r>
      <w:r w:rsidRPr="00594DB7">
        <w:rPr>
          <w:sz w:val="20"/>
          <w:lang w:val="fr-FR"/>
        </w:rPr>
        <w:tab/>
        <w:t>Classe de l'indemnité de poste applicable à Genève</w:t>
      </w:r>
      <w:r w:rsidRPr="00594DB7">
        <w:rPr>
          <w:sz w:val="20"/>
          <w:lang w:val="fr-FR"/>
        </w:rPr>
        <w:tab/>
      </w:r>
      <w:r w:rsidRPr="00594DB7">
        <w:rPr>
          <w:sz w:val="20"/>
          <w:lang w:val="fr-FR"/>
        </w:rPr>
        <w:tab/>
        <w:t>1964</w:t>
      </w:r>
    </w:p>
    <w:p w14:paraId="3FE39B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505 </w:t>
      </w:r>
      <w:r w:rsidRPr="00594DB7">
        <w:rPr>
          <w:sz w:val="20"/>
          <w:lang w:val="fr-FR"/>
        </w:rPr>
        <w:tab/>
        <w:t>Ajustement des échelles de traitement du personnel de la catégorie des services généraux</w:t>
      </w:r>
      <w:r w:rsidRPr="00594DB7">
        <w:rPr>
          <w:sz w:val="20"/>
          <w:lang w:val="fr-FR"/>
        </w:rPr>
        <w:tab/>
      </w:r>
      <w:r w:rsidRPr="00594DB7">
        <w:rPr>
          <w:sz w:val="20"/>
          <w:lang w:val="fr-FR"/>
        </w:rPr>
        <w:tab/>
        <w:t>1969</w:t>
      </w:r>
    </w:p>
    <w:p w14:paraId="19C02E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506 </w:t>
      </w:r>
      <w:r w:rsidRPr="00594DB7">
        <w:rPr>
          <w:sz w:val="20"/>
          <w:lang w:val="fr-FR"/>
        </w:rPr>
        <w:tab/>
        <w:t>Majoration de l'indemnité de cherté de vie servie au personnel retraité de l'Union</w:t>
      </w:r>
      <w:r w:rsidRPr="00594DB7">
        <w:rPr>
          <w:sz w:val="20"/>
          <w:lang w:val="fr-FR"/>
        </w:rPr>
        <w:tab/>
      </w:r>
      <w:r w:rsidRPr="00594DB7">
        <w:rPr>
          <w:sz w:val="20"/>
          <w:lang w:val="fr-FR"/>
        </w:rPr>
        <w:tab/>
        <w:t>1966</w:t>
      </w:r>
    </w:p>
    <w:p w14:paraId="7CCE13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507 </w:t>
      </w:r>
      <w:r w:rsidRPr="00594DB7">
        <w:rPr>
          <w:sz w:val="20"/>
          <w:lang w:val="fr-FR"/>
        </w:rPr>
        <w:tab/>
        <w:t>Répartition géographique du personnel de l'Union</w:t>
      </w:r>
      <w:r w:rsidRPr="00594DB7">
        <w:rPr>
          <w:sz w:val="20"/>
          <w:lang w:val="fr-FR"/>
        </w:rPr>
        <w:tab/>
      </w:r>
      <w:r w:rsidRPr="00594DB7">
        <w:rPr>
          <w:sz w:val="20"/>
          <w:lang w:val="fr-FR"/>
        </w:rPr>
        <w:tab/>
        <w:t>1966</w:t>
      </w:r>
    </w:p>
    <w:p w14:paraId="08DD64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508 </w:t>
      </w:r>
      <w:r w:rsidRPr="00594DB7">
        <w:rPr>
          <w:sz w:val="20"/>
          <w:lang w:val="fr-FR"/>
        </w:rPr>
        <w:tab/>
        <w:t>Recrutement sur le plan local</w:t>
      </w:r>
      <w:r w:rsidRPr="00594DB7">
        <w:rPr>
          <w:sz w:val="20"/>
          <w:lang w:val="fr-FR"/>
        </w:rPr>
        <w:tab/>
      </w:r>
      <w:r w:rsidRPr="00594DB7">
        <w:rPr>
          <w:sz w:val="20"/>
          <w:lang w:val="fr-FR"/>
        </w:rPr>
        <w:tab/>
        <w:t>1964</w:t>
      </w:r>
    </w:p>
    <w:p w14:paraId="307679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509 </w:t>
      </w:r>
      <w:r w:rsidRPr="00594DB7">
        <w:rPr>
          <w:sz w:val="20"/>
          <w:lang w:val="fr-FR"/>
        </w:rPr>
        <w:tab/>
        <w:t>Recrutement de personnel non technique des classes G.5, G.6 et G.7 en dehors de la région</w:t>
      </w:r>
      <w:r w:rsidRPr="00594DB7">
        <w:rPr>
          <w:sz w:val="20"/>
          <w:lang w:val="fr-FR"/>
        </w:rPr>
        <w:br/>
        <w:t>normale de recrutement</w:t>
      </w:r>
      <w:r w:rsidRPr="00594DB7">
        <w:rPr>
          <w:sz w:val="20"/>
          <w:lang w:val="fr-FR"/>
        </w:rPr>
        <w:tab/>
      </w:r>
      <w:r w:rsidRPr="00594DB7">
        <w:rPr>
          <w:sz w:val="20"/>
          <w:lang w:val="fr-FR"/>
        </w:rPr>
        <w:tab/>
        <w:t>1964</w:t>
      </w:r>
    </w:p>
    <w:p w14:paraId="4C1BFD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510 </w:t>
      </w:r>
      <w:r w:rsidRPr="00594DB7">
        <w:rPr>
          <w:sz w:val="20"/>
          <w:lang w:val="fr-FR"/>
        </w:rPr>
        <w:tab/>
        <w:t>Création d'emplois</w:t>
      </w:r>
      <w:r w:rsidRPr="00594DB7">
        <w:rPr>
          <w:sz w:val="20"/>
          <w:lang w:val="fr-FR"/>
        </w:rPr>
        <w:tab/>
      </w:r>
      <w:r w:rsidRPr="00594DB7">
        <w:rPr>
          <w:sz w:val="20"/>
          <w:lang w:val="fr-FR"/>
        </w:rPr>
        <w:tab/>
        <w:t>1966</w:t>
      </w:r>
    </w:p>
    <w:p w14:paraId="68DC8B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511 </w:t>
      </w:r>
      <w:r w:rsidRPr="00594DB7">
        <w:rPr>
          <w:sz w:val="20"/>
          <w:lang w:val="fr-FR"/>
        </w:rPr>
        <w:tab/>
        <w:t>Transformation d'emplois</w:t>
      </w:r>
      <w:r w:rsidRPr="00594DB7">
        <w:rPr>
          <w:sz w:val="20"/>
          <w:lang w:val="fr-FR"/>
        </w:rPr>
        <w:tab/>
      </w:r>
      <w:r w:rsidRPr="00594DB7">
        <w:rPr>
          <w:sz w:val="20"/>
          <w:lang w:val="fr-FR"/>
        </w:rPr>
        <w:tab/>
        <w:t>1964</w:t>
      </w:r>
    </w:p>
    <w:p w14:paraId="6FD731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512 </w:t>
      </w:r>
      <w:r w:rsidRPr="00594DB7">
        <w:rPr>
          <w:sz w:val="20"/>
          <w:lang w:val="fr-FR"/>
        </w:rPr>
        <w:tab/>
        <w:t>Composition du Comité des pensions du personnel de l'Union</w:t>
      </w:r>
      <w:r w:rsidRPr="00594DB7">
        <w:rPr>
          <w:sz w:val="20"/>
          <w:lang w:val="fr-FR"/>
        </w:rPr>
        <w:tab/>
      </w:r>
      <w:r w:rsidRPr="00594DB7">
        <w:rPr>
          <w:sz w:val="20"/>
          <w:lang w:val="fr-FR"/>
        </w:rPr>
        <w:tab/>
        <w:t>1964</w:t>
      </w:r>
    </w:p>
    <w:p w14:paraId="2D81A3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513</w:t>
      </w:r>
      <w:r w:rsidRPr="00594DB7">
        <w:rPr>
          <w:sz w:val="20"/>
          <w:lang w:val="fr-FR"/>
        </w:rPr>
        <w:tab/>
        <w:t>Composition de la Commission de gestion de la Caisse d'assurance de l'Union</w:t>
      </w:r>
      <w:r w:rsidRPr="00594DB7">
        <w:rPr>
          <w:sz w:val="20"/>
          <w:lang w:val="fr-FR"/>
        </w:rPr>
        <w:tab/>
      </w:r>
      <w:r w:rsidRPr="00594DB7">
        <w:rPr>
          <w:sz w:val="20"/>
          <w:lang w:val="fr-FR"/>
        </w:rPr>
        <w:tab/>
        <w:t>1964</w:t>
      </w:r>
    </w:p>
    <w:p w14:paraId="6179A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514</w:t>
      </w:r>
      <w:r w:rsidRPr="00594DB7">
        <w:rPr>
          <w:sz w:val="20"/>
          <w:lang w:val="fr-FR"/>
        </w:rPr>
        <w:tab/>
        <w:t>Révision de l'article 18.1 du Règlement financier</w:t>
      </w:r>
      <w:r w:rsidRPr="00594DB7">
        <w:rPr>
          <w:sz w:val="20"/>
          <w:lang w:val="fr-FR"/>
        </w:rPr>
        <w:tab/>
      </w:r>
      <w:r w:rsidRPr="00594DB7">
        <w:rPr>
          <w:sz w:val="20"/>
          <w:lang w:val="fr-FR"/>
        </w:rPr>
        <w:tab/>
        <w:t>1964</w:t>
      </w:r>
    </w:p>
    <w:p w14:paraId="135D63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515</w:t>
      </w:r>
      <w:r w:rsidRPr="00594DB7">
        <w:rPr>
          <w:sz w:val="20"/>
          <w:lang w:val="fr-FR"/>
        </w:rPr>
        <w:tab/>
        <w:t>Rapport de gestion financière pour l'année 1962</w:t>
      </w:r>
      <w:r w:rsidRPr="00594DB7">
        <w:rPr>
          <w:sz w:val="20"/>
          <w:lang w:val="fr-FR"/>
        </w:rPr>
        <w:tab/>
      </w:r>
      <w:r w:rsidRPr="00594DB7">
        <w:rPr>
          <w:sz w:val="20"/>
          <w:lang w:val="fr-FR"/>
        </w:rPr>
        <w:tab/>
        <w:t>1964</w:t>
      </w:r>
    </w:p>
    <w:p w14:paraId="00C761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516</w:t>
      </w:r>
      <w:r w:rsidRPr="00594DB7">
        <w:rPr>
          <w:sz w:val="20"/>
          <w:lang w:val="fr-FR"/>
        </w:rPr>
        <w:tab/>
        <w:t>Vérification externe des comptes de l'Union pour la période du 1</w:t>
      </w:r>
      <w:r w:rsidRPr="00594DB7">
        <w:rPr>
          <w:sz w:val="20"/>
          <w:vertAlign w:val="superscript"/>
          <w:lang w:val="fr-FR"/>
        </w:rPr>
        <w:t>er</w:t>
      </w:r>
      <w:r w:rsidRPr="00594DB7">
        <w:rPr>
          <w:sz w:val="20"/>
          <w:lang w:val="fr-FR"/>
        </w:rPr>
        <w:t xml:space="preserve"> janvier au 31 décembre 1962</w:t>
      </w:r>
      <w:r w:rsidRPr="00594DB7">
        <w:rPr>
          <w:sz w:val="20"/>
          <w:lang w:val="fr-FR"/>
        </w:rPr>
        <w:tab/>
      </w:r>
      <w:r w:rsidRPr="00594DB7">
        <w:rPr>
          <w:sz w:val="20"/>
          <w:lang w:val="fr-FR"/>
        </w:rPr>
        <w:tab/>
        <w:t>1964</w:t>
      </w:r>
    </w:p>
    <w:p w14:paraId="7BEC06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517</w:t>
      </w:r>
      <w:r w:rsidRPr="00594DB7">
        <w:rPr>
          <w:sz w:val="20"/>
          <w:lang w:val="fr-FR"/>
        </w:rPr>
        <w:tab/>
        <w:t>Comptes arriérés</w:t>
      </w:r>
      <w:r w:rsidRPr="00594DB7">
        <w:rPr>
          <w:sz w:val="20"/>
          <w:lang w:val="fr-FR"/>
        </w:rPr>
        <w:tab/>
      </w:r>
      <w:r w:rsidRPr="00594DB7">
        <w:rPr>
          <w:sz w:val="20"/>
          <w:lang w:val="fr-FR"/>
        </w:rPr>
        <w:tab/>
        <w:t>1964</w:t>
      </w:r>
    </w:p>
    <w:p w14:paraId="28BDC7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518</w:t>
      </w:r>
      <w:r w:rsidRPr="00594DB7">
        <w:rPr>
          <w:sz w:val="20"/>
          <w:lang w:val="fr-FR"/>
        </w:rPr>
        <w:tab/>
        <w:t>Crédits additionnels pour l'année 1963</w:t>
      </w:r>
      <w:r w:rsidRPr="00594DB7">
        <w:rPr>
          <w:sz w:val="20"/>
          <w:lang w:val="fr-FR"/>
        </w:rPr>
        <w:tab/>
      </w:r>
      <w:r w:rsidRPr="00594DB7">
        <w:rPr>
          <w:sz w:val="20"/>
          <w:lang w:val="fr-FR"/>
        </w:rPr>
        <w:tab/>
        <w:t>1964</w:t>
      </w:r>
    </w:p>
    <w:p w14:paraId="13A5EB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519</w:t>
      </w:r>
      <w:r w:rsidRPr="00594DB7">
        <w:rPr>
          <w:sz w:val="20"/>
          <w:lang w:val="fr-FR"/>
        </w:rPr>
        <w:tab/>
        <w:t>Budgets de l'Union pour l'année 1964</w:t>
      </w:r>
      <w:r w:rsidRPr="00594DB7">
        <w:rPr>
          <w:sz w:val="20"/>
          <w:lang w:val="fr-FR"/>
        </w:rPr>
        <w:tab/>
      </w:r>
      <w:r w:rsidRPr="00594DB7">
        <w:rPr>
          <w:sz w:val="20"/>
          <w:lang w:val="fr-FR"/>
        </w:rPr>
        <w:tab/>
        <w:t>1964</w:t>
      </w:r>
    </w:p>
    <w:p w14:paraId="5F3AB9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520</w:t>
      </w:r>
      <w:r w:rsidRPr="00594DB7">
        <w:rPr>
          <w:sz w:val="20"/>
          <w:lang w:val="fr-FR"/>
        </w:rPr>
        <w:tab/>
        <w:t>Utilisation d'une calculatrice électronique par l'Union</w:t>
      </w:r>
      <w:r w:rsidRPr="00594DB7">
        <w:rPr>
          <w:sz w:val="20"/>
          <w:lang w:val="fr-FR"/>
        </w:rPr>
        <w:tab/>
      </w:r>
      <w:r w:rsidRPr="00594DB7">
        <w:rPr>
          <w:sz w:val="20"/>
          <w:lang w:val="fr-FR"/>
        </w:rPr>
        <w:tab/>
        <w:t>1964</w:t>
      </w:r>
    </w:p>
    <w:p w14:paraId="6AF382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521</w:t>
      </w:r>
      <w:r w:rsidRPr="00594DB7">
        <w:rPr>
          <w:sz w:val="20"/>
          <w:lang w:val="fr-FR"/>
        </w:rPr>
        <w:tab/>
        <w:t>Agrandissement du bâtiment du siège de l'Union</w:t>
      </w:r>
      <w:r w:rsidRPr="00594DB7">
        <w:rPr>
          <w:sz w:val="20"/>
          <w:lang w:val="fr-FR"/>
        </w:rPr>
        <w:tab/>
      </w:r>
      <w:r w:rsidRPr="00594DB7">
        <w:rPr>
          <w:sz w:val="20"/>
          <w:lang w:val="fr-FR"/>
        </w:rPr>
        <w:tab/>
        <w:t>1964</w:t>
      </w:r>
    </w:p>
    <w:p w14:paraId="1AD17ED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522</w:t>
      </w:r>
      <w:r w:rsidRPr="00594DB7">
        <w:rPr>
          <w:sz w:val="20"/>
          <w:lang w:val="fr-FR"/>
        </w:rPr>
        <w:tab/>
        <w:t>Révision éventuelle de la structure des conférences des radiocommunications et des</w:t>
      </w:r>
      <w:r w:rsidRPr="00594DB7">
        <w:rPr>
          <w:sz w:val="20"/>
          <w:lang w:val="fr-FR"/>
        </w:rPr>
        <w:br/>
        <w:t>Règlements des radiocommunications</w:t>
      </w:r>
      <w:r w:rsidRPr="00594DB7">
        <w:rPr>
          <w:sz w:val="20"/>
          <w:lang w:val="fr-FR"/>
        </w:rPr>
        <w:tab/>
      </w:r>
      <w:r w:rsidRPr="00594DB7">
        <w:rPr>
          <w:sz w:val="20"/>
          <w:lang w:val="fr-FR"/>
        </w:rPr>
        <w:tab/>
        <w:t>1967</w:t>
      </w:r>
    </w:p>
    <w:p w14:paraId="71FB24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523</w:t>
      </w:r>
      <w:r w:rsidRPr="00594DB7">
        <w:rPr>
          <w:sz w:val="20"/>
          <w:lang w:val="fr-FR"/>
        </w:rPr>
        <w:tab/>
        <w:t>Structure des conférences des radiocommunications et des Règlements</w:t>
      </w:r>
      <w:r w:rsidRPr="00594DB7">
        <w:rPr>
          <w:sz w:val="20"/>
          <w:lang w:val="fr-FR"/>
        </w:rPr>
        <w:br/>
        <w:t>des radiocommunications</w:t>
      </w:r>
      <w:r w:rsidRPr="00594DB7">
        <w:rPr>
          <w:sz w:val="20"/>
          <w:lang w:val="fr-FR"/>
        </w:rPr>
        <w:tab/>
      </w:r>
      <w:r w:rsidRPr="00594DB7">
        <w:rPr>
          <w:sz w:val="20"/>
          <w:lang w:val="fr-FR"/>
        </w:rPr>
        <w:tab/>
        <w:t>1967</w:t>
      </w:r>
    </w:p>
    <w:p w14:paraId="4AB0E6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524</w:t>
      </w:r>
      <w:r w:rsidRPr="00594DB7">
        <w:rPr>
          <w:sz w:val="20"/>
          <w:lang w:val="fr-FR"/>
        </w:rPr>
        <w:tab/>
        <w:t>CAER chargée d'attribuer des bandes de fréquences pour les radiocommunications spatiales</w:t>
      </w:r>
      <w:r w:rsidRPr="00594DB7">
        <w:rPr>
          <w:sz w:val="20"/>
          <w:lang w:val="fr-FR"/>
        </w:rPr>
        <w:tab/>
      </w:r>
      <w:r w:rsidRPr="00594DB7">
        <w:rPr>
          <w:sz w:val="20"/>
          <w:lang w:val="fr-FR"/>
        </w:rPr>
        <w:tab/>
        <w:t>1964</w:t>
      </w:r>
    </w:p>
    <w:p w14:paraId="7F85B2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525</w:t>
      </w:r>
      <w:r w:rsidRPr="00594DB7">
        <w:rPr>
          <w:sz w:val="20"/>
          <w:lang w:val="fr-FR"/>
        </w:rPr>
        <w:tab/>
        <w:t>CAER chargée d'établir un plan d'allotissement révisé pour le service mobile aéronautique</w:t>
      </w:r>
      <w:r w:rsidRPr="00594DB7">
        <w:rPr>
          <w:sz w:val="20"/>
          <w:lang w:val="fr-FR"/>
        </w:rPr>
        <w:tab/>
      </w:r>
      <w:r w:rsidRPr="00594DB7">
        <w:rPr>
          <w:sz w:val="20"/>
          <w:lang w:val="fr-FR"/>
        </w:rPr>
        <w:tab/>
        <w:t>1964</w:t>
      </w:r>
    </w:p>
    <w:p w14:paraId="470A9D3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D3F15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526</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7818C4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527</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6931CF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528</w:t>
      </w:r>
      <w:r w:rsidRPr="00594DB7">
        <w:rPr>
          <w:sz w:val="20"/>
          <w:lang w:val="fr-FR"/>
        </w:rPr>
        <w:tab/>
        <w:t>Assistance technique aux pays en développement – Cycles d'études de l'IFRB</w:t>
      </w:r>
      <w:r w:rsidRPr="00594DB7">
        <w:rPr>
          <w:sz w:val="20"/>
          <w:lang w:val="fr-FR"/>
        </w:rPr>
        <w:tab/>
      </w:r>
      <w:r w:rsidRPr="00594DB7">
        <w:rPr>
          <w:sz w:val="20"/>
          <w:lang w:val="fr-FR"/>
        </w:rPr>
        <w:tab/>
        <w:t>1994</w:t>
      </w:r>
    </w:p>
    <w:p w14:paraId="36F104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529</w:t>
      </w:r>
      <w:r w:rsidRPr="00594DB7">
        <w:rPr>
          <w:sz w:val="20"/>
          <w:lang w:val="fr-FR"/>
        </w:rPr>
        <w:tab/>
        <w:t>Assistance technique de l'Union fournie par les experts régionaux</w:t>
      </w:r>
      <w:r w:rsidRPr="00594DB7">
        <w:rPr>
          <w:sz w:val="20"/>
          <w:lang w:val="fr-FR"/>
        </w:rPr>
        <w:tab/>
      </w:r>
      <w:r w:rsidRPr="00594DB7">
        <w:rPr>
          <w:sz w:val="20"/>
          <w:lang w:val="fr-FR"/>
        </w:rPr>
        <w:tab/>
        <w:t>1975</w:t>
      </w:r>
    </w:p>
    <w:p w14:paraId="5747E2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530</w:t>
      </w:r>
      <w:r w:rsidRPr="00594DB7">
        <w:rPr>
          <w:sz w:val="20"/>
          <w:lang w:val="fr-FR"/>
        </w:rPr>
        <w:tab/>
        <w:t>Enquête sur les télécommunications en Afrique</w:t>
      </w:r>
      <w:r w:rsidRPr="00594DB7">
        <w:rPr>
          <w:sz w:val="20"/>
          <w:lang w:val="fr-FR"/>
        </w:rPr>
        <w:tab/>
      </w:r>
      <w:r w:rsidRPr="00594DB7">
        <w:rPr>
          <w:sz w:val="20"/>
          <w:lang w:val="fr-FR"/>
        </w:rPr>
        <w:tab/>
        <w:t>1970</w:t>
      </w:r>
    </w:p>
    <w:p w14:paraId="7BD19C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531</w:t>
      </w:r>
      <w:r w:rsidRPr="00594DB7">
        <w:rPr>
          <w:sz w:val="20"/>
          <w:lang w:val="fr-FR"/>
        </w:rPr>
        <w:tab/>
        <w:t>Célébration du Centenaire de l'Union</w:t>
      </w:r>
      <w:r w:rsidRPr="00594DB7">
        <w:rPr>
          <w:sz w:val="20"/>
          <w:lang w:val="fr-FR"/>
        </w:rPr>
        <w:tab/>
      </w:r>
      <w:r w:rsidRPr="00594DB7">
        <w:rPr>
          <w:sz w:val="20"/>
          <w:lang w:val="fr-FR"/>
        </w:rPr>
        <w:tab/>
        <w:t>1967</w:t>
      </w:r>
    </w:p>
    <w:p w14:paraId="3375D33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19</w:t>
      </w:r>
      <w:r w:rsidRPr="00594DB7">
        <w:rPr>
          <w:b/>
          <w:szCs w:val="22"/>
          <w:vertAlign w:val="superscript"/>
          <w:lang w:val="fr-FR"/>
        </w:rPr>
        <w:t>e</w:t>
      </w:r>
      <w:r w:rsidRPr="00594DB7">
        <w:rPr>
          <w:b/>
          <w:szCs w:val="22"/>
          <w:lang w:val="fr-FR"/>
        </w:rPr>
        <w:t xml:space="preserve"> session (avril-mai 1964)</w:t>
      </w:r>
    </w:p>
    <w:p w14:paraId="4A351B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532</w:t>
      </w:r>
      <w:r w:rsidRPr="00594DB7">
        <w:rPr>
          <w:sz w:val="20"/>
          <w:lang w:val="fr-FR"/>
        </w:rPr>
        <w:tab/>
        <w:t>Limitation des dépenses relatives au personnel</w:t>
      </w:r>
      <w:r w:rsidRPr="00594DB7">
        <w:rPr>
          <w:sz w:val="20"/>
          <w:lang w:val="fr-FR"/>
        </w:rPr>
        <w:tab/>
      </w:r>
      <w:r w:rsidRPr="00594DB7">
        <w:rPr>
          <w:sz w:val="20"/>
          <w:lang w:val="fr-FR"/>
        </w:rPr>
        <w:tab/>
        <w:t>1966</w:t>
      </w:r>
    </w:p>
    <w:p w14:paraId="725EB0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533</w:t>
      </w:r>
      <w:r w:rsidRPr="00594DB7">
        <w:rPr>
          <w:sz w:val="20"/>
          <w:lang w:val="fr-FR"/>
        </w:rPr>
        <w:tab/>
        <w:t>Classe de l'indemnité de poste applicable à Genève</w:t>
      </w:r>
      <w:r w:rsidRPr="00594DB7">
        <w:rPr>
          <w:sz w:val="20"/>
          <w:lang w:val="fr-FR"/>
        </w:rPr>
        <w:tab/>
      </w:r>
      <w:r w:rsidRPr="00594DB7">
        <w:rPr>
          <w:sz w:val="20"/>
          <w:lang w:val="fr-FR"/>
        </w:rPr>
        <w:tab/>
        <w:t>1969</w:t>
      </w:r>
    </w:p>
    <w:p w14:paraId="35AB03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534</w:t>
      </w:r>
      <w:r w:rsidRPr="00594DB7">
        <w:rPr>
          <w:sz w:val="20"/>
          <w:lang w:val="fr-FR"/>
        </w:rPr>
        <w:tab/>
        <w:t>Transformation d'emplois</w:t>
      </w:r>
      <w:r w:rsidRPr="00594DB7">
        <w:rPr>
          <w:sz w:val="20"/>
          <w:lang w:val="fr-FR"/>
        </w:rPr>
        <w:tab/>
      </w:r>
      <w:r w:rsidRPr="00594DB7">
        <w:rPr>
          <w:sz w:val="20"/>
          <w:lang w:val="fr-FR"/>
        </w:rPr>
        <w:tab/>
        <w:t>1964</w:t>
      </w:r>
    </w:p>
    <w:p w14:paraId="7CA0FF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535</w:t>
      </w:r>
      <w:r w:rsidRPr="00594DB7">
        <w:rPr>
          <w:sz w:val="20"/>
          <w:lang w:val="fr-FR"/>
        </w:rPr>
        <w:tab/>
        <w:t>Création et reconduction d'emplois</w:t>
      </w:r>
      <w:r w:rsidRPr="00594DB7">
        <w:rPr>
          <w:sz w:val="20"/>
          <w:lang w:val="fr-FR"/>
        </w:rPr>
        <w:tab/>
      </w:r>
      <w:r w:rsidRPr="00594DB7">
        <w:rPr>
          <w:sz w:val="20"/>
          <w:lang w:val="fr-FR"/>
        </w:rPr>
        <w:tab/>
        <w:t>1966</w:t>
      </w:r>
    </w:p>
    <w:p w14:paraId="4779EC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536</w:t>
      </w:r>
      <w:r w:rsidRPr="00594DB7">
        <w:rPr>
          <w:sz w:val="20"/>
          <w:lang w:val="fr-FR"/>
        </w:rPr>
        <w:tab/>
        <w:t>Avis de vacance d'emploi</w:t>
      </w:r>
      <w:r w:rsidRPr="00594DB7">
        <w:rPr>
          <w:sz w:val="20"/>
          <w:lang w:val="fr-FR"/>
        </w:rPr>
        <w:tab/>
      </w:r>
      <w:r w:rsidRPr="00594DB7">
        <w:rPr>
          <w:sz w:val="20"/>
          <w:lang w:val="fr-FR"/>
        </w:rPr>
        <w:tab/>
        <w:t>1968</w:t>
      </w:r>
    </w:p>
    <w:p w14:paraId="2B773C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537</w:t>
      </w:r>
      <w:r w:rsidRPr="00594DB7">
        <w:rPr>
          <w:sz w:val="20"/>
          <w:lang w:val="fr-FR"/>
        </w:rPr>
        <w:tab/>
        <w:t>Amendements aux Statut et Règlement du personnel</w:t>
      </w:r>
      <w:r w:rsidRPr="00594DB7">
        <w:rPr>
          <w:sz w:val="20"/>
          <w:lang w:val="fr-FR"/>
        </w:rPr>
        <w:tab/>
      </w:r>
      <w:r w:rsidRPr="00594DB7">
        <w:rPr>
          <w:sz w:val="20"/>
          <w:lang w:val="fr-FR"/>
        </w:rPr>
        <w:tab/>
        <w:t>1964</w:t>
      </w:r>
    </w:p>
    <w:p w14:paraId="184759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538</w:t>
      </w:r>
      <w:r w:rsidRPr="00594DB7">
        <w:rPr>
          <w:sz w:val="20"/>
          <w:lang w:val="fr-FR"/>
        </w:rPr>
        <w:tab/>
        <w:t>Désignation d'un Directeur (faisant fonction) du CCIR</w:t>
      </w:r>
      <w:r w:rsidRPr="00594DB7">
        <w:rPr>
          <w:sz w:val="20"/>
          <w:lang w:val="fr-FR"/>
        </w:rPr>
        <w:tab/>
      </w:r>
      <w:r w:rsidRPr="00594DB7">
        <w:rPr>
          <w:sz w:val="20"/>
          <w:lang w:val="fr-FR"/>
        </w:rPr>
        <w:tab/>
        <w:t>1967</w:t>
      </w:r>
    </w:p>
    <w:p w14:paraId="0437AB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539</w:t>
      </w:r>
      <w:r w:rsidRPr="00594DB7">
        <w:rPr>
          <w:sz w:val="20"/>
          <w:lang w:val="fr-FR"/>
        </w:rPr>
        <w:tab/>
        <w:t>Composition du Comité des pensions du personnel de l'Union</w:t>
      </w:r>
      <w:r w:rsidRPr="00594DB7">
        <w:rPr>
          <w:sz w:val="20"/>
          <w:lang w:val="fr-FR"/>
        </w:rPr>
        <w:tab/>
      </w:r>
      <w:r w:rsidRPr="00594DB7">
        <w:rPr>
          <w:sz w:val="20"/>
          <w:lang w:val="fr-FR"/>
        </w:rPr>
        <w:tab/>
        <w:t>1966</w:t>
      </w:r>
    </w:p>
    <w:p w14:paraId="66B220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540</w:t>
      </w:r>
      <w:r w:rsidRPr="00594DB7">
        <w:rPr>
          <w:sz w:val="20"/>
          <w:lang w:val="fr-FR"/>
        </w:rPr>
        <w:tab/>
        <w:t>Rapport de gestion financière de l'UIT pour l'année 1963</w:t>
      </w:r>
      <w:r w:rsidRPr="00594DB7">
        <w:rPr>
          <w:sz w:val="20"/>
          <w:lang w:val="fr-FR"/>
        </w:rPr>
        <w:tab/>
      </w:r>
      <w:r w:rsidRPr="00594DB7">
        <w:rPr>
          <w:sz w:val="20"/>
          <w:lang w:val="fr-FR"/>
        </w:rPr>
        <w:tab/>
        <w:t>1964</w:t>
      </w:r>
    </w:p>
    <w:p w14:paraId="5A8EFB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541</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1963</w:t>
      </w:r>
      <w:r w:rsidRPr="00594DB7">
        <w:rPr>
          <w:sz w:val="20"/>
          <w:lang w:val="fr-FR"/>
        </w:rPr>
        <w:tab/>
      </w:r>
      <w:r w:rsidRPr="00594DB7">
        <w:rPr>
          <w:sz w:val="20"/>
          <w:lang w:val="fr-FR"/>
        </w:rPr>
        <w:tab/>
        <w:t>1964</w:t>
      </w:r>
    </w:p>
    <w:p w14:paraId="3A42E9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542</w:t>
      </w:r>
      <w:r w:rsidRPr="00594DB7">
        <w:rPr>
          <w:sz w:val="20"/>
          <w:lang w:val="fr-FR"/>
        </w:rPr>
        <w:tab/>
        <w:t>Comptes arriérés</w:t>
      </w:r>
      <w:r w:rsidRPr="00594DB7">
        <w:rPr>
          <w:sz w:val="20"/>
          <w:lang w:val="fr-FR"/>
        </w:rPr>
        <w:tab/>
      </w:r>
      <w:r w:rsidRPr="00594DB7">
        <w:rPr>
          <w:sz w:val="20"/>
          <w:lang w:val="fr-FR"/>
        </w:rPr>
        <w:tab/>
        <w:t>1964</w:t>
      </w:r>
    </w:p>
    <w:p w14:paraId="34031A6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543</w:t>
      </w:r>
      <w:r w:rsidRPr="00594DB7">
        <w:rPr>
          <w:sz w:val="20"/>
          <w:lang w:val="fr-FR"/>
        </w:rPr>
        <w:tab/>
        <w:t xml:space="preserve">Crédits additionnels pour l'année 1964 et révision du Budget de la Conférence africaine </w:t>
      </w:r>
      <w:r w:rsidRPr="00594DB7">
        <w:rPr>
          <w:sz w:val="20"/>
          <w:lang w:val="fr-FR"/>
        </w:rPr>
        <w:br/>
        <w:t>de radiodiffusion de 1964 (sur ondes kilométriques et hectométriques)</w:t>
      </w:r>
      <w:r w:rsidRPr="00594DB7">
        <w:rPr>
          <w:sz w:val="20"/>
          <w:lang w:val="fr-FR"/>
        </w:rPr>
        <w:tab/>
      </w:r>
      <w:r w:rsidRPr="00594DB7">
        <w:rPr>
          <w:sz w:val="20"/>
          <w:lang w:val="fr-FR"/>
        </w:rPr>
        <w:tab/>
        <w:t>1966</w:t>
      </w:r>
    </w:p>
    <w:p w14:paraId="7617AB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544</w:t>
      </w:r>
      <w:r w:rsidRPr="00594DB7">
        <w:rPr>
          <w:sz w:val="20"/>
          <w:lang w:val="fr-FR"/>
        </w:rPr>
        <w:tab/>
        <w:t>Budgets de l'Union pour l'année 1965</w:t>
      </w:r>
      <w:r w:rsidRPr="00594DB7">
        <w:rPr>
          <w:sz w:val="20"/>
          <w:lang w:val="fr-FR"/>
        </w:rPr>
        <w:tab/>
      </w:r>
      <w:r w:rsidRPr="00594DB7">
        <w:rPr>
          <w:sz w:val="20"/>
          <w:lang w:val="fr-FR"/>
        </w:rPr>
        <w:tab/>
        <w:t>1966</w:t>
      </w:r>
    </w:p>
    <w:p w14:paraId="0526593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545</w:t>
      </w:r>
      <w:r w:rsidRPr="00594DB7">
        <w:rPr>
          <w:sz w:val="20"/>
          <w:lang w:val="fr-FR"/>
        </w:rPr>
        <w:tab/>
        <w:t>Conditions de location de l'installation d'interprétation simultanée</w:t>
      </w:r>
      <w:r w:rsidRPr="00594DB7">
        <w:rPr>
          <w:sz w:val="20"/>
          <w:lang w:val="fr-FR"/>
        </w:rPr>
        <w:tab/>
      </w:r>
      <w:r w:rsidRPr="00594DB7">
        <w:rPr>
          <w:sz w:val="20"/>
          <w:lang w:val="fr-FR"/>
        </w:rPr>
        <w:tab/>
        <w:t>1977</w:t>
      </w:r>
    </w:p>
    <w:p w14:paraId="2B38B3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546</w:t>
      </w:r>
      <w:r w:rsidRPr="00594DB7">
        <w:rPr>
          <w:sz w:val="20"/>
          <w:lang w:val="fr-FR"/>
        </w:rPr>
        <w:tab/>
        <w:t>Conditions de location des salles et bureaux du bâtiment de l'UIT</w:t>
      </w:r>
      <w:r w:rsidRPr="00594DB7">
        <w:rPr>
          <w:sz w:val="20"/>
          <w:lang w:val="fr-FR"/>
        </w:rPr>
        <w:tab/>
      </w:r>
      <w:r w:rsidRPr="00594DB7">
        <w:rPr>
          <w:sz w:val="20"/>
          <w:lang w:val="fr-FR"/>
        </w:rPr>
        <w:tab/>
        <w:t>1975</w:t>
      </w:r>
    </w:p>
    <w:p w14:paraId="395A45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547</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571B2D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548</w:t>
      </w:r>
      <w:r w:rsidRPr="00594DB7">
        <w:rPr>
          <w:sz w:val="20"/>
          <w:lang w:val="fr-FR"/>
        </w:rPr>
        <w:tab/>
        <w:t>Date de la seconde session de la CAER chargée d'élaborer un Plan d'allotissement révisé</w:t>
      </w:r>
      <w:r w:rsidRPr="00594DB7">
        <w:rPr>
          <w:sz w:val="20"/>
          <w:lang w:val="fr-FR"/>
        </w:rPr>
        <w:br/>
        <w:t>pour le service mobile aéronautique (R)</w:t>
      </w:r>
      <w:r w:rsidRPr="00594DB7">
        <w:rPr>
          <w:sz w:val="20"/>
          <w:lang w:val="fr-FR"/>
        </w:rPr>
        <w:tab/>
      </w:r>
      <w:r w:rsidRPr="00594DB7">
        <w:rPr>
          <w:sz w:val="20"/>
          <w:lang w:val="fr-FR"/>
        </w:rPr>
        <w:tab/>
        <w:t>1964</w:t>
      </w:r>
    </w:p>
    <w:p w14:paraId="48B137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549</w:t>
      </w:r>
      <w:r w:rsidRPr="00594DB7">
        <w:rPr>
          <w:sz w:val="20"/>
          <w:lang w:val="fr-FR"/>
        </w:rPr>
        <w:tab/>
        <w:t>Révision éventuelle de la structure des Règlements des radiocommunications</w:t>
      </w:r>
      <w:r w:rsidRPr="00594DB7">
        <w:rPr>
          <w:sz w:val="20"/>
          <w:lang w:val="fr-FR"/>
        </w:rPr>
        <w:tab/>
      </w:r>
      <w:r w:rsidRPr="00594DB7">
        <w:rPr>
          <w:sz w:val="20"/>
          <w:lang w:val="fr-FR"/>
        </w:rPr>
        <w:tab/>
        <w:t>1967</w:t>
      </w:r>
    </w:p>
    <w:p w14:paraId="51A259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550</w:t>
      </w:r>
      <w:r w:rsidRPr="00594DB7">
        <w:rPr>
          <w:sz w:val="20"/>
          <w:lang w:val="fr-FR"/>
        </w:rPr>
        <w:tab/>
        <w:t>Examen des progrès accomplis dans le domaine des radiocommunications spatiales</w:t>
      </w:r>
      <w:r w:rsidRPr="00594DB7">
        <w:rPr>
          <w:sz w:val="20"/>
          <w:lang w:val="fr-FR"/>
        </w:rPr>
        <w:tab/>
      </w:r>
      <w:r w:rsidRPr="00594DB7">
        <w:rPr>
          <w:sz w:val="20"/>
          <w:lang w:val="fr-FR"/>
        </w:rPr>
        <w:tab/>
        <w:t>1981</w:t>
      </w:r>
    </w:p>
    <w:p w14:paraId="5C4EE6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551</w:t>
      </w:r>
      <w:r w:rsidRPr="00594DB7">
        <w:rPr>
          <w:sz w:val="20"/>
          <w:lang w:val="fr-FR"/>
        </w:rPr>
        <w:tab/>
        <w:t xml:space="preserve">Recommandations du groupe d'experts chargé d'étudier les mesures à prendre en vue </w:t>
      </w:r>
      <w:r w:rsidRPr="00594DB7">
        <w:rPr>
          <w:sz w:val="20"/>
          <w:lang w:val="fr-FR"/>
        </w:rPr>
        <w:br/>
        <w:t>de réduire l'encombrement des bandes de fréquences comprises entre 4 et 27,5 MHz</w:t>
      </w:r>
      <w:r w:rsidRPr="00594DB7">
        <w:rPr>
          <w:sz w:val="20"/>
          <w:lang w:val="fr-FR"/>
        </w:rPr>
        <w:tab/>
      </w:r>
      <w:r w:rsidRPr="00594DB7">
        <w:rPr>
          <w:sz w:val="20"/>
          <w:lang w:val="fr-FR"/>
        </w:rPr>
        <w:tab/>
        <w:t>1986</w:t>
      </w:r>
    </w:p>
    <w:p w14:paraId="59E6CB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552</w:t>
      </w:r>
      <w:r w:rsidRPr="00594DB7">
        <w:rPr>
          <w:sz w:val="20"/>
          <w:lang w:val="fr-FR"/>
        </w:rPr>
        <w:tab/>
        <w:t>Utilisation d'une calculatrice électronique par l'Union</w:t>
      </w:r>
      <w:r w:rsidRPr="00594DB7">
        <w:rPr>
          <w:sz w:val="20"/>
          <w:lang w:val="fr-FR"/>
        </w:rPr>
        <w:tab/>
      </w:r>
      <w:r w:rsidRPr="00594DB7">
        <w:rPr>
          <w:sz w:val="20"/>
          <w:lang w:val="fr-FR"/>
        </w:rPr>
        <w:tab/>
        <w:t>1966</w:t>
      </w:r>
    </w:p>
    <w:p w14:paraId="061BD26B"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20</w:t>
      </w:r>
      <w:r w:rsidRPr="00594DB7">
        <w:rPr>
          <w:b/>
          <w:szCs w:val="22"/>
          <w:vertAlign w:val="superscript"/>
          <w:lang w:val="fr-FR"/>
        </w:rPr>
        <w:t>e</w:t>
      </w:r>
      <w:r w:rsidRPr="00594DB7">
        <w:rPr>
          <w:b/>
          <w:szCs w:val="22"/>
          <w:lang w:val="fr-FR"/>
        </w:rPr>
        <w:t xml:space="preserve"> session (avril-mai 1965)</w:t>
      </w:r>
    </w:p>
    <w:p w14:paraId="7463FF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553</w:t>
      </w:r>
      <w:r w:rsidRPr="00594DB7">
        <w:rPr>
          <w:sz w:val="20"/>
          <w:lang w:val="fr-FR"/>
        </w:rPr>
        <w:tab/>
        <w:t>Crédits additionnels pour l'année 1965</w:t>
      </w:r>
      <w:r w:rsidRPr="00594DB7">
        <w:rPr>
          <w:sz w:val="20"/>
          <w:lang w:val="fr-FR"/>
        </w:rPr>
        <w:tab/>
      </w:r>
      <w:r w:rsidRPr="00594DB7">
        <w:rPr>
          <w:sz w:val="20"/>
          <w:lang w:val="fr-FR"/>
        </w:rPr>
        <w:tab/>
        <w:t>1966</w:t>
      </w:r>
    </w:p>
    <w:p w14:paraId="3B4BE1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554</w:t>
      </w:r>
      <w:r w:rsidRPr="00594DB7">
        <w:rPr>
          <w:sz w:val="20"/>
          <w:lang w:val="fr-FR"/>
        </w:rPr>
        <w:tab/>
        <w:t>Budgets de l'Union pour l'année 1966</w:t>
      </w:r>
      <w:r w:rsidRPr="00594DB7">
        <w:rPr>
          <w:sz w:val="20"/>
          <w:lang w:val="fr-FR"/>
        </w:rPr>
        <w:tab/>
      </w:r>
      <w:r w:rsidRPr="00594DB7">
        <w:rPr>
          <w:sz w:val="20"/>
          <w:lang w:val="fr-FR"/>
        </w:rPr>
        <w:tab/>
        <w:t>1967</w:t>
      </w:r>
    </w:p>
    <w:p w14:paraId="69262F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1964</w:t>
      </w:r>
      <w:r w:rsidRPr="00594DB7">
        <w:rPr>
          <w:sz w:val="20"/>
          <w:lang w:val="fr-FR"/>
        </w:rPr>
        <w:tab/>
      </w:r>
      <w:r w:rsidRPr="00594DB7">
        <w:rPr>
          <w:sz w:val="20"/>
          <w:lang w:val="fr-FR"/>
        </w:rPr>
        <w:tab/>
        <w:t>1966</w:t>
      </w:r>
    </w:p>
    <w:p w14:paraId="790AD0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556</w:t>
      </w:r>
      <w:r w:rsidRPr="00594DB7">
        <w:rPr>
          <w:sz w:val="20"/>
          <w:lang w:val="fr-FR"/>
        </w:rPr>
        <w:tab/>
        <w:t>Rapport de gestion financière de l'UIT pour l'année 1964</w:t>
      </w:r>
      <w:r w:rsidRPr="00594DB7">
        <w:rPr>
          <w:sz w:val="20"/>
          <w:lang w:val="fr-FR"/>
        </w:rPr>
        <w:tab/>
      </w:r>
      <w:r w:rsidRPr="00594DB7">
        <w:rPr>
          <w:sz w:val="20"/>
          <w:lang w:val="fr-FR"/>
        </w:rPr>
        <w:tab/>
        <w:t>1966</w:t>
      </w:r>
    </w:p>
    <w:p w14:paraId="2EEABA3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557</w:t>
      </w:r>
      <w:r w:rsidRPr="00594DB7">
        <w:rPr>
          <w:sz w:val="20"/>
          <w:lang w:val="fr-FR"/>
        </w:rPr>
        <w:tab/>
        <w:t>Comptes arriérés</w:t>
      </w:r>
      <w:r w:rsidRPr="00594DB7">
        <w:rPr>
          <w:sz w:val="20"/>
          <w:lang w:val="fr-FR"/>
        </w:rPr>
        <w:tab/>
      </w:r>
      <w:r w:rsidRPr="00594DB7">
        <w:rPr>
          <w:sz w:val="20"/>
          <w:lang w:val="fr-FR"/>
        </w:rPr>
        <w:tab/>
        <w:t>1966</w:t>
      </w:r>
    </w:p>
    <w:p w14:paraId="7DF5C6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558</w:t>
      </w:r>
      <w:r w:rsidRPr="00594DB7">
        <w:rPr>
          <w:sz w:val="20"/>
          <w:lang w:val="fr-FR"/>
        </w:rPr>
        <w:tab/>
        <w:t>Allocations familiales pour enfants payables aux fonctionnaires de la catégorie des</w:t>
      </w:r>
      <w:r w:rsidRPr="00594DB7">
        <w:rPr>
          <w:sz w:val="20"/>
          <w:lang w:val="fr-FR"/>
        </w:rPr>
        <w:br/>
        <w:t>services généraux – Amendement à l'article 3.12 du Statut du personnel</w:t>
      </w:r>
      <w:r w:rsidRPr="00594DB7">
        <w:rPr>
          <w:sz w:val="20"/>
          <w:lang w:val="fr-FR"/>
        </w:rPr>
        <w:tab/>
      </w:r>
      <w:r w:rsidRPr="00594DB7">
        <w:rPr>
          <w:sz w:val="20"/>
          <w:lang w:val="fr-FR"/>
        </w:rPr>
        <w:tab/>
        <w:t>1966</w:t>
      </w:r>
    </w:p>
    <w:p w14:paraId="58CC77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559</w:t>
      </w:r>
      <w:r w:rsidRPr="00594DB7">
        <w:rPr>
          <w:sz w:val="20"/>
          <w:lang w:val="fr-FR"/>
        </w:rPr>
        <w:tab/>
        <w:t>Indemnités de cherté de vie aux bénéficiaires de la Caisse d'assurance du personnel de l'UIT</w:t>
      </w:r>
      <w:r w:rsidRPr="00594DB7">
        <w:rPr>
          <w:sz w:val="20"/>
          <w:lang w:val="fr-FR"/>
        </w:rPr>
        <w:tab/>
      </w:r>
      <w:r w:rsidRPr="00594DB7">
        <w:rPr>
          <w:sz w:val="20"/>
          <w:lang w:val="fr-FR"/>
        </w:rPr>
        <w:tab/>
        <w:t>2.3</w:t>
      </w:r>
    </w:p>
    <w:p w14:paraId="370AF4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560</w:t>
      </w:r>
      <w:r w:rsidRPr="00594DB7">
        <w:rPr>
          <w:sz w:val="20"/>
          <w:lang w:val="fr-FR"/>
        </w:rPr>
        <w:tab/>
        <w:t>Composition du Comité des pensions du personnel de l'Union</w:t>
      </w:r>
      <w:r w:rsidRPr="00594DB7">
        <w:rPr>
          <w:sz w:val="20"/>
          <w:lang w:val="fr-FR"/>
        </w:rPr>
        <w:tab/>
      </w:r>
      <w:r w:rsidRPr="00594DB7">
        <w:rPr>
          <w:sz w:val="20"/>
          <w:lang w:val="fr-FR"/>
        </w:rPr>
        <w:tab/>
        <w:t>1966</w:t>
      </w:r>
    </w:p>
    <w:p w14:paraId="3A5215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561</w:t>
      </w:r>
      <w:r w:rsidRPr="00594DB7">
        <w:rPr>
          <w:sz w:val="20"/>
          <w:lang w:val="fr-FR"/>
        </w:rPr>
        <w:tab/>
        <w:t>Rémunération soumise à retenue pour pension</w:t>
      </w:r>
      <w:r w:rsidRPr="00594DB7">
        <w:rPr>
          <w:sz w:val="20"/>
          <w:lang w:val="fr-FR"/>
        </w:rPr>
        <w:tab/>
      </w:r>
      <w:r w:rsidRPr="00594DB7">
        <w:rPr>
          <w:sz w:val="20"/>
          <w:lang w:val="fr-FR"/>
        </w:rPr>
        <w:tab/>
        <w:t>1966</w:t>
      </w:r>
    </w:p>
    <w:p w14:paraId="7A0FFB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562</w:t>
      </w:r>
      <w:r w:rsidRPr="00594DB7">
        <w:rPr>
          <w:sz w:val="20"/>
          <w:lang w:val="fr-FR"/>
        </w:rPr>
        <w:tab/>
        <w:t>Barème des contributions du personnel</w:t>
      </w:r>
      <w:r w:rsidRPr="00594DB7">
        <w:rPr>
          <w:sz w:val="20"/>
          <w:lang w:val="fr-FR"/>
        </w:rPr>
        <w:tab/>
      </w:r>
      <w:r w:rsidRPr="00594DB7">
        <w:rPr>
          <w:sz w:val="20"/>
          <w:lang w:val="fr-FR"/>
        </w:rPr>
        <w:tab/>
        <w:t>1966</w:t>
      </w:r>
    </w:p>
    <w:p w14:paraId="5234724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110E9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563</w:t>
      </w:r>
      <w:r w:rsidRPr="00594DB7">
        <w:rPr>
          <w:sz w:val="20"/>
          <w:lang w:val="fr-FR"/>
        </w:rPr>
        <w:tab/>
        <w:t>Seconde session de la CAER chargée d'élaborer un Plan d'allotissement révisé pour le</w:t>
      </w:r>
      <w:r w:rsidRPr="00594DB7">
        <w:rPr>
          <w:sz w:val="20"/>
          <w:lang w:val="fr-FR"/>
        </w:rPr>
        <w:br/>
        <w:t>service mobile aéronautique (R)</w:t>
      </w:r>
      <w:r w:rsidRPr="00594DB7">
        <w:rPr>
          <w:sz w:val="20"/>
          <w:lang w:val="fr-FR"/>
        </w:rPr>
        <w:tab/>
      </w:r>
      <w:r w:rsidRPr="00594DB7">
        <w:rPr>
          <w:sz w:val="20"/>
          <w:lang w:val="fr-FR"/>
        </w:rPr>
        <w:tab/>
        <w:t>1966</w:t>
      </w:r>
    </w:p>
    <w:p w14:paraId="40CC80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564</w:t>
      </w:r>
      <w:r w:rsidRPr="00594DB7">
        <w:rPr>
          <w:sz w:val="20"/>
          <w:lang w:val="fr-FR"/>
        </w:rPr>
        <w:tab/>
        <w:t>Nécessité éventuelle de réunir une CAER chargée de traiter de questions concernant le</w:t>
      </w:r>
      <w:r w:rsidRPr="00594DB7">
        <w:rPr>
          <w:sz w:val="20"/>
          <w:lang w:val="fr-FR"/>
        </w:rPr>
        <w:br/>
        <w:t>service mobile maritime</w:t>
      </w:r>
      <w:r w:rsidRPr="00594DB7">
        <w:rPr>
          <w:sz w:val="20"/>
          <w:lang w:val="fr-FR"/>
        </w:rPr>
        <w:tab/>
      </w:r>
      <w:r w:rsidRPr="00594DB7">
        <w:rPr>
          <w:sz w:val="20"/>
          <w:lang w:val="fr-FR"/>
        </w:rPr>
        <w:tab/>
        <w:t>1967</w:t>
      </w:r>
    </w:p>
    <w:p w14:paraId="007B4A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565</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14F495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566</w:t>
      </w:r>
      <w:r w:rsidRPr="00594DB7">
        <w:rPr>
          <w:sz w:val="20"/>
          <w:lang w:val="fr-FR"/>
        </w:rPr>
        <w:tab/>
        <w:t>Code international de signaux</w:t>
      </w:r>
      <w:r w:rsidRPr="00594DB7">
        <w:rPr>
          <w:sz w:val="20"/>
          <w:lang w:val="fr-FR"/>
        </w:rPr>
        <w:tab/>
      </w:r>
      <w:r w:rsidRPr="00594DB7">
        <w:rPr>
          <w:sz w:val="20"/>
          <w:lang w:val="fr-FR"/>
        </w:rPr>
        <w:tab/>
        <w:t>1966</w:t>
      </w:r>
    </w:p>
    <w:p w14:paraId="06246B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567</w:t>
      </w:r>
      <w:r w:rsidRPr="00594DB7">
        <w:rPr>
          <w:sz w:val="20"/>
          <w:lang w:val="fr-FR"/>
        </w:rPr>
        <w:tab/>
        <w:t>Appréciation des résultats de l'exécution des programmes de coopération technique</w:t>
      </w:r>
      <w:r w:rsidRPr="00594DB7">
        <w:rPr>
          <w:sz w:val="20"/>
          <w:lang w:val="fr-FR"/>
        </w:rPr>
        <w:tab/>
      </w:r>
      <w:r w:rsidRPr="00594DB7">
        <w:rPr>
          <w:sz w:val="20"/>
          <w:lang w:val="fr-FR"/>
        </w:rPr>
        <w:tab/>
        <w:t>1966</w:t>
      </w:r>
    </w:p>
    <w:p w14:paraId="3E36A3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568</w:t>
      </w:r>
      <w:r w:rsidRPr="00594DB7">
        <w:rPr>
          <w:sz w:val="20"/>
          <w:lang w:val="fr-FR"/>
        </w:rPr>
        <w:tab/>
        <w:t>Assistance technique en nature</w:t>
      </w:r>
      <w:r w:rsidRPr="00594DB7">
        <w:rPr>
          <w:sz w:val="20"/>
          <w:lang w:val="fr-FR"/>
        </w:rPr>
        <w:tab/>
      </w:r>
      <w:r w:rsidRPr="00594DB7">
        <w:rPr>
          <w:sz w:val="20"/>
          <w:lang w:val="fr-FR"/>
        </w:rPr>
        <w:tab/>
        <w:t>1966</w:t>
      </w:r>
    </w:p>
    <w:p w14:paraId="512F86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569</w:t>
      </w:r>
      <w:r w:rsidRPr="00594DB7">
        <w:rPr>
          <w:sz w:val="20"/>
          <w:lang w:val="fr-FR"/>
        </w:rPr>
        <w:tab/>
        <w:t>Publication des Résolutions et Décisions du Conseil</w:t>
      </w:r>
      <w:r w:rsidRPr="00594DB7">
        <w:rPr>
          <w:sz w:val="20"/>
          <w:lang w:val="fr-FR"/>
        </w:rPr>
        <w:tab/>
      </w:r>
      <w:r w:rsidRPr="00594DB7">
        <w:rPr>
          <w:sz w:val="20"/>
          <w:lang w:val="fr-FR"/>
        </w:rPr>
        <w:tab/>
        <w:t>1976</w:t>
      </w:r>
    </w:p>
    <w:p w14:paraId="27402C6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570</w:t>
      </w:r>
      <w:r w:rsidRPr="00594DB7">
        <w:rPr>
          <w:sz w:val="20"/>
          <w:lang w:val="fr-FR"/>
        </w:rPr>
        <w:tab/>
        <w:t>Plan pour l'établissement d'un Manuel sur les techniques recommandées pour améliorer</w:t>
      </w:r>
      <w:r w:rsidRPr="00594DB7">
        <w:rPr>
          <w:sz w:val="20"/>
          <w:lang w:val="fr-FR"/>
        </w:rPr>
        <w:br/>
        <w:t>l'utilisation et réduire l'encombrement des ondes décamétriques</w:t>
      </w:r>
      <w:r w:rsidRPr="00594DB7">
        <w:rPr>
          <w:sz w:val="20"/>
          <w:lang w:val="fr-FR"/>
        </w:rPr>
        <w:tab/>
      </w:r>
      <w:r w:rsidRPr="00594DB7">
        <w:rPr>
          <w:sz w:val="20"/>
          <w:lang w:val="fr-FR"/>
        </w:rPr>
        <w:tab/>
        <w:t>1975</w:t>
      </w:r>
    </w:p>
    <w:p w14:paraId="63F49C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571</w:t>
      </w:r>
      <w:r w:rsidRPr="00594DB7">
        <w:rPr>
          <w:sz w:val="20"/>
          <w:lang w:val="fr-FR"/>
        </w:rPr>
        <w:tab/>
        <w:t>Achat du bâtiment de l'Union</w:t>
      </w:r>
      <w:r w:rsidRPr="00594DB7">
        <w:rPr>
          <w:sz w:val="20"/>
          <w:lang w:val="fr-FR"/>
        </w:rPr>
        <w:tab/>
      </w:r>
      <w:r w:rsidRPr="00594DB7">
        <w:rPr>
          <w:sz w:val="20"/>
          <w:lang w:val="fr-FR"/>
        </w:rPr>
        <w:tab/>
        <w:t>1966</w:t>
      </w:r>
    </w:p>
    <w:p w14:paraId="3A1DF05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572</w:t>
      </w:r>
      <w:r w:rsidRPr="00594DB7">
        <w:rPr>
          <w:sz w:val="20"/>
          <w:lang w:val="fr-FR"/>
        </w:rPr>
        <w:tab/>
        <w:t>Agrandissement du bâtiment de l'Union</w:t>
      </w:r>
      <w:r w:rsidRPr="00594DB7">
        <w:rPr>
          <w:sz w:val="20"/>
          <w:lang w:val="fr-FR"/>
        </w:rPr>
        <w:tab/>
      </w:r>
      <w:r w:rsidRPr="00594DB7">
        <w:rPr>
          <w:sz w:val="20"/>
          <w:lang w:val="fr-FR"/>
        </w:rPr>
        <w:tab/>
        <w:t>1966</w:t>
      </w:r>
    </w:p>
    <w:p w14:paraId="299B4CA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21</w:t>
      </w:r>
      <w:r w:rsidRPr="00594DB7">
        <w:rPr>
          <w:b/>
          <w:szCs w:val="22"/>
          <w:vertAlign w:val="superscript"/>
          <w:lang w:val="fr-FR"/>
        </w:rPr>
        <w:t>e</w:t>
      </w:r>
      <w:r w:rsidRPr="00594DB7">
        <w:rPr>
          <w:b/>
          <w:szCs w:val="22"/>
          <w:lang w:val="fr-FR"/>
        </w:rPr>
        <w:t xml:space="preserve"> session (mai-juin 1966)</w:t>
      </w:r>
    </w:p>
    <w:p w14:paraId="45D8318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573</w:t>
      </w:r>
      <w:r w:rsidRPr="00594DB7">
        <w:rPr>
          <w:sz w:val="20"/>
          <w:lang w:val="fr-FR"/>
        </w:rPr>
        <w:tab/>
        <w:t xml:space="preserve">Ajustement des échelles de traitement du personnel de la catégorie professionnelle et </w:t>
      </w:r>
      <w:r w:rsidRPr="00594DB7">
        <w:rPr>
          <w:sz w:val="20"/>
          <w:lang w:val="fr-FR"/>
        </w:rPr>
        <w:br/>
        <w:t>des catégories supérieures</w:t>
      </w:r>
      <w:r w:rsidRPr="00594DB7">
        <w:rPr>
          <w:sz w:val="20"/>
          <w:lang w:val="fr-FR"/>
        </w:rPr>
        <w:tab/>
      </w:r>
      <w:r w:rsidRPr="00594DB7">
        <w:rPr>
          <w:sz w:val="20"/>
          <w:lang w:val="fr-FR"/>
        </w:rPr>
        <w:tab/>
        <w:t>1967</w:t>
      </w:r>
    </w:p>
    <w:p w14:paraId="11EFFA5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574</w:t>
      </w:r>
      <w:r w:rsidRPr="00594DB7">
        <w:rPr>
          <w:sz w:val="20"/>
          <w:lang w:val="fr-FR"/>
        </w:rPr>
        <w:tab/>
        <w:t>Conditions financières de participation des institutions spécialisées et autres organisations</w:t>
      </w:r>
      <w:r w:rsidRPr="00594DB7">
        <w:rPr>
          <w:sz w:val="20"/>
          <w:lang w:val="fr-FR"/>
        </w:rPr>
        <w:br/>
        <w:t>internationales aux conférences et réunions de l'UIT</w:t>
      </w:r>
      <w:r w:rsidRPr="00594DB7">
        <w:rPr>
          <w:sz w:val="20"/>
          <w:lang w:val="fr-FR"/>
        </w:rPr>
        <w:tab/>
      </w:r>
      <w:r w:rsidRPr="00594DB7">
        <w:rPr>
          <w:sz w:val="20"/>
          <w:lang w:val="fr-FR"/>
        </w:rPr>
        <w:tab/>
        <w:t>1985</w:t>
      </w:r>
    </w:p>
    <w:p w14:paraId="3E643C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575</w:t>
      </w:r>
      <w:r w:rsidRPr="00594DB7">
        <w:rPr>
          <w:sz w:val="20"/>
          <w:lang w:val="fr-FR"/>
        </w:rPr>
        <w:tab/>
        <w:t xml:space="preserve">Budgets de l'Union internationale des télécommunications pour l'année 1966 – </w:t>
      </w:r>
      <w:r w:rsidRPr="00594DB7">
        <w:rPr>
          <w:sz w:val="20"/>
          <w:lang w:val="fr-FR"/>
        </w:rPr>
        <w:br/>
        <w:t>Crédits additionnels</w:t>
      </w:r>
      <w:r w:rsidRPr="00594DB7">
        <w:rPr>
          <w:sz w:val="20"/>
          <w:lang w:val="fr-FR"/>
        </w:rPr>
        <w:tab/>
      </w:r>
      <w:r w:rsidRPr="00594DB7">
        <w:rPr>
          <w:sz w:val="20"/>
          <w:lang w:val="fr-FR"/>
        </w:rPr>
        <w:tab/>
        <w:t>1967</w:t>
      </w:r>
    </w:p>
    <w:p w14:paraId="266D9F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576</w:t>
      </w:r>
      <w:r w:rsidRPr="00594DB7">
        <w:rPr>
          <w:sz w:val="20"/>
          <w:lang w:val="fr-FR"/>
        </w:rPr>
        <w:tab/>
        <w:t>Budgets de l'Union internationale des télécommunications pour l'année 1967</w:t>
      </w:r>
      <w:r w:rsidRPr="00594DB7">
        <w:rPr>
          <w:sz w:val="20"/>
          <w:lang w:val="fr-FR"/>
        </w:rPr>
        <w:tab/>
      </w:r>
      <w:r w:rsidRPr="00594DB7">
        <w:rPr>
          <w:sz w:val="20"/>
          <w:lang w:val="fr-FR"/>
        </w:rPr>
        <w:tab/>
        <w:t>1968</w:t>
      </w:r>
    </w:p>
    <w:p w14:paraId="56802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1965</w:t>
      </w:r>
      <w:r w:rsidRPr="00594DB7">
        <w:rPr>
          <w:sz w:val="20"/>
          <w:lang w:val="fr-FR"/>
        </w:rPr>
        <w:tab/>
      </w:r>
      <w:r w:rsidRPr="00594DB7">
        <w:rPr>
          <w:sz w:val="20"/>
          <w:lang w:val="fr-FR"/>
        </w:rPr>
        <w:tab/>
        <w:t>1967</w:t>
      </w:r>
    </w:p>
    <w:p w14:paraId="0CB714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578</w:t>
      </w:r>
      <w:r w:rsidRPr="00594DB7">
        <w:rPr>
          <w:sz w:val="20"/>
          <w:lang w:val="fr-FR"/>
        </w:rPr>
        <w:tab/>
        <w:t>Rapport de gestion financière de l'UIT pour l'année 1965</w:t>
      </w:r>
      <w:r w:rsidRPr="00594DB7">
        <w:rPr>
          <w:sz w:val="20"/>
          <w:lang w:val="fr-FR"/>
        </w:rPr>
        <w:tab/>
      </w:r>
      <w:r w:rsidRPr="00594DB7">
        <w:rPr>
          <w:sz w:val="20"/>
          <w:lang w:val="fr-FR"/>
        </w:rPr>
        <w:tab/>
        <w:t>1967</w:t>
      </w:r>
    </w:p>
    <w:p w14:paraId="668776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579</w:t>
      </w:r>
      <w:r w:rsidRPr="00594DB7">
        <w:rPr>
          <w:sz w:val="20"/>
          <w:lang w:val="fr-FR"/>
        </w:rPr>
        <w:tab/>
        <w:t>Comptes arriérés</w:t>
      </w:r>
      <w:r w:rsidRPr="00594DB7">
        <w:rPr>
          <w:sz w:val="20"/>
          <w:lang w:val="fr-FR"/>
        </w:rPr>
        <w:tab/>
      </w:r>
      <w:r w:rsidRPr="00594DB7">
        <w:rPr>
          <w:sz w:val="20"/>
          <w:lang w:val="fr-FR"/>
        </w:rPr>
        <w:tab/>
        <w:t>1975</w:t>
      </w:r>
    </w:p>
    <w:p w14:paraId="75D35A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580</w:t>
      </w:r>
      <w:r w:rsidRPr="00594DB7">
        <w:rPr>
          <w:sz w:val="20"/>
          <w:lang w:val="fr-FR"/>
        </w:rPr>
        <w:tab/>
        <w:t>Répartition géographique du personnel de l'UIT</w:t>
      </w:r>
      <w:r w:rsidRPr="00594DB7">
        <w:rPr>
          <w:sz w:val="20"/>
          <w:lang w:val="fr-FR"/>
        </w:rPr>
        <w:tab/>
      </w:r>
      <w:r w:rsidRPr="00594DB7">
        <w:rPr>
          <w:sz w:val="20"/>
          <w:lang w:val="fr-FR"/>
        </w:rPr>
        <w:tab/>
        <w:t>1984</w:t>
      </w:r>
    </w:p>
    <w:p w14:paraId="483236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581</w:t>
      </w:r>
      <w:r w:rsidRPr="00594DB7">
        <w:rPr>
          <w:sz w:val="20"/>
          <w:lang w:val="fr-FR"/>
        </w:rPr>
        <w:tab/>
        <w:t>Normes de classement</w:t>
      </w:r>
      <w:r w:rsidRPr="00594DB7">
        <w:rPr>
          <w:sz w:val="20"/>
          <w:lang w:val="fr-FR"/>
        </w:rPr>
        <w:tab/>
      </w:r>
      <w:r w:rsidRPr="00594DB7">
        <w:rPr>
          <w:sz w:val="20"/>
          <w:lang w:val="fr-FR"/>
        </w:rPr>
        <w:tab/>
        <w:t>1968</w:t>
      </w:r>
    </w:p>
    <w:p w14:paraId="4963C8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582</w:t>
      </w:r>
      <w:r w:rsidRPr="00594DB7">
        <w:rPr>
          <w:sz w:val="20"/>
          <w:lang w:val="fr-FR"/>
        </w:rPr>
        <w:tab/>
        <w:t>Principes régissant la création ou la transformation d'emplois</w:t>
      </w:r>
      <w:r w:rsidRPr="00594DB7">
        <w:rPr>
          <w:sz w:val="20"/>
          <w:lang w:val="fr-FR"/>
        </w:rPr>
        <w:tab/>
      </w:r>
      <w:r w:rsidRPr="00594DB7">
        <w:rPr>
          <w:sz w:val="20"/>
          <w:lang w:val="fr-FR"/>
        </w:rPr>
        <w:tab/>
        <w:t>1984</w:t>
      </w:r>
    </w:p>
    <w:p w14:paraId="140C7A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583</w:t>
      </w:r>
      <w:r w:rsidRPr="00594DB7">
        <w:rPr>
          <w:sz w:val="20"/>
          <w:lang w:val="fr-FR"/>
        </w:rPr>
        <w:tab/>
        <w:t>Création d'emplois</w:t>
      </w:r>
      <w:r w:rsidRPr="00594DB7">
        <w:rPr>
          <w:sz w:val="20"/>
          <w:lang w:val="fr-FR"/>
        </w:rPr>
        <w:tab/>
      </w:r>
      <w:r w:rsidRPr="00594DB7">
        <w:rPr>
          <w:sz w:val="20"/>
          <w:lang w:val="fr-FR"/>
        </w:rPr>
        <w:tab/>
        <w:t>1970</w:t>
      </w:r>
    </w:p>
    <w:p w14:paraId="3DCDF5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584</w:t>
      </w:r>
      <w:r w:rsidRPr="00594DB7">
        <w:rPr>
          <w:sz w:val="20"/>
          <w:lang w:val="fr-FR"/>
        </w:rPr>
        <w:tab/>
        <w:t>Transformation d'emplois de durée déterminée en emplois permanents</w:t>
      </w:r>
      <w:r w:rsidRPr="00594DB7">
        <w:rPr>
          <w:sz w:val="20"/>
          <w:lang w:val="fr-FR"/>
        </w:rPr>
        <w:tab/>
      </w:r>
      <w:r w:rsidRPr="00594DB7">
        <w:rPr>
          <w:sz w:val="20"/>
          <w:lang w:val="fr-FR"/>
        </w:rPr>
        <w:tab/>
        <w:t>1972</w:t>
      </w:r>
    </w:p>
    <w:p w14:paraId="2149B9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585 </w:t>
      </w:r>
      <w:r w:rsidRPr="00594DB7">
        <w:rPr>
          <w:sz w:val="20"/>
          <w:lang w:val="fr-FR"/>
        </w:rPr>
        <w:tab/>
        <w:t>Grade du poste de chef du Département de la Coopération technique</w:t>
      </w:r>
      <w:r w:rsidRPr="00594DB7">
        <w:rPr>
          <w:sz w:val="20"/>
          <w:lang w:val="fr-FR"/>
        </w:rPr>
        <w:tab/>
      </w:r>
      <w:r w:rsidRPr="00594DB7">
        <w:rPr>
          <w:sz w:val="20"/>
          <w:lang w:val="fr-FR"/>
        </w:rPr>
        <w:tab/>
        <w:t>1968</w:t>
      </w:r>
    </w:p>
    <w:p w14:paraId="244D65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586</w:t>
      </w:r>
      <w:r w:rsidRPr="00594DB7">
        <w:rPr>
          <w:sz w:val="20"/>
          <w:lang w:val="fr-FR"/>
        </w:rPr>
        <w:tab/>
        <w:t>Amendements au Statut et au Règlement du personnel</w:t>
      </w:r>
      <w:r w:rsidRPr="00594DB7">
        <w:rPr>
          <w:sz w:val="20"/>
          <w:lang w:val="fr-FR"/>
        </w:rPr>
        <w:tab/>
      </w:r>
      <w:r w:rsidRPr="00594DB7">
        <w:rPr>
          <w:sz w:val="20"/>
          <w:lang w:val="fr-FR"/>
        </w:rPr>
        <w:tab/>
        <w:t>1967</w:t>
      </w:r>
    </w:p>
    <w:p w14:paraId="484D95B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587</w:t>
      </w:r>
      <w:r w:rsidRPr="00594DB7">
        <w:rPr>
          <w:sz w:val="20"/>
          <w:lang w:val="fr-FR"/>
        </w:rPr>
        <w:tab/>
        <w:t xml:space="preserve">Statut et Règlement du personnel applicables à titre provisoire aux fonctionnaires </w:t>
      </w:r>
      <w:r w:rsidRPr="00594DB7">
        <w:rPr>
          <w:sz w:val="20"/>
          <w:lang w:val="fr-FR"/>
        </w:rPr>
        <w:br/>
        <w:t>élus de l'Union</w:t>
      </w:r>
      <w:r w:rsidRPr="00594DB7">
        <w:rPr>
          <w:sz w:val="20"/>
          <w:lang w:val="fr-FR"/>
        </w:rPr>
        <w:tab/>
      </w:r>
      <w:r w:rsidRPr="00594DB7">
        <w:rPr>
          <w:sz w:val="20"/>
          <w:lang w:val="fr-FR"/>
        </w:rPr>
        <w:tab/>
        <w:t>1967</w:t>
      </w:r>
    </w:p>
    <w:p w14:paraId="63745C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588</w:t>
      </w:r>
      <w:r w:rsidRPr="00594DB7">
        <w:rPr>
          <w:sz w:val="20"/>
          <w:lang w:val="fr-FR"/>
        </w:rPr>
        <w:tab/>
        <w:t>Composition du Comité des pensions du personnel de l'UIT</w:t>
      </w:r>
      <w:r w:rsidRPr="00594DB7">
        <w:rPr>
          <w:sz w:val="20"/>
          <w:lang w:val="fr-FR"/>
        </w:rPr>
        <w:tab/>
      </w:r>
      <w:r w:rsidRPr="00594DB7">
        <w:rPr>
          <w:sz w:val="20"/>
          <w:lang w:val="fr-FR"/>
        </w:rPr>
        <w:tab/>
        <w:t>1967</w:t>
      </w:r>
    </w:p>
    <w:p w14:paraId="020A93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589</w:t>
      </w:r>
      <w:r w:rsidRPr="00594DB7">
        <w:rPr>
          <w:sz w:val="20"/>
          <w:lang w:val="fr-FR"/>
        </w:rPr>
        <w:tab/>
        <w:t xml:space="preserve">Indemnité de cherté de vie aux bénéficiaires de pensions et de rentes de la Caisse d'assurance </w:t>
      </w:r>
      <w:r w:rsidRPr="00594DB7">
        <w:rPr>
          <w:sz w:val="20"/>
          <w:lang w:val="fr-FR"/>
        </w:rPr>
        <w:br/>
        <w:t>du personnel de l'UIT</w:t>
      </w:r>
      <w:r w:rsidRPr="00594DB7">
        <w:rPr>
          <w:sz w:val="20"/>
          <w:lang w:val="fr-FR"/>
        </w:rPr>
        <w:tab/>
      </w:r>
      <w:r w:rsidRPr="00594DB7">
        <w:rPr>
          <w:sz w:val="20"/>
          <w:lang w:val="fr-FR"/>
        </w:rPr>
        <w:tab/>
        <w:t>2.3</w:t>
      </w:r>
    </w:p>
    <w:p w14:paraId="6ABAD7B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590</w:t>
      </w:r>
      <w:r w:rsidRPr="00594DB7">
        <w:rPr>
          <w:sz w:val="20"/>
          <w:lang w:val="fr-FR"/>
        </w:rPr>
        <w:tab/>
        <w:t>Conférence administrative mondiale des radiocommunications chargée de traiter de questions</w:t>
      </w:r>
      <w:r w:rsidRPr="00594DB7">
        <w:rPr>
          <w:sz w:val="20"/>
          <w:lang w:val="fr-FR"/>
        </w:rPr>
        <w:br/>
        <w:t>concernant le service mobile maritime</w:t>
      </w:r>
      <w:r w:rsidRPr="00594DB7">
        <w:rPr>
          <w:sz w:val="20"/>
          <w:lang w:val="fr-FR"/>
        </w:rPr>
        <w:tab/>
      </w:r>
      <w:r w:rsidRPr="00594DB7">
        <w:rPr>
          <w:sz w:val="20"/>
          <w:lang w:val="fr-FR"/>
        </w:rPr>
        <w:tab/>
        <w:t>1968</w:t>
      </w:r>
    </w:p>
    <w:p w14:paraId="1CF25D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591</w:t>
      </w:r>
      <w:r w:rsidRPr="00594DB7">
        <w:rPr>
          <w:sz w:val="20"/>
          <w:lang w:val="fr-FR"/>
        </w:rPr>
        <w:tab/>
        <w:t>Conférence régionale pour l'Amérique latine</w:t>
      </w:r>
      <w:r w:rsidRPr="00594DB7">
        <w:rPr>
          <w:sz w:val="20"/>
          <w:lang w:val="fr-FR"/>
        </w:rPr>
        <w:tab/>
      </w:r>
      <w:r w:rsidRPr="00594DB7">
        <w:rPr>
          <w:sz w:val="20"/>
          <w:lang w:val="fr-FR"/>
        </w:rPr>
        <w:tab/>
        <w:t>1970</w:t>
      </w:r>
    </w:p>
    <w:p w14:paraId="190B154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592</w:t>
      </w:r>
      <w:r w:rsidRPr="00594DB7">
        <w:rPr>
          <w:sz w:val="20"/>
          <w:lang w:val="fr-FR"/>
        </w:rPr>
        <w:tab/>
        <w:t>Etablissement d'un Manuel sur les techniques recommandées pour améliorer l'utilisation</w:t>
      </w:r>
      <w:r w:rsidRPr="00594DB7">
        <w:rPr>
          <w:sz w:val="20"/>
          <w:lang w:val="fr-FR"/>
        </w:rPr>
        <w:br/>
        <w:t>des ondes décamétriques et en réduire l'encombrement</w:t>
      </w:r>
      <w:r w:rsidRPr="00594DB7">
        <w:rPr>
          <w:sz w:val="20"/>
          <w:lang w:val="fr-FR"/>
        </w:rPr>
        <w:tab/>
      </w:r>
      <w:r w:rsidRPr="00594DB7">
        <w:rPr>
          <w:sz w:val="20"/>
          <w:lang w:val="fr-FR"/>
        </w:rPr>
        <w:tab/>
        <w:t>1975</w:t>
      </w:r>
    </w:p>
    <w:p w14:paraId="593C5B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593</w:t>
      </w:r>
      <w:r w:rsidRPr="00594DB7">
        <w:rPr>
          <w:sz w:val="20"/>
          <w:lang w:val="fr-FR"/>
        </w:rPr>
        <w:tab/>
        <w:t>Utilisation de calculatrices électroniques pour résoudre les problèmes de télécommunication</w:t>
      </w:r>
      <w:r w:rsidRPr="00594DB7">
        <w:rPr>
          <w:sz w:val="20"/>
          <w:lang w:val="fr-FR"/>
        </w:rPr>
        <w:tab/>
      </w:r>
      <w:r w:rsidRPr="00594DB7">
        <w:rPr>
          <w:sz w:val="20"/>
          <w:lang w:val="fr-FR"/>
        </w:rPr>
        <w:tab/>
        <w:t>1993</w:t>
      </w:r>
    </w:p>
    <w:p w14:paraId="7B8E15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594</w:t>
      </w:r>
      <w:r w:rsidRPr="00594DB7">
        <w:rPr>
          <w:sz w:val="20"/>
          <w:lang w:val="fr-FR"/>
        </w:rPr>
        <w:tab/>
        <w:t>Calculatrice électronique</w:t>
      </w:r>
      <w:r w:rsidRPr="00594DB7">
        <w:rPr>
          <w:sz w:val="20"/>
          <w:lang w:val="fr-FR"/>
        </w:rPr>
        <w:tab/>
      </w:r>
      <w:r w:rsidRPr="00594DB7">
        <w:rPr>
          <w:sz w:val="20"/>
          <w:lang w:val="fr-FR"/>
        </w:rPr>
        <w:tab/>
        <w:t>1967</w:t>
      </w:r>
    </w:p>
    <w:p w14:paraId="14DC13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595</w:t>
      </w:r>
      <w:r w:rsidRPr="00594DB7">
        <w:rPr>
          <w:sz w:val="20"/>
          <w:lang w:val="fr-FR"/>
        </w:rPr>
        <w:tab/>
        <w:t>Amélioration de la Coopération technique</w:t>
      </w:r>
      <w:r w:rsidRPr="00594DB7">
        <w:rPr>
          <w:sz w:val="20"/>
          <w:lang w:val="fr-FR"/>
        </w:rPr>
        <w:tab/>
      </w:r>
      <w:r w:rsidRPr="00594DB7">
        <w:rPr>
          <w:sz w:val="20"/>
          <w:lang w:val="fr-FR"/>
        </w:rPr>
        <w:tab/>
        <w:t>1975</w:t>
      </w:r>
    </w:p>
    <w:p w14:paraId="59DCC9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596</w:t>
      </w:r>
      <w:r w:rsidRPr="00594DB7">
        <w:rPr>
          <w:sz w:val="20"/>
          <w:lang w:val="fr-FR"/>
        </w:rPr>
        <w:tab/>
        <w:t>Mesures spéciales pour favoriser la plus large possible participation géographique</w:t>
      </w:r>
      <w:r w:rsidRPr="00594DB7">
        <w:rPr>
          <w:sz w:val="20"/>
          <w:lang w:val="fr-FR"/>
        </w:rPr>
        <w:br/>
        <w:t>aux cycles d'études</w:t>
      </w:r>
      <w:r w:rsidRPr="00594DB7">
        <w:rPr>
          <w:sz w:val="20"/>
          <w:lang w:val="fr-FR"/>
        </w:rPr>
        <w:tab/>
      </w:r>
      <w:r w:rsidRPr="00594DB7">
        <w:rPr>
          <w:sz w:val="20"/>
          <w:lang w:val="fr-FR"/>
        </w:rPr>
        <w:tab/>
        <w:t>1969</w:t>
      </w:r>
    </w:p>
    <w:p w14:paraId="062A7E7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597</w:t>
      </w:r>
      <w:r w:rsidRPr="00594DB7">
        <w:rPr>
          <w:sz w:val="20"/>
          <w:lang w:val="fr-FR"/>
        </w:rPr>
        <w:tab/>
        <w:t xml:space="preserve">Application de la science et de la technologie des télécommunications dans l'intérêt des pays </w:t>
      </w:r>
      <w:r w:rsidRPr="00594DB7">
        <w:rPr>
          <w:sz w:val="20"/>
          <w:lang w:val="fr-FR"/>
        </w:rPr>
        <w:br/>
        <w:t>en voie de développement</w:t>
      </w:r>
      <w:r w:rsidRPr="00594DB7">
        <w:rPr>
          <w:sz w:val="20"/>
          <w:lang w:val="fr-FR"/>
        </w:rPr>
        <w:tab/>
      </w:r>
      <w:r w:rsidRPr="00594DB7">
        <w:rPr>
          <w:sz w:val="20"/>
          <w:lang w:val="fr-FR"/>
        </w:rPr>
        <w:tab/>
        <w:t>1975</w:t>
      </w:r>
    </w:p>
    <w:p w14:paraId="2741EA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598</w:t>
      </w:r>
      <w:r w:rsidRPr="00594DB7">
        <w:rPr>
          <w:sz w:val="20"/>
          <w:lang w:val="fr-FR"/>
        </w:rPr>
        <w:tab/>
        <w:t>Application de la science et de la technologie des télécommunications dans l'intérêt des pays</w:t>
      </w:r>
      <w:r w:rsidRPr="00594DB7">
        <w:rPr>
          <w:sz w:val="20"/>
          <w:lang w:val="fr-FR"/>
        </w:rPr>
        <w:br/>
        <w:t>en voie de développement</w:t>
      </w:r>
      <w:r w:rsidRPr="00594DB7">
        <w:rPr>
          <w:sz w:val="20"/>
          <w:lang w:val="fr-FR"/>
        </w:rPr>
        <w:tab/>
      </w:r>
      <w:r w:rsidRPr="00594DB7">
        <w:rPr>
          <w:sz w:val="20"/>
          <w:lang w:val="fr-FR"/>
        </w:rPr>
        <w:tab/>
        <w:t>1975</w:t>
      </w:r>
    </w:p>
    <w:p w14:paraId="26DD73B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8AC03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599</w:t>
      </w:r>
      <w:r w:rsidRPr="00594DB7">
        <w:rPr>
          <w:sz w:val="20"/>
          <w:lang w:val="fr-FR"/>
        </w:rPr>
        <w:tab/>
        <w:t>Situation concernant la Rhodésie</w:t>
      </w:r>
      <w:r w:rsidRPr="00594DB7">
        <w:rPr>
          <w:sz w:val="20"/>
          <w:lang w:val="fr-FR"/>
        </w:rPr>
        <w:tab/>
      </w:r>
      <w:r w:rsidRPr="00594DB7">
        <w:rPr>
          <w:sz w:val="20"/>
          <w:lang w:val="fr-FR"/>
        </w:rPr>
        <w:tab/>
        <w:t>1980</w:t>
      </w:r>
    </w:p>
    <w:p w14:paraId="1A13DF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600</w:t>
      </w:r>
      <w:r w:rsidRPr="00594DB7">
        <w:rPr>
          <w:sz w:val="20"/>
          <w:lang w:val="fr-FR"/>
        </w:rPr>
        <w:tab/>
        <w:t>Statut juridique de l'Union internationale des télécommunications en Suisse</w:t>
      </w:r>
      <w:r w:rsidRPr="00594DB7">
        <w:rPr>
          <w:sz w:val="20"/>
          <w:lang w:val="fr-FR"/>
        </w:rPr>
        <w:tab/>
      </w:r>
      <w:r w:rsidRPr="00594DB7">
        <w:rPr>
          <w:sz w:val="20"/>
          <w:lang w:val="fr-FR"/>
        </w:rPr>
        <w:tab/>
        <w:t>1971</w:t>
      </w:r>
    </w:p>
    <w:p w14:paraId="0760CB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601</w:t>
      </w:r>
      <w:r w:rsidRPr="00594DB7">
        <w:rPr>
          <w:sz w:val="20"/>
          <w:lang w:val="fr-FR"/>
        </w:rPr>
        <w:tab/>
        <w:t>Etablissement d'un projet de Charte constitutionnelle</w:t>
      </w:r>
      <w:r w:rsidRPr="00594DB7">
        <w:rPr>
          <w:sz w:val="20"/>
          <w:lang w:val="fr-FR"/>
        </w:rPr>
        <w:tab/>
      </w:r>
      <w:r w:rsidRPr="00594DB7">
        <w:rPr>
          <w:sz w:val="20"/>
          <w:lang w:val="fr-FR"/>
        </w:rPr>
        <w:tab/>
        <w:t>1969</w:t>
      </w:r>
    </w:p>
    <w:p w14:paraId="277D9F3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22</w:t>
      </w:r>
      <w:r w:rsidRPr="00594DB7">
        <w:rPr>
          <w:b/>
          <w:szCs w:val="22"/>
          <w:vertAlign w:val="superscript"/>
          <w:lang w:val="fr-FR"/>
        </w:rPr>
        <w:t>e</w:t>
      </w:r>
      <w:r w:rsidRPr="00594DB7">
        <w:rPr>
          <w:b/>
          <w:szCs w:val="22"/>
          <w:lang w:val="fr-FR"/>
        </w:rPr>
        <w:t xml:space="preserve"> session (mai 1967)</w:t>
      </w:r>
    </w:p>
    <w:p w14:paraId="1950FA3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602</w:t>
      </w:r>
      <w:r w:rsidRPr="00594DB7">
        <w:rPr>
          <w:sz w:val="20"/>
          <w:lang w:val="fr-FR"/>
        </w:rPr>
        <w:tab/>
        <w:t>Coordination des activités d'ordre budgétaire et financier dans les organisations de la famille des Nations Unies</w:t>
      </w:r>
      <w:r w:rsidRPr="00594DB7">
        <w:rPr>
          <w:sz w:val="20"/>
          <w:lang w:val="fr-FR"/>
        </w:rPr>
        <w:tab/>
      </w:r>
      <w:r w:rsidRPr="00594DB7">
        <w:rPr>
          <w:sz w:val="20"/>
          <w:lang w:val="fr-FR"/>
        </w:rPr>
        <w:tab/>
        <w:t>1969</w:t>
      </w:r>
    </w:p>
    <w:p w14:paraId="529ABF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603</w:t>
      </w:r>
      <w:r w:rsidRPr="00594DB7">
        <w:rPr>
          <w:sz w:val="20"/>
          <w:lang w:val="fr-FR"/>
        </w:rPr>
        <w:tab/>
        <w:t>Crédits additionnels pour l'année 1967</w:t>
      </w:r>
      <w:r w:rsidRPr="00594DB7">
        <w:rPr>
          <w:sz w:val="20"/>
          <w:lang w:val="fr-FR"/>
        </w:rPr>
        <w:tab/>
      </w:r>
      <w:r w:rsidRPr="00594DB7">
        <w:rPr>
          <w:sz w:val="20"/>
          <w:lang w:val="fr-FR"/>
        </w:rPr>
        <w:tab/>
        <w:t>1968</w:t>
      </w:r>
    </w:p>
    <w:p w14:paraId="15B851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604</w:t>
      </w:r>
      <w:r w:rsidRPr="00594DB7">
        <w:rPr>
          <w:sz w:val="20"/>
          <w:lang w:val="fr-FR"/>
        </w:rPr>
        <w:tab/>
        <w:t>Budgets de l'Union internationale des télécommunications pour l'année 1968</w:t>
      </w:r>
      <w:r w:rsidRPr="00594DB7">
        <w:rPr>
          <w:sz w:val="20"/>
          <w:lang w:val="fr-FR"/>
        </w:rPr>
        <w:tab/>
      </w:r>
      <w:r w:rsidRPr="00594DB7">
        <w:rPr>
          <w:sz w:val="20"/>
          <w:lang w:val="fr-FR"/>
        </w:rPr>
        <w:tab/>
        <w:t>1969</w:t>
      </w:r>
    </w:p>
    <w:p w14:paraId="5B1D51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1966</w:t>
      </w:r>
      <w:r w:rsidRPr="00594DB7">
        <w:rPr>
          <w:sz w:val="20"/>
          <w:lang w:val="fr-FR"/>
        </w:rPr>
        <w:tab/>
      </w:r>
      <w:r w:rsidRPr="00594DB7">
        <w:rPr>
          <w:sz w:val="20"/>
          <w:lang w:val="fr-FR"/>
        </w:rPr>
        <w:tab/>
        <w:t>1968</w:t>
      </w:r>
    </w:p>
    <w:p w14:paraId="0ED845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606</w:t>
      </w:r>
      <w:r w:rsidRPr="00594DB7">
        <w:rPr>
          <w:sz w:val="20"/>
          <w:lang w:val="fr-FR"/>
        </w:rPr>
        <w:tab/>
        <w:t>Règlement financier de l'Union (révisé)</w:t>
      </w:r>
      <w:r w:rsidRPr="00594DB7">
        <w:rPr>
          <w:sz w:val="20"/>
          <w:lang w:val="fr-FR"/>
        </w:rPr>
        <w:tab/>
      </w:r>
      <w:r w:rsidRPr="00594DB7">
        <w:rPr>
          <w:sz w:val="20"/>
          <w:lang w:val="fr-FR"/>
        </w:rPr>
        <w:tab/>
        <w:t>1968</w:t>
      </w:r>
    </w:p>
    <w:p w14:paraId="19FE37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607</w:t>
      </w:r>
      <w:r w:rsidRPr="00594DB7">
        <w:rPr>
          <w:sz w:val="20"/>
          <w:lang w:val="fr-FR"/>
        </w:rPr>
        <w:tab/>
        <w:t>Rapport de gestion financière de l'UIT pour l'année 1966</w:t>
      </w:r>
      <w:r w:rsidRPr="00594DB7">
        <w:rPr>
          <w:sz w:val="20"/>
          <w:lang w:val="fr-FR"/>
        </w:rPr>
        <w:tab/>
      </w:r>
      <w:r w:rsidRPr="00594DB7">
        <w:rPr>
          <w:sz w:val="20"/>
          <w:lang w:val="fr-FR"/>
        </w:rPr>
        <w:tab/>
        <w:t>1968</w:t>
      </w:r>
    </w:p>
    <w:p w14:paraId="48B3B7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608</w:t>
      </w:r>
      <w:r w:rsidRPr="00594DB7">
        <w:rPr>
          <w:sz w:val="20"/>
          <w:lang w:val="fr-FR"/>
        </w:rPr>
        <w:tab/>
        <w:t>Normes de classement</w:t>
      </w:r>
      <w:r w:rsidRPr="00594DB7">
        <w:rPr>
          <w:sz w:val="20"/>
          <w:lang w:val="fr-FR"/>
        </w:rPr>
        <w:tab/>
      </w:r>
      <w:r w:rsidRPr="00594DB7">
        <w:rPr>
          <w:sz w:val="20"/>
          <w:lang w:val="fr-FR"/>
        </w:rPr>
        <w:tab/>
        <w:t>1968</w:t>
      </w:r>
    </w:p>
    <w:p w14:paraId="319AD7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609</w:t>
      </w:r>
      <w:r w:rsidRPr="00594DB7">
        <w:rPr>
          <w:sz w:val="20"/>
          <w:lang w:val="fr-FR"/>
        </w:rPr>
        <w:tab/>
        <w:t>Situation découlant du décès du Dr. M.B. Sarwate</w:t>
      </w:r>
      <w:r w:rsidRPr="00594DB7">
        <w:rPr>
          <w:sz w:val="20"/>
          <w:lang w:val="fr-FR"/>
        </w:rPr>
        <w:tab/>
      </w:r>
      <w:r w:rsidRPr="00594DB7">
        <w:rPr>
          <w:sz w:val="20"/>
          <w:lang w:val="fr-FR"/>
        </w:rPr>
        <w:tab/>
        <w:t>1968</w:t>
      </w:r>
    </w:p>
    <w:p w14:paraId="1C3D6C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610</w:t>
      </w:r>
      <w:r w:rsidRPr="00594DB7">
        <w:rPr>
          <w:sz w:val="20"/>
          <w:lang w:val="fr-FR"/>
        </w:rPr>
        <w:tab/>
        <w:t>Création et reconduction d'emplois</w:t>
      </w:r>
      <w:r w:rsidRPr="00594DB7">
        <w:rPr>
          <w:sz w:val="20"/>
          <w:lang w:val="fr-FR"/>
        </w:rPr>
        <w:tab/>
      </w:r>
      <w:r w:rsidRPr="00594DB7">
        <w:rPr>
          <w:sz w:val="20"/>
          <w:lang w:val="fr-FR"/>
        </w:rPr>
        <w:tab/>
        <w:t>1973</w:t>
      </w:r>
    </w:p>
    <w:p w14:paraId="7B7C43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611</w:t>
      </w:r>
      <w:r w:rsidRPr="00594DB7">
        <w:rPr>
          <w:sz w:val="20"/>
          <w:lang w:val="fr-FR"/>
        </w:rPr>
        <w:tab/>
        <w:t>Création d'emplois des grades G.1 à G.5</w:t>
      </w:r>
      <w:r w:rsidRPr="00594DB7">
        <w:rPr>
          <w:sz w:val="20"/>
          <w:lang w:val="fr-FR"/>
        </w:rPr>
        <w:tab/>
      </w:r>
      <w:r w:rsidRPr="00594DB7">
        <w:rPr>
          <w:sz w:val="20"/>
          <w:lang w:val="fr-FR"/>
        </w:rPr>
        <w:tab/>
        <w:t>1970</w:t>
      </w:r>
    </w:p>
    <w:p w14:paraId="69470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612</w:t>
      </w:r>
      <w:r w:rsidRPr="00594DB7">
        <w:rPr>
          <w:sz w:val="20"/>
          <w:lang w:val="fr-FR"/>
        </w:rPr>
        <w:tab/>
        <w:t>Composition du Comité des pensions du personnel de l'UIT</w:t>
      </w:r>
      <w:r w:rsidRPr="00594DB7">
        <w:rPr>
          <w:sz w:val="20"/>
          <w:lang w:val="fr-FR"/>
        </w:rPr>
        <w:tab/>
      </w:r>
      <w:r w:rsidRPr="00594DB7">
        <w:rPr>
          <w:sz w:val="20"/>
          <w:lang w:val="fr-FR"/>
        </w:rPr>
        <w:tab/>
        <w:t>1968</w:t>
      </w:r>
    </w:p>
    <w:p w14:paraId="65201C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613</w:t>
      </w:r>
      <w:r w:rsidRPr="00594DB7">
        <w:rPr>
          <w:sz w:val="20"/>
          <w:lang w:val="fr-FR"/>
        </w:rPr>
        <w:tab/>
        <w:t>Service mobile aéronautique (OR)</w:t>
      </w:r>
      <w:r w:rsidRPr="00594DB7">
        <w:rPr>
          <w:sz w:val="20"/>
          <w:lang w:val="fr-FR"/>
        </w:rPr>
        <w:tab/>
      </w:r>
      <w:r w:rsidRPr="00594DB7">
        <w:rPr>
          <w:sz w:val="20"/>
          <w:lang w:val="fr-FR"/>
        </w:rPr>
        <w:tab/>
        <w:t>1992</w:t>
      </w:r>
    </w:p>
    <w:p w14:paraId="1BF64B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614</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1970</w:t>
      </w:r>
    </w:p>
    <w:p w14:paraId="52AE50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615</w:t>
      </w:r>
      <w:r w:rsidRPr="00594DB7">
        <w:rPr>
          <w:sz w:val="20"/>
          <w:lang w:val="fr-FR"/>
        </w:rPr>
        <w:tab/>
        <w:t>Conférence administrative régionale pour l'Amérique latine (CARAL)</w:t>
      </w:r>
      <w:r w:rsidRPr="00594DB7">
        <w:rPr>
          <w:sz w:val="20"/>
          <w:lang w:val="fr-FR"/>
        </w:rPr>
        <w:tab/>
      </w:r>
      <w:r w:rsidRPr="00594DB7">
        <w:rPr>
          <w:sz w:val="20"/>
          <w:lang w:val="fr-FR"/>
        </w:rPr>
        <w:tab/>
        <w:t>1970</w:t>
      </w:r>
    </w:p>
    <w:p w14:paraId="0451C6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616</w:t>
      </w:r>
      <w:r w:rsidRPr="00594DB7">
        <w:rPr>
          <w:sz w:val="20"/>
          <w:lang w:val="fr-FR"/>
        </w:rPr>
        <w:tab/>
        <w:t>Coordination des travaux du Secrétariat spécialisé de l'IFRB</w:t>
      </w:r>
      <w:r w:rsidRPr="00594DB7">
        <w:rPr>
          <w:sz w:val="20"/>
          <w:lang w:val="fr-FR"/>
        </w:rPr>
        <w:tab/>
      </w:r>
      <w:r w:rsidRPr="00594DB7">
        <w:rPr>
          <w:sz w:val="20"/>
          <w:lang w:val="fr-FR"/>
        </w:rPr>
        <w:tab/>
        <w:t>1969</w:t>
      </w:r>
    </w:p>
    <w:p w14:paraId="503E3A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617</w:t>
      </w:r>
      <w:r w:rsidRPr="00594DB7">
        <w:rPr>
          <w:sz w:val="20"/>
          <w:lang w:val="fr-FR"/>
        </w:rPr>
        <w:tab/>
        <w:t>Exploitation de l'ordinateur</w:t>
      </w:r>
      <w:r w:rsidRPr="00594DB7">
        <w:rPr>
          <w:sz w:val="20"/>
          <w:lang w:val="fr-FR"/>
        </w:rPr>
        <w:tab/>
      </w:r>
      <w:r w:rsidRPr="00594DB7">
        <w:rPr>
          <w:sz w:val="20"/>
          <w:lang w:val="fr-FR"/>
        </w:rPr>
        <w:tab/>
        <w:t>1968</w:t>
      </w:r>
    </w:p>
    <w:p w14:paraId="7E49A2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618</w:t>
      </w:r>
      <w:r w:rsidRPr="00594DB7">
        <w:rPr>
          <w:sz w:val="20"/>
          <w:lang w:val="fr-FR"/>
        </w:rPr>
        <w:tab/>
        <w:t>Organisation de la Coopération technique</w:t>
      </w:r>
      <w:r w:rsidRPr="00594DB7">
        <w:rPr>
          <w:sz w:val="20"/>
          <w:lang w:val="fr-FR"/>
        </w:rPr>
        <w:tab/>
      </w:r>
      <w:r w:rsidRPr="00594DB7">
        <w:rPr>
          <w:sz w:val="20"/>
          <w:lang w:val="fr-FR"/>
        </w:rPr>
        <w:tab/>
        <w:t>1968</w:t>
      </w:r>
    </w:p>
    <w:p w14:paraId="69FDAB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619</w:t>
      </w:r>
      <w:r w:rsidRPr="00594DB7">
        <w:rPr>
          <w:sz w:val="20"/>
          <w:lang w:val="fr-FR"/>
        </w:rPr>
        <w:tab/>
        <w:t>Question du Territoire de l'Afrique du Sud</w:t>
      </w:r>
      <w:r w:rsidRPr="00594DB7">
        <w:rPr>
          <w:sz w:val="20"/>
          <w:lang w:val="fr-FR"/>
        </w:rPr>
        <w:noBreakHyphen/>
        <w:t>Ouest</w:t>
      </w:r>
      <w:r w:rsidRPr="00594DB7">
        <w:rPr>
          <w:sz w:val="20"/>
          <w:lang w:val="fr-FR"/>
        </w:rPr>
        <w:tab/>
      </w:r>
      <w:r w:rsidRPr="00594DB7">
        <w:rPr>
          <w:sz w:val="20"/>
          <w:lang w:val="fr-FR"/>
        </w:rPr>
        <w:tab/>
        <w:t>1984</w:t>
      </w:r>
    </w:p>
    <w:p w14:paraId="43A682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620</w:t>
      </w:r>
      <w:r w:rsidRPr="00594DB7">
        <w:rPr>
          <w:sz w:val="20"/>
          <w:lang w:val="fr-FR"/>
        </w:rPr>
        <w:tab/>
        <w:t>Locaux au Siège de l'Union</w:t>
      </w:r>
      <w:r w:rsidRPr="00594DB7">
        <w:rPr>
          <w:sz w:val="20"/>
          <w:lang w:val="fr-FR"/>
        </w:rPr>
        <w:tab/>
      </w:r>
      <w:r w:rsidRPr="00594DB7">
        <w:rPr>
          <w:sz w:val="20"/>
          <w:lang w:val="fr-FR"/>
        </w:rPr>
        <w:tab/>
        <w:t>1968</w:t>
      </w:r>
    </w:p>
    <w:p w14:paraId="65F2561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23</w:t>
      </w:r>
      <w:r w:rsidRPr="00594DB7">
        <w:rPr>
          <w:b/>
          <w:szCs w:val="22"/>
          <w:vertAlign w:val="superscript"/>
          <w:lang w:val="fr-FR"/>
        </w:rPr>
        <w:t>e</w:t>
      </w:r>
      <w:r w:rsidRPr="00594DB7">
        <w:rPr>
          <w:b/>
          <w:szCs w:val="22"/>
          <w:lang w:val="fr-FR"/>
        </w:rPr>
        <w:t xml:space="preserve"> session (mai 1968)</w:t>
      </w:r>
    </w:p>
    <w:p w14:paraId="1CDD8A7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621</w:t>
      </w:r>
      <w:r w:rsidRPr="00594DB7">
        <w:rPr>
          <w:sz w:val="20"/>
          <w:lang w:val="fr-FR"/>
        </w:rPr>
        <w:tab/>
        <w:t>Crédits additionnels pour l'année 1968</w:t>
      </w:r>
      <w:r w:rsidRPr="00594DB7">
        <w:rPr>
          <w:sz w:val="20"/>
          <w:lang w:val="fr-FR"/>
        </w:rPr>
        <w:tab/>
      </w:r>
      <w:r w:rsidRPr="00594DB7">
        <w:rPr>
          <w:sz w:val="20"/>
          <w:lang w:val="fr-FR"/>
        </w:rPr>
        <w:tab/>
        <w:t>1969</w:t>
      </w:r>
    </w:p>
    <w:p w14:paraId="7A16F1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622</w:t>
      </w:r>
      <w:r w:rsidRPr="00594DB7">
        <w:rPr>
          <w:sz w:val="20"/>
          <w:lang w:val="fr-FR"/>
        </w:rPr>
        <w:tab/>
        <w:t>Budgets de l'Union internationale des télécommunications pour l'année 1969</w:t>
      </w:r>
      <w:r w:rsidRPr="00594DB7">
        <w:rPr>
          <w:sz w:val="20"/>
          <w:lang w:val="fr-FR"/>
        </w:rPr>
        <w:tab/>
      </w:r>
      <w:r w:rsidRPr="00594DB7">
        <w:rPr>
          <w:sz w:val="20"/>
          <w:lang w:val="fr-FR"/>
        </w:rPr>
        <w:tab/>
        <w:t>1970</w:t>
      </w:r>
    </w:p>
    <w:p w14:paraId="5D349F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623</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1967</w:t>
      </w:r>
      <w:r w:rsidRPr="00594DB7">
        <w:rPr>
          <w:sz w:val="20"/>
          <w:lang w:val="fr-FR"/>
        </w:rPr>
        <w:tab/>
      </w:r>
      <w:r w:rsidRPr="00594DB7">
        <w:rPr>
          <w:sz w:val="20"/>
          <w:lang w:val="fr-FR"/>
        </w:rPr>
        <w:tab/>
        <w:t>1969</w:t>
      </w:r>
    </w:p>
    <w:p w14:paraId="46DF3F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624</w:t>
      </w:r>
      <w:r w:rsidRPr="00594DB7">
        <w:rPr>
          <w:sz w:val="20"/>
          <w:lang w:val="fr-FR"/>
        </w:rPr>
        <w:tab/>
        <w:t>Rapport de gestion financière de l'UIT pour l'année 1967</w:t>
      </w:r>
      <w:r w:rsidRPr="00594DB7">
        <w:rPr>
          <w:sz w:val="20"/>
          <w:lang w:val="fr-FR"/>
        </w:rPr>
        <w:tab/>
      </w:r>
      <w:r w:rsidRPr="00594DB7">
        <w:rPr>
          <w:sz w:val="20"/>
          <w:lang w:val="fr-FR"/>
        </w:rPr>
        <w:tab/>
        <w:t>1969</w:t>
      </w:r>
    </w:p>
    <w:p w14:paraId="7D927C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625</w:t>
      </w:r>
      <w:r w:rsidRPr="00594DB7">
        <w:rPr>
          <w:sz w:val="20"/>
          <w:lang w:val="fr-FR"/>
        </w:rPr>
        <w:tab/>
        <w:t>Normes de classement et descriptions d'emploi</w:t>
      </w:r>
      <w:r w:rsidRPr="00594DB7">
        <w:rPr>
          <w:sz w:val="20"/>
          <w:lang w:val="fr-FR"/>
        </w:rPr>
        <w:tab/>
      </w:r>
      <w:r w:rsidRPr="00594DB7">
        <w:rPr>
          <w:sz w:val="20"/>
          <w:lang w:val="fr-FR"/>
        </w:rPr>
        <w:tab/>
        <w:t>1979</w:t>
      </w:r>
    </w:p>
    <w:p w14:paraId="77CD12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626</w:t>
      </w:r>
      <w:r w:rsidRPr="00594DB7">
        <w:rPr>
          <w:sz w:val="20"/>
          <w:lang w:val="fr-FR"/>
        </w:rPr>
        <w:tab/>
        <w:t>Avis de vacance d'emploi</w:t>
      </w:r>
      <w:r w:rsidRPr="00594DB7">
        <w:rPr>
          <w:sz w:val="20"/>
          <w:lang w:val="fr-FR"/>
        </w:rPr>
        <w:tab/>
      </w:r>
      <w:r w:rsidRPr="00594DB7">
        <w:rPr>
          <w:sz w:val="20"/>
          <w:lang w:val="fr-FR"/>
        </w:rPr>
        <w:tab/>
        <w:t>2.1</w:t>
      </w:r>
    </w:p>
    <w:p w14:paraId="115778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627</w:t>
      </w:r>
      <w:r w:rsidRPr="00594DB7">
        <w:rPr>
          <w:sz w:val="20"/>
          <w:lang w:val="fr-FR"/>
        </w:rPr>
        <w:tab/>
        <w:t>Classement des emplois</w:t>
      </w:r>
      <w:r w:rsidRPr="00594DB7">
        <w:rPr>
          <w:sz w:val="20"/>
          <w:lang w:val="fr-FR"/>
        </w:rPr>
        <w:tab/>
      </w:r>
      <w:r w:rsidRPr="00594DB7">
        <w:rPr>
          <w:sz w:val="20"/>
          <w:lang w:val="fr-FR"/>
        </w:rPr>
        <w:tab/>
        <w:t>1969</w:t>
      </w:r>
    </w:p>
    <w:p w14:paraId="63A45C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628</w:t>
      </w:r>
      <w:r w:rsidRPr="00594DB7">
        <w:rPr>
          <w:sz w:val="20"/>
          <w:lang w:val="fr-FR"/>
        </w:rPr>
        <w:tab/>
        <w:t>Suppression et création d'emplois</w:t>
      </w:r>
      <w:r w:rsidRPr="00594DB7">
        <w:rPr>
          <w:sz w:val="20"/>
          <w:lang w:val="fr-FR"/>
        </w:rPr>
        <w:tab/>
      </w:r>
      <w:r w:rsidRPr="00594DB7">
        <w:rPr>
          <w:sz w:val="20"/>
          <w:lang w:val="fr-FR"/>
        </w:rPr>
        <w:tab/>
        <w:t>1970</w:t>
      </w:r>
    </w:p>
    <w:p w14:paraId="337E01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629</w:t>
      </w:r>
      <w:r w:rsidRPr="00594DB7">
        <w:rPr>
          <w:sz w:val="20"/>
          <w:lang w:val="fr-FR"/>
        </w:rPr>
        <w:tab/>
        <w:t>Reconduction d'emplois de durée déterminée</w:t>
      </w:r>
      <w:r w:rsidRPr="00594DB7">
        <w:rPr>
          <w:sz w:val="20"/>
          <w:lang w:val="fr-FR"/>
        </w:rPr>
        <w:tab/>
      </w:r>
      <w:r w:rsidRPr="00594DB7">
        <w:rPr>
          <w:sz w:val="20"/>
          <w:lang w:val="fr-FR"/>
        </w:rPr>
        <w:tab/>
        <w:t>1969</w:t>
      </w:r>
    </w:p>
    <w:p w14:paraId="04152B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630</w:t>
      </w:r>
      <w:r w:rsidRPr="00594DB7">
        <w:rPr>
          <w:sz w:val="20"/>
          <w:lang w:val="fr-FR"/>
        </w:rPr>
        <w:tab/>
        <w:t>Compétence du tribunal administratif des Nations Unies</w:t>
      </w:r>
      <w:r w:rsidRPr="00594DB7">
        <w:rPr>
          <w:sz w:val="20"/>
          <w:lang w:val="fr-FR"/>
        </w:rPr>
        <w:tab/>
      </w:r>
      <w:r w:rsidRPr="00594DB7">
        <w:rPr>
          <w:sz w:val="20"/>
          <w:lang w:val="fr-FR"/>
        </w:rPr>
        <w:tab/>
        <w:t>1971</w:t>
      </w:r>
    </w:p>
    <w:p w14:paraId="3B28A7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631</w:t>
      </w:r>
      <w:r w:rsidRPr="00594DB7">
        <w:rPr>
          <w:sz w:val="20"/>
          <w:lang w:val="fr-FR"/>
        </w:rPr>
        <w:tab/>
        <w:t>Composition du Comité des pensions du personnel de l'UIT</w:t>
      </w:r>
      <w:r w:rsidRPr="00594DB7">
        <w:rPr>
          <w:sz w:val="20"/>
          <w:lang w:val="fr-FR"/>
        </w:rPr>
        <w:tab/>
      </w:r>
      <w:r w:rsidRPr="00594DB7">
        <w:rPr>
          <w:sz w:val="20"/>
          <w:lang w:val="fr-FR"/>
        </w:rPr>
        <w:tab/>
        <w:t>1969</w:t>
      </w:r>
    </w:p>
    <w:p w14:paraId="21BCA7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632</w:t>
      </w:r>
      <w:r w:rsidRPr="00594DB7">
        <w:rPr>
          <w:sz w:val="20"/>
          <w:lang w:val="fr-FR"/>
        </w:rPr>
        <w:tab/>
        <w:t>Conférence administrative mondiale des radiocommunications spatiales</w:t>
      </w:r>
      <w:r w:rsidRPr="00594DB7">
        <w:rPr>
          <w:sz w:val="20"/>
          <w:lang w:val="fr-FR"/>
        </w:rPr>
        <w:tab/>
      </w:r>
      <w:r w:rsidRPr="00594DB7">
        <w:rPr>
          <w:sz w:val="20"/>
          <w:lang w:val="fr-FR"/>
        </w:rPr>
        <w:tab/>
        <w:t>1969</w:t>
      </w:r>
    </w:p>
    <w:p w14:paraId="5D82CC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633</w:t>
      </w:r>
      <w:r w:rsidRPr="00594DB7">
        <w:rPr>
          <w:sz w:val="20"/>
          <w:lang w:val="fr-FR"/>
        </w:rPr>
        <w:tab/>
        <w:t>Date et lieu de la XII</w:t>
      </w:r>
      <w:r w:rsidRPr="00594DB7">
        <w:rPr>
          <w:sz w:val="20"/>
          <w:vertAlign w:val="superscript"/>
          <w:lang w:val="fr-FR"/>
        </w:rPr>
        <w:t>e</w:t>
      </w:r>
      <w:r w:rsidRPr="00594DB7">
        <w:rPr>
          <w:sz w:val="20"/>
          <w:lang w:val="fr-FR"/>
        </w:rPr>
        <w:t xml:space="preserve"> Assemblée plénière du CCIR</w:t>
      </w:r>
      <w:r w:rsidRPr="00594DB7">
        <w:rPr>
          <w:sz w:val="20"/>
          <w:lang w:val="fr-FR"/>
        </w:rPr>
        <w:tab/>
      </w:r>
      <w:r w:rsidRPr="00594DB7">
        <w:rPr>
          <w:sz w:val="20"/>
          <w:lang w:val="fr-FR"/>
        </w:rPr>
        <w:tab/>
        <w:t>1970</w:t>
      </w:r>
    </w:p>
    <w:p w14:paraId="7DD9B9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634</w:t>
      </w:r>
      <w:r w:rsidRPr="00594DB7">
        <w:rPr>
          <w:sz w:val="20"/>
          <w:lang w:val="fr-FR"/>
        </w:rPr>
        <w:tab/>
        <w:t>Organisation du Secrétariat général</w:t>
      </w:r>
      <w:r w:rsidRPr="00594DB7">
        <w:rPr>
          <w:sz w:val="20"/>
          <w:lang w:val="fr-FR"/>
        </w:rPr>
        <w:tab/>
      </w:r>
      <w:r w:rsidRPr="00594DB7">
        <w:rPr>
          <w:sz w:val="20"/>
          <w:lang w:val="fr-FR"/>
        </w:rPr>
        <w:tab/>
        <w:t>1969</w:t>
      </w:r>
    </w:p>
    <w:p w14:paraId="24C178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635</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1969</w:t>
      </w:r>
    </w:p>
    <w:p w14:paraId="2D2D337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A1B33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636</w:t>
      </w:r>
      <w:r w:rsidRPr="00594DB7">
        <w:rPr>
          <w:sz w:val="20"/>
          <w:lang w:val="fr-FR"/>
        </w:rPr>
        <w:tab/>
        <w:t>Activités de l'UIT en matière de télécommunications spatiales</w:t>
      </w:r>
      <w:r w:rsidRPr="00594DB7">
        <w:rPr>
          <w:sz w:val="20"/>
          <w:lang w:val="fr-FR"/>
        </w:rPr>
        <w:tab/>
      </w:r>
      <w:r w:rsidRPr="00594DB7">
        <w:rPr>
          <w:sz w:val="20"/>
          <w:lang w:val="fr-FR"/>
        </w:rPr>
        <w:tab/>
        <w:t>1993</w:t>
      </w:r>
    </w:p>
    <w:p w14:paraId="40990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637</w:t>
      </w:r>
      <w:r w:rsidRPr="00594DB7">
        <w:rPr>
          <w:sz w:val="20"/>
          <w:lang w:val="fr-FR"/>
        </w:rPr>
        <w:tab/>
        <w:t>Le rôle de l'UIT dans les télécommunications spatiales</w:t>
      </w:r>
      <w:r w:rsidRPr="00594DB7">
        <w:rPr>
          <w:sz w:val="20"/>
          <w:lang w:val="fr-FR"/>
        </w:rPr>
        <w:tab/>
      </w:r>
      <w:r w:rsidRPr="00594DB7">
        <w:rPr>
          <w:sz w:val="20"/>
          <w:lang w:val="fr-FR"/>
        </w:rPr>
        <w:tab/>
        <w:t>2002</w:t>
      </w:r>
    </w:p>
    <w:p w14:paraId="48ABA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638</w:t>
      </w:r>
      <w:r w:rsidRPr="00594DB7">
        <w:rPr>
          <w:sz w:val="20"/>
          <w:lang w:val="fr-FR"/>
        </w:rPr>
        <w:tab/>
        <w:t>Agrandissement du siège de l'UIT</w:t>
      </w:r>
      <w:r w:rsidRPr="00594DB7">
        <w:rPr>
          <w:sz w:val="20"/>
          <w:lang w:val="fr-FR"/>
        </w:rPr>
        <w:tab/>
      </w:r>
      <w:r w:rsidRPr="00594DB7">
        <w:rPr>
          <w:sz w:val="20"/>
          <w:lang w:val="fr-FR"/>
        </w:rPr>
        <w:tab/>
        <w:t>1973</w:t>
      </w:r>
    </w:p>
    <w:p w14:paraId="7CA9CE9B"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24</w:t>
      </w:r>
      <w:r w:rsidRPr="00594DB7">
        <w:rPr>
          <w:b/>
          <w:szCs w:val="22"/>
          <w:vertAlign w:val="superscript"/>
          <w:lang w:val="fr-FR"/>
        </w:rPr>
        <w:t>e</w:t>
      </w:r>
      <w:r w:rsidRPr="00594DB7">
        <w:rPr>
          <w:b/>
          <w:szCs w:val="22"/>
          <w:lang w:val="fr-FR"/>
        </w:rPr>
        <w:t xml:space="preserve"> session (mai 1969)</w:t>
      </w:r>
    </w:p>
    <w:p w14:paraId="196819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639</w:t>
      </w:r>
      <w:r w:rsidRPr="00594DB7">
        <w:rPr>
          <w:sz w:val="20"/>
          <w:lang w:val="fr-FR"/>
        </w:rPr>
        <w:tab/>
        <w:t>Coordination des activités budgétaires et financières des organisations des Nations Unies</w:t>
      </w:r>
      <w:r w:rsidRPr="00594DB7">
        <w:rPr>
          <w:sz w:val="20"/>
          <w:lang w:val="fr-FR"/>
        </w:rPr>
        <w:tab/>
      </w:r>
      <w:r w:rsidRPr="00594DB7">
        <w:rPr>
          <w:sz w:val="20"/>
          <w:lang w:val="fr-FR"/>
        </w:rPr>
        <w:tab/>
        <w:t>1970</w:t>
      </w:r>
    </w:p>
    <w:p w14:paraId="49AFD3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640</w:t>
      </w:r>
      <w:r w:rsidRPr="00594DB7">
        <w:rPr>
          <w:sz w:val="20"/>
          <w:lang w:val="fr-FR"/>
        </w:rPr>
        <w:tab/>
        <w:t>Crédits additionnels pour l'année 1969</w:t>
      </w:r>
      <w:r w:rsidRPr="00594DB7">
        <w:rPr>
          <w:sz w:val="20"/>
          <w:lang w:val="fr-FR"/>
        </w:rPr>
        <w:tab/>
      </w:r>
      <w:r w:rsidRPr="00594DB7">
        <w:rPr>
          <w:sz w:val="20"/>
          <w:lang w:val="fr-FR"/>
        </w:rPr>
        <w:tab/>
        <w:t>1970</w:t>
      </w:r>
    </w:p>
    <w:p w14:paraId="7951DB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641</w:t>
      </w:r>
      <w:r w:rsidRPr="00594DB7">
        <w:rPr>
          <w:sz w:val="20"/>
          <w:lang w:val="fr-FR"/>
        </w:rPr>
        <w:tab/>
        <w:t>Budget de l'Union internationale des télécommunications pour l'année 1970</w:t>
      </w:r>
      <w:r w:rsidRPr="00594DB7">
        <w:rPr>
          <w:sz w:val="20"/>
          <w:lang w:val="fr-FR"/>
        </w:rPr>
        <w:tab/>
      </w:r>
      <w:r w:rsidRPr="00594DB7">
        <w:rPr>
          <w:sz w:val="20"/>
          <w:lang w:val="fr-FR"/>
        </w:rPr>
        <w:tab/>
        <w:t>1971</w:t>
      </w:r>
    </w:p>
    <w:p w14:paraId="544C42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1968</w:t>
      </w:r>
      <w:r w:rsidRPr="00594DB7">
        <w:rPr>
          <w:sz w:val="20"/>
          <w:lang w:val="fr-FR"/>
        </w:rPr>
        <w:tab/>
      </w:r>
      <w:r w:rsidRPr="00594DB7">
        <w:rPr>
          <w:sz w:val="20"/>
          <w:lang w:val="fr-FR"/>
        </w:rPr>
        <w:tab/>
        <w:t>1970</w:t>
      </w:r>
    </w:p>
    <w:p w14:paraId="0CAE99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643</w:t>
      </w:r>
      <w:r w:rsidRPr="00594DB7">
        <w:rPr>
          <w:sz w:val="20"/>
          <w:lang w:val="fr-FR"/>
        </w:rPr>
        <w:tab/>
        <w:t>Rapport de gestion financière de l'UIT pour l'année 1968</w:t>
      </w:r>
      <w:r w:rsidRPr="00594DB7">
        <w:rPr>
          <w:sz w:val="20"/>
          <w:lang w:val="fr-FR"/>
        </w:rPr>
        <w:tab/>
      </w:r>
      <w:r w:rsidRPr="00594DB7">
        <w:rPr>
          <w:sz w:val="20"/>
          <w:lang w:val="fr-FR"/>
        </w:rPr>
        <w:tab/>
        <w:t>1970</w:t>
      </w:r>
    </w:p>
    <w:p w14:paraId="214426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644</w:t>
      </w:r>
      <w:r w:rsidRPr="00594DB7">
        <w:rPr>
          <w:sz w:val="20"/>
          <w:lang w:val="fr-FR"/>
        </w:rPr>
        <w:tab/>
        <w:t>Somme due par la Cuban Telephone Company</w:t>
      </w:r>
      <w:r w:rsidRPr="00594DB7">
        <w:rPr>
          <w:sz w:val="20"/>
          <w:lang w:val="fr-FR"/>
        </w:rPr>
        <w:tab/>
      </w:r>
      <w:r w:rsidRPr="00594DB7">
        <w:rPr>
          <w:sz w:val="20"/>
          <w:lang w:val="fr-FR"/>
        </w:rPr>
        <w:tab/>
        <w:t>1971</w:t>
      </w:r>
    </w:p>
    <w:p w14:paraId="4E815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645</w:t>
      </w:r>
      <w:r w:rsidRPr="00594DB7">
        <w:rPr>
          <w:sz w:val="20"/>
          <w:lang w:val="fr-FR"/>
        </w:rPr>
        <w:tab/>
        <w:t>Classement d'emplois</w:t>
      </w:r>
      <w:r w:rsidRPr="00594DB7">
        <w:rPr>
          <w:sz w:val="20"/>
          <w:lang w:val="fr-FR"/>
        </w:rPr>
        <w:tab/>
      </w:r>
      <w:r w:rsidRPr="00594DB7">
        <w:rPr>
          <w:sz w:val="20"/>
          <w:lang w:val="fr-FR"/>
        </w:rPr>
        <w:tab/>
        <w:t>1970</w:t>
      </w:r>
    </w:p>
    <w:p w14:paraId="530FDB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646</w:t>
      </w:r>
      <w:r w:rsidRPr="00594DB7">
        <w:rPr>
          <w:sz w:val="20"/>
          <w:lang w:val="fr-FR"/>
        </w:rPr>
        <w:tab/>
        <w:t>Création d'emplois</w:t>
      </w:r>
      <w:r w:rsidRPr="00594DB7">
        <w:rPr>
          <w:sz w:val="20"/>
          <w:lang w:val="fr-FR"/>
        </w:rPr>
        <w:tab/>
      </w:r>
      <w:r w:rsidRPr="00594DB7">
        <w:rPr>
          <w:sz w:val="20"/>
          <w:lang w:val="fr-FR"/>
        </w:rPr>
        <w:tab/>
        <w:t>1970</w:t>
      </w:r>
    </w:p>
    <w:p w14:paraId="225949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647</w:t>
      </w:r>
      <w:r w:rsidRPr="00594DB7">
        <w:rPr>
          <w:sz w:val="20"/>
          <w:lang w:val="fr-FR"/>
        </w:rPr>
        <w:tab/>
        <w:t>Modifications des conditions de rémunération prévues au régime commun des Nations Unies</w:t>
      </w:r>
      <w:r w:rsidRPr="00594DB7">
        <w:rPr>
          <w:sz w:val="20"/>
          <w:lang w:val="fr-FR"/>
        </w:rPr>
        <w:tab/>
      </w:r>
      <w:r w:rsidRPr="00594DB7">
        <w:rPr>
          <w:sz w:val="20"/>
          <w:lang w:val="fr-FR"/>
        </w:rPr>
        <w:tab/>
        <w:t>2.1</w:t>
      </w:r>
    </w:p>
    <w:p w14:paraId="565879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648</w:t>
      </w:r>
      <w:r w:rsidRPr="00594DB7">
        <w:rPr>
          <w:sz w:val="20"/>
          <w:lang w:val="fr-FR"/>
        </w:rPr>
        <w:tab/>
        <w:t>Traitement et barème des indemnités de poste applicables aux fonctionnaires élus</w:t>
      </w:r>
      <w:r w:rsidRPr="00594DB7">
        <w:rPr>
          <w:sz w:val="20"/>
          <w:lang w:val="fr-FR"/>
        </w:rPr>
        <w:tab/>
      </w:r>
      <w:r w:rsidRPr="00594DB7">
        <w:rPr>
          <w:sz w:val="20"/>
          <w:lang w:val="fr-FR"/>
        </w:rPr>
        <w:tab/>
        <w:t>1970</w:t>
      </w:r>
    </w:p>
    <w:p w14:paraId="1B3E866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649</w:t>
      </w:r>
      <w:r w:rsidRPr="00594DB7">
        <w:rPr>
          <w:sz w:val="20"/>
          <w:lang w:val="fr-FR"/>
        </w:rPr>
        <w:tab/>
        <w:t>Echelles des traitements et barème des indemnités de poste applicables aux fonctionnaires</w:t>
      </w:r>
      <w:r w:rsidRPr="00594DB7">
        <w:rPr>
          <w:sz w:val="20"/>
          <w:lang w:val="fr-FR"/>
        </w:rPr>
        <w:br/>
        <w:t>des catégories professionnelle et des conseillers supérieurs</w:t>
      </w:r>
      <w:r w:rsidRPr="00594DB7">
        <w:rPr>
          <w:sz w:val="20"/>
          <w:lang w:val="fr-FR"/>
        </w:rPr>
        <w:tab/>
      </w:r>
      <w:r w:rsidRPr="00594DB7">
        <w:rPr>
          <w:sz w:val="20"/>
          <w:lang w:val="fr-FR"/>
        </w:rPr>
        <w:tab/>
        <w:t>1970</w:t>
      </w:r>
    </w:p>
    <w:p w14:paraId="48B7F0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650</w:t>
      </w:r>
      <w:r w:rsidRPr="00594DB7">
        <w:rPr>
          <w:sz w:val="20"/>
          <w:lang w:val="fr-FR"/>
        </w:rPr>
        <w:tab/>
        <w:t>Amendements aux Statut et Règlement du personnel</w:t>
      </w:r>
      <w:r w:rsidRPr="00594DB7">
        <w:rPr>
          <w:sz w:val="20"/>
          <w:lang w:val="fr-FR"/>
        </w:rPr>
        <w:tab/>
      </w:r>
      <w:r w:rsidRPr="00594DB7">
        <w:rPr>
          <w:sz w:val="20"/>
          <w:lang w:val="fr-FR"/>
        </w:rPr>
        <w:tab/>
        <w:t>1970</w:t>
      </w:r>
    </w:p>
    <w:p w14:paraId="538862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651</w:t>
      </w:r>
      <w:r w:rsidRPr="00594DB7">
        <w:rPr>
          <w:sz w:val="20"/>
          <w:lang w:val="fr-FR"/>
        </w:rPr>
        <w:tab/>
        <w:t>Composition du Comité des pensions du personnel de l'UIT</w:t>
      </w:r>
      <w:r w:rsidRPr="00594DB7">
        <w:rPr>
          <w:sz w:val="20"/>
          <w:lang w:val="fr-FR"/>
        </w:rPr>
        <w:tab/>
      </w:r>
      <w:r w:rsidRPr="00594DB7">
        <w:rPr>
          <w:sz w:val="20"/>
          <w:lang w:val="fr-FR"/>
        </w:rPr>
        <w:tab/>
        <w:t>1970</w:t>
      </w:r>
    </w:p>
    <w:p w14:paraId="3246EC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652</w:t>
      </w:r>
      <w:r w:rsidRPr="00594DB7">
        <w:rPr>
          <w:sz w:val="20"/>
          <w:lang w:val="fr-FR"/>
        </w:rPr>
        <w:tab/>
        <w:t>Planification des fréquences pour la radiodiffusion à ondes kilométriques et hectométriques</w:t>
      </w:r>
      <w:r w:rsidRPr="00594DB7">
        <w:rPr>
          <w:sz w:val="20"/>
          <w:lang w:val="fr-FR"/>
        </w:rPr>
        <w:tab/>
      </w:r>
      <w:r w:rsidRPr="00594DB7">
        <w:rPr>
          <w:sz w:val="20"/>
          <w:lang w:val="fr-FR"/>
        </w:rPr>
        <w:tab/>
        <w:t>1970</w:t>
      </w:r>
    </w:p>
    <w:p w14:paraId="65E6B1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653</w:t>
      </w:r>
      <w:r w:rsidRPr="00594DB7">
        <w:rPr>
          <w:sz w:val="20"/>
          <w:lang w:val="fr-FR"/>
        </w:rPr>
        <w:tab/>
        <w:t>Conférence administrative mondiale des télécommunications spatiales</w:t>
      </w:r>
      <w:r w:rsidRPr="00594DB7">
        <w:rPr>
          <w:sz w:val="20"/>
          <w:lang w:val="fr-FR"/>
        </w:rPr>
        <w:tab/>
      </w:r>
      <w:r w:rsidRPr="00594DB7">
        <w:rPr>
          <w:sz w:val="20"/>
          <w:lang w:val="fr-FR"/>
        </w:rPr>
        <w:tab/>
        <w:t>1972</w:t>
      </w:r>
    </w:p>
    <w:p w14:paraId="5E3B50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654</w:t>
      </w:r>
      <w:r w:rsidRPr="00594DB7">
        <w:rPr>
          <w:sz w:val="20"/>
          <w:lang w:val="fr-FR"/>
        </w:rPr>
        <w:tab/>
        <w:t>Besoins en matière d'ordinateur</w:t>
      </w:r>
      <w:r w:rsidRPr="00594DB7">
        <w:rPr>
          <w:sz w:val="20"/>
          <w:lang w:val="fr-FR"/>
        </w:rPr>
        <w:tab/>
      </w:r>
      <w:r w:rsidRPr="00594DB7">
        <w:rPr>
          <w:sz w:val="20"/>
          <w:lang w:val="fr-FR"/>
        </w:rPr>
        <w:tab/>
        <w:t>1970</w:t>
      </w:r>
    </w:p>
    <w:p w14:paraId="2495CF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655</w:t>
      </w:r>
      <w:r w:rsidRPr="00594DB7">
        <w:rPr>
          <w:sz w:val="20"/>
          <w:lang w:val="fr-FR"/>
        </w:rPr>
        <w:tab/>
        <w:t>Organisation du Secrétariat spécialisé du CCIR</w:t>
      </w:r>
      <w:r w:rsidRPr="00594DB7">
        <w:rPr>
          <w:sz w:val="20"/>
          <w:lang w:val="fr-FR"/>
        </w:rPr>
        <w:tab/>
      </w:r>
      <w:r w:rsidRPr="00594DB7">
        <w:rPr>
          <w:sz w:val="20"/>
          <w:lang w:val="fr-FR"/>
        </w:rPr>
        <w:tab/>
        <w:t>1970</w:t>
      </w:r>
    </w:p>
    <w:p w14:paraId="223B0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656</w:t>
      </w:r>
      <w:r w:rsidRPr="00594DB7">
        <w:rPr>
          <w:sz w:val="20"/>
          <w:lang w:val="fr-FR"/>
        </w:rPr>
        <w:tab/>
        <w:t>Groupe d'experts pour l'étude de l'organisation et des méthodes de travail du CCITT</w:t>
      </w:r>
      <w:r w:rsidRPr="00594DB7">
        <w:rPr>
          <w:sz w:val="20"/>
          <w:lang w:val="fr-FR"/>
        </w:rPr>
        <w:tab/>
      </w:r>
      <w:r w:rsidRPr="00594DB7">
        <w:rPr>
          <w:sz w:val="20"/>
          <w:lang w:val="fr-FR"/>
        </w:rPr>
        <w:tab/>
        <w:t>1972</w:t>
      </w:r>
    </w:p>
    <w:p w14:paraId="4EB97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657</w:t>
      </w:r>
      <w:r w:rsidRPr="00594DB7">
        <w:rPr>
          <w:sz w:val="20"/>
          <w:lang w:val="fr-FR"/>
        </w:rPr>
        <w:tab/>
        <w:t>Emplois imputés sur le fonds du PNUD</w:t>
      </w:r>
      <w:r w:rsidRPr="00594DB7">
        <w:rPr>
          <w:sz w:val="20"/>
          <w:lang w:val="fr-FR"/>
        </w:rPr>
        <w:tab/>
      </w:r>
      <w:r w:rsidRPr="00594DB7">
        <w:rPr>
          <w:sz w:val="20"/>
          <w:lang w:val="fr-FR"/>
        </w:rPr>
        <w:tab/>
        <w:t>1975</w:t>
      </w:r>
    </w:p>
    <w:p w14:paraId="3B88D71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658</w:t>
      </w:r>
      <w:r w:rsidRPr="00594DB7">
        <w:rPr>
          <w:sz w:val="20"/>
          <w:lang w:val="fr-FR"/>
        </w:rPr>
        <w:tab/>
        <w:t>Distribution des publications de l'Union par des agences spécialisées</w:t>
      </w:r>
      <w:r w:rsidRPr="00594DB7">
        <w:rPr>
          <w:sz w:val="20"/>
          <w:lang w:val="fr-FR"/>
        </w:rPr>
        <w:tab/>
      </w:r>
      <w:r w:rsidRPr="00594DB7">
        <w:rPr>
          <w:sz w:val="20"/>
          <w:lang w:val="fr-FR"/>
        </w:rPr>
        <w:tab/>
        <w:t>1999</w:t>
      </w:r>
    </w:p>
    <w:p w14:paraId="0BB16FB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659</w:t>
      </w:r>
      <w:r w:rsidRPr="00594DB7">
        <w:rPr>
          <w:sz w:val="20"/>
          <w:lang w:val="fr-FR"/>
        </w:rPr>
        <w:tab/>
        <w:t>Suite à donner aux Résolutions N</w:t>
      </w:r>
      <w:r w:rsidRPr="00594DB7">
        <w:rPr>
          <w:sz w:val="20"/>
          <w:vertAlign w:val="superscript"/>
          <w:lang w:val="fr-FR"/>
        </w:rPr>
        <w:t>os</w:t>
      </w:r>
      <w:r w:rsidRPr="00594DB7">
        <w:rPr>
          <w:sz w:val="20"/>
          <w:lang w:val="fr-FR"/>
        </w:rPr>
        <w:t xml:space="preserve"> 2395, 2396, 2426 et 2465 (XXIII) de l'Assemblée générale</w:t>
      </w:r>
      <w:r w:rsidRPr="00594DB7">
        <w:rPr>
          <w:sz w:val="20"/>
          <w:lang w:val="fr-FR"/>
        </w:rPr>
        <w:br/>
        <w:t>des Nations Unies</w:t>
      </w:r>
      <w:r w:rsidRPr="00594DB7">
        <w:rPr>
          <w:sz w:val="20"/>
          <w:lang w:val="fr-FR"/>
        </w:rPr>
        <w:tab/>
      </w:r>
      <w:r w:rsidRPr="00594DB7">
        <w:rPr>
          <w:sz w:val="20"/>
          <w:lang w:val="fr-FR"/>
        </w:rPr>
        <w:tab/>
        <w:t>6.2</w:t>
      </w:r>
    </w:p>
    <w:p w14:paraId="3116B2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660</w:t>
      </w:r>
      <w:r w:rsidRPr="00594DB7">
        <w:rPr>
          <w:sz w:val="20"/>
          <w:lang w:val="fr-FR"/>
        </w:rPr>
        <w:tab/>
        <w:t>Journée mondiale des télécommunications</w:t>
      </w:r>
      <w:r w:rsidRPr="00594DB7">
        <w:rPr>
          <w:sz w:val="20"/>
          <w:lang w:val="fr-FR"/>
        </w:rPr>
        <w:tab/>
      </w:r>
      <w:r w:rsidRPr="00594DB7">
        <w:rPr>
          <w:sz w:val="20"/>
          <w:lang w:val="fr-FR"/>
        </w:rPr>
        <w:tab/>
        <w:t>1970</w:t>
      </w:r>
    </w:p>
    <w:p w14:paraId="4EC39F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661</w:t>
      </w:r>
      <w:r w:rsidRPr="00594DB7">
        <w:rPr>
          <w:sz w:val="20"/>
          <w:lang w:val="fr-FR"/>
        </w:rPr>
        <w:tab/>
        <w:t>Projet de Constitution et de Règlement général</w:t>
      </w:r>
      <w:r w:rsidRPr="00594DB7">
        <w:rPr>
          <w:sz w:val="20"/>
          <w:lang w:val="fr-FR"/>
        </w:rPr>
        <w:tab/>
      </w:r>
      <w:r w:rsidRPr="00594DB7">
        <w:rPr>
          <w:sz w:val="20"/>
          <w:lang w:val="fr-FR"/>
        </w:rPr>
        <w:tab/>
        <w:t>1970</w:t>
      </w:r>
    </w:p>
    <w:p w14:paraId="41BE3B5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25</w:t>
      </w:r>
      <w:r w:rsidRPr="00594DB7">
        <w:rPr>
          <w:b/>
          <w:szCs w:val="22"/>
          <w:vertAlign w:val="superscript"/>
          <w:lang w:val="fr-FR"/>
        </w:rPr>
        <w:t>e</w:t>
      </w:r>
      <w:r w:rsidRPr="00594DB7">
        <w:rPr>
          <w:b/>
          <w:szCs w:val="22"/>
          <w:lang w:val="fr-FR"/>
        </w:rPr>
        <w:t xml:space="preserve"> session (mai-juin 1970)</w:t>
      </w:r>
    </w:p>
    <w:p w14:paraId="39F769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1969</w:t>
      </w:r>
      <w:r w:rsidRPr="00594DB7">
        <w:rPr>
          <w:sz w:val="20"/>
          <w:lang w:val="fr-FR"/>
        </w:rPr>
        <w:tab/>
      </w:r>
      <w:r w:rsidRPr="00594DB7">
        <w:rPr>
          <w:sz w:val="20"/>
          <w:lang w:val="fr-FR"/>
        </w:rPr>
        <w:tab/>
        <w:t>1971</w:t>
      </w:r>
    </w:p>
    <w:p w14:paraId="6386CA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663</w:t>
      </w:r>
      <w:r w:rsidRPr="00594DB7">
        <w:rPr>
          <w:sz w:val="20"/>
          <w:lang w:val="fr-FR"/>
        </w:rPr>
        <w:tab/>
        <w:t>Rapport de gestion financière de l'UIT pour l'année 1969</w:t>
      </w:r>
      <w:r w:rsidRPr="00594DB7">
        <w:rPr>
          <w:sz w:val="20"/>
          <w:lang w:val="fr-FR"/>
        </w:rPr>
        <w:tab/>
      </w:r>
      <w:r w:rsidRPr="00594DB7">
        <w:rPr>
          <w:sz w:val="20"/>
          <w:lang w:val="fr-FR"/>
        </w:rPr>
        <w:tab/>
        <w:t>1971</w:t>
      </w:r>
    </w:p>
    <w:p w14:paraId="45015D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664</w:t>
      </w:r>
      <w:r w:rsidRPr="00594DB7">
        <w:rPr>
          <w:sz w:val="20"/>
          <w:lang w:val="fr-FR"/>
        </w:rPr>
        <w:tab/>
        <w:t>Règlement financier de l'Union</w:t>
      </w:r>
      <w:r w:rsidRPr="00594DB7">
        <w:rPr>
          <w:sz w:val="20"/>
          <w:lang w:val="fr-FR"/>
        </w:rPr>
        <w:tab/>
      </w:r>
      <w:r w:rsidRPr="00594DB7">
        <w:rPr>
          <w:sz w:val="20"/>
          <w:lang w:val="fr-FR"/>
        </w:rPr>
        <w:tab/>
        <w:t>1971</w:t>
      </w:r>
    </w:p>
    <w:p w14:paraId="606785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665</w:t>
      </w:r>
      <w:r w:rsidRPr="00594DB7">
        <w:rPr>
          <w:sz w:val="20"/>
          <w:lang w:val="fr-FR"/>
        </w:rPr>
        <w:tab/>
        <w:t>Conférence administrative mondiale des télécommunications spatiales</w:t>
      </w:r>
      <w:r w:rsidRPr="00594DB7">
        <w:rPr>
          <w:sz w:val="20"/>
          <w:lang w:val="fr-FR"/>
        </w:rPr>
        <w:tab/>
      </w:r>
      <w:r w:rsidRPr="00594DB7">
        <w:rPr>
          <w:sz w:val="20"/>
          <w:lang w:val="fr-FR"/>
        </w:rPr>
        <w:tab/>
        <w:t>1972</w:t>
      </w:r>
    </w:p>
    <w:p w14:paraId="7E688D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666</w:t>
      </w:r>
      <w:r w:rsidRPr="00594DB7">
        <w:rPr>
          <w:sz w:val="20"/>
          <w:lang w:val="fr-FR"/>
        </w:rPr>
        <w:tab/>
        <w:t>Emplois des grades G.1 à G.7</w:t>
      </w:r>
      <w:r w:rsidRPr="00594DB7">
        <w:rPr>
          <w:sz w:val="20"/>
          <w:lang w:val="fr-FR"/>
        </w:rPr>
        <w:tab/>
      </w:r>
      <w:r w:rsidRPr="00594DB7">
        <w:rPr>
          <w:sz w:val="20"/>
          <w:lang w:val="fr-FR"/>
        </w:rPr>
        <w:tab/>
        <w:t>1971</w:t>
      </w:r>
    </w:p>
    <w:p w14:paraId="0BFDEE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667</w:t>
      </w:r>
      <w:r w:rsidRPr="00594DB7">
        <w:rPr>
          <w:sz w:val="20"/>
          <w:lang w:val="fr-FR"/>
        </w:rPr>
        <w:tab/>
        <w:t>Emploi éventuel de traducteurs-interprètes</w:t>
      </w:r>
      <w:r w:rsidRPr="00594DB7">
        <w:rPr>
          <w:sz w:val="20"/>
          <w:lang w:val="fr-FR"/>
        </w:rPr>
        <w:tab/>
      </w:r>
      <w:r w:rsidRPr="00594DB7">
        <w:rPr>
          <w:sz w:val="20"/>
          <w:lang w:val="fr-FR"/>
        </w:rPr>
        <w:tab/>
        <w:t>1974</w:t>
      </w:r>
    </w:p>
    <w:p w14:paraId="27AB64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668</w:t>
      </w:r>
      <w:r w:rsidRPr="00594DB7">
        <w:rPr>
          <w:sz w:val="20"/>
          <w:lang w:val="fr-FR"/>
        </w:rPr>
        <w:tab/>
        <w:t>Amendement aux statuts de la caisse d'assurance du personnel de l'UIT</w:t>
      </w:r>
      <w:r w:rsidRPr="00594DB7">
        <w:rPr>
          <w:sz w:val="20"/>
          <w:lang w:val="fr-FR"/>
        </w:rPr>
        <w:tab/>
      </w:r>
      <w:r w:rsidRPr="00594DB7">
        <w:rPr>
          <w:sz w:val="20"/>
          <w:lang w:val="fr-FR"/>
        </w:rPr>
        <w:tab/>
        <w:t>1971</w:t>
      </w:r>
    </w:p>
    <w:p w14:paraId="75291D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669</w:t>
      </w:r>
      <w:r w:rsidRPr="00594DB7">
        <w:rPr>
          <w:sz w:val="20"/>
          <w:lang w:val="fr-FR"/>
        </w:rPr>
        <w:tab/>
        <w:t>Composition du Comité des pensions du personnel de l'UIT</w:t>
      </w:r>
      <w:r w:rsidRPr="00594DB7">
        <w:rPr>
          <w:sz w:val="20"/>
          <w:lang w:val="fr-FR"/>
        </w:rPr>
        <w:tab/>
      </w:r>
      <w:r w:rsidRPr="00594DB7">
        <w:rPr>
          <w:sz w:val="20"/>
          <w:lang w:val="fr-FR"/>
        </w:rPr>
        <w:tab/>
        <w:t>1971</w:t>
      </w:r>
    </w:p>
    <w:p w14:paraId="455EE5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670 </w:t>
      </w:r>
      <w:r w:rsidRPr="00594DB7">
        <w:rPr>
          <w:sz w:val="20"/>
          <w:lang w:val="fr-FR"/>
        </w:rPr>
        <w:tab/>
        <w:t>Création, classement et suppression d'emplois</w:t>
      </w:r>
      <w:r w:rsidRPr="00594DB7">
        <w:rPr>
          <w:sz w:val="20"/>
          <w:lang w:val="fr-FR"/>
        </w:rPr>
        <w:tab/>
      </w:r>
      <w:r w:rsidRPr="00594DB7">
        <w:rPr>
          <w:sz w:val="20"/>
          <w:lang w:val="fr-FR"/>
        </w:rPr>
        <w:tab/>
        <w:t>1973</w:t>
      </w:r>
    </w:p>
    <w:p w14:paraId="64867DF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671</w:t>
      </w:r>
      <w:r w:rsidRPr="00594DB7">
        <w:rPr>
          <w:sz w:val="20"/>
          <w:lang w:val="fr-FR"/>
        </w:rPr>
        <w:tab/>
        <w:t>Planification des fréquences pour la radiodiffusion régionale à ondes kilométriques</w:t>
      </w:r>
      <w:r w:rsidRPr="00594DB7">
        <w:rPr>
          <w:sz w:val="20"/>
          <w:lang w:val="fr-FR"/>
        </w:rPr>
        <w:br/>
        <w:t>et hectométriques</w:t>
      </w:r>
      <w:r w:rsidRPr="00594DB7">
        <w:rPr>
          <w:sz w:val="20"/>
          <w:lang w:val="fr-FR"/>
        </w:rPr>
        <w:tab/>
      </w:r>
      <w:r w:rsidRPr="00594DB7">
        <w:rPr>
          <w:sz w:val="20"/>
          <w:lang w:val="fr-FR"/>
        </w:rPr>
        <w:tab/>
        <w:t>1975</w:t>
      </w:r>
    </w:p>
    <w:p w14:paraId="169C31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672</w:t>
      </w:r>
      <w:r w:rsidRPr="00594DB7">
        <w:rPr>
          <w:sz w:val="20"/>
          <w:lang w:val="fr-FR"/>
        </w:rPr>
        <w:tab/>
        <w:t>Crédits additionnels pour l'année 1970</w:t>
      </w:r>
      <w:r w:rsidRPr="00594DB7">
        <w:rPr>
          <w:sz w:val="20"/>
          <w:lang w:val="fr-FR"/>
        </w:rPr>
        <w:tab/>
      </w:r>
      <w:r w:rsidRPr="00594DB7">
        <w:rPr>
          <w:sz w:val="20"/>
          <w:lang w:val="fr-FR"/>
        </w:rPr>
        <w:tab/>
        <w:t>1971</w:t>
      </w:r>
    </w:p>
    <w:p w14:paraId="011CEB8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D84AA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673</w:t>
      </w:r>
      <w:r w:rsidRPr="00594DB7">
        <w:rPr>
          <w:sz w:val="20"/>
          <w:lang w:val="fr-FR"/>
        </w:rPr>
        <w:tab/>
        <w:t>Journée mondiale des télécommunications</w:t>
      </w:r>
      <w:r w:rsidRPr="00594DB7">
        <w:rPr>
          <w:sz w:val="20"/>
          <w:lang w:val="fr-FR"/>
        </w:rPr>
        <w:tab/>
      </w:r>
      <w:r w:rsidRPr="00594DB7">
        <w:rPr>
          <w:sz w:val="20"/>
          <w:lang w:val="fr-FR"/>
        </w:rPr>
        <w:tab/>
        <w:t>1973</w:t>
      </w:r>
    </w:p>
    <w:p w14:paraId="759F37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674</w:t>
      </w:r>
      <w:r w:rsidRPr="00594DB7">
        <w:rPr>
          <w:sz w:val="20"/>
          <w:lang w:val="fr-FR"/>
        </w:rPr>
        <w:tab/>
        <w:t>Cinémathèque de l'UIT</w:t>
      </w:r>
      <w:r w:rsidRPr="00594DB7">
        <w:rPr>
          <w:sz w:val="20"/>
          <w:lang w:val="fr-FR"/>
        </w:rPr>
        <w:tab/>
      </w:r>
      <w:r w:rsidRPr="00594DB7">
        <w:rPr>
          <w:sz w:val="20"/>
          <w:lang w:val="fr-FR"/>
        </w:rPr>
        <w:tab/>
        <w:t>2002</w:t>
      </w:r>
    </w:p>
    <w:p w14:paraId="782974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675</w:t>
      </w:r>
      <w:r w:rsidRPr="00594DB7">
        <w:rPr>
          <w:sz w:val="20"/>
          <w:lang w:val="fr-FR"/>
        </w:rPr>
        <w:tab/>
        <w:t>Statistiques des télécommunications</w:t>
      </w:r>
      <w:r w:rsidRPr="00594DB7">
        <w:rPr>
          <w:sz w:val="20"/>
          <w:lang w:val="fr-FR"/>
        </w:rPr>
        <w:tab/>
      </w:r>
      <w:r w:rsidRPr="00594DB7">
        <w:rPr>
          <w:sz w:val="20"/>
          <w:lang w:val="fr-FR"/>
        </w:rPr>
        <w:tab/>
        <w:t>1974</w:t>
      </w:r>
    </w:p>
    <w:p w14:paraId="696420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676</w:t>
      </w:r>
      <w:r w:rsidRPr="00594DB7">
        <w:rPr>
          <w:sz w:val="20"/>
          <w:lang w:val="fr-FR"/>
        </w:rPr>
        <w:tab/>
        <w:t>Situation de la Rhodésie du Sud vis-à-vis de l'UIT</w:t>
      </w:r>
      <w:r w:rsidRPr="00594DB7">
        <w:rPr>
          <w:sz w:val="20"/>
          <w:lang w:val="fr-FR"/>
        </w:rPr>
        <w:tab/>
      </w:r>
      <w:r w:rsidRPr="00594DB7">
        <w:rPr>
          <w:sz w:val="20"/>
          <w:lang w:val="fr-FR"/>
        </w:rPr>
        <w:tab/>
        <w:t>1982</w:t>
      </w:r>
    </w:p>
    <w:p w14:paraId="413959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677</w:t>
      </w:r>
      <w:r w:rsidRPr="00594DB7">
        <w:rPr>
          <w:sz w:val="20"/>
          <w:lang w:val="fr-FR"/>
        </w:rPr>
        <w:tab/>
        <w:t>Budget de l'UIT pour l'année 1971</w:t>
      </w:r>
      <w:r w:rsidRPr="00594DB7">
        <w:rPr>
          <w:sz w:val="20"/>
          <w:lang w:val="fr-FR"/>
        </w:rPr>
        <w:tab/>
      </w:r>
      <w:r w:rsidRPr="00594DB7">
        <w:rPr>
          <w:sz w:val="20"/>
          <w:lang w:val="fr-FR"/>
        </w:rPr>
        <w:tab/>
        <w:t>1972</w:t>
      </w:r>
    </w:p>
    <w:p w14:paraId="5030864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678</w:t>
      </w:r>
      <w:r w:rsidRPr="00594DB7">
        <w:rPr>
          <w:sz w:val="20"/>
          <w:lang w:val="fr-FR"/>
        </w:rPr>
        <w:tab/>
        <w:t>Programme des prochaines conférences</w:t>
      </w:r>
      <w:r w:rsidRPr="00594DB7">
        <w:rPr>
          <w:sz w:val="20"/>
          <w:lang w:val="fr-FR"/>
        </w:rPr>
        <w:tab/>
      </w:r>
      <w:r w:rsidRPr="00594DB7">
        <w:rPr>
          <w:sz w:val="20"/>
          <w:lang w:val="fr-FR"/>
        </w:rPr>
        <w:tab/>
        <w:t>1974</w:t>
      </w:r>
    </w:p>
    <w:p w14:paraId="709B1C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679</w:t>
      </w:r>
      <w:r w:rsidRPr="00594DB7">
        <w:rPr>
          <w:sz w:val="20"/>
          <w:lang w:val="fr-FR"/>
        </w:rPr>
        <w:tab/>
        <w:t>Ordinateur</w:t>
      </w:r>
      <w:r w:rsidRPr="00594DB7">
        <w:rPr>
          <w:sz w:val="20"/>
          <w:lang w:val="fr-FR"/>
        </w:rPr>
        <w:tab/>
      </w:r>
      <w:r w:rsidRPr="00594DB7">
        <w:rPr>
          <w:sz w:val="20"/>
          <w:lang w:val="fr-FR"/>
        </w:rPr>
        <w:tab/>
      </w:r>
      <w:r w:rsidRPr="00594DB7">
        <w:rPr>
          <w:sz w:val="20"/>
          <w:lang w:val="fr-FR"/>
        </w:rPr>
        <w:tab/>
        <w:t>1993</w:t>
      </w:r>
    </w:p>
    <w:p w14:paraId="099D0BB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26</w:t>
      </w:r>
      <w:r w:rsidRPr="00594DB7">
        <w:rPr>
          <w:b/>
          <w:szCs w:val="22"/>
          <w:vertAlign w:val="superscript"/>
          <w:lang w:val="fr-FR"/>
        </w:rPr>
        <w:t>e</w:t>
      </w:r>
      <w:r w:rsidRPr="00594DB7">
        <w:rPr>
          <w:b/>
          <w:szCs w:val="22"/>
          <w:lang w:val="fr-FR"/>
        </w:rPr>
        <w:t xml:space="preserve"> session (mai 1971)</w:t>
      </w:r>
    </w:p>
    <w:p w14:paraId="68D60D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680</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1970</w:t>
      </w:r>
      <w:r w:rsidRPr="00594DB7">
        <w:rPr>
          <w:sz w:val="20"/>
          <w:lang w:val="fr-FR"/>
        </w:rPr>
        <w:tab/>
      </w:r>
      <w:r w:rsidRPr="00594DB7">
        <w:rPr>
          <w:sz w:val="20"/>
          <w:lang w:val="fr-FR"/>
        </w:rPr>
        <w:tab/>
        <w:t>1972</w:t>
      </w:r>
    </w:p>
    <w:p w14:paraId="76BE4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681</w:t>
      </w:r>
      <w:r w:rsidRPr="00594DB7">
        <w:rPr>
          <w:sz w:val="20"/>
          <w:lang w:val="fr-FR"/>
        </w:rPr>
        <w:tab/>
        <w:t>Rapport de gestion financière de l'UIT pour l'année 1970</w:t>
      </w:r>
      <w:r w:rsidRPr="00594DB7">
        <w:rPr>
          <w:sz w:val="20"/>
          <w:lang w:val="fr-FR"/>
        </w:rPr>
        <w:tab/>
      </w:r>
      <w:r w:rsidRPr="00594DB7">
        <w:rPr>
          <w:sz w:val="20"/>
          <w:lang w:val="fr-FR"/>
        </w:rPr>
        <w:tab/>
        <w:t>1972</w:t>
      </w:r>
    </w:p>
    <w:p w14:paraId="7CC97B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682</w:t>
      </w:r>
      <w:r w:rsidRPr="00594DB7">
        <w:rPr>
          <w:sz w:val="20"/>
          <w:lang w:val="fr-FR"/>
        </w:rPr>
        <w:tab/>
        <w:t>Création, reconduction et reclassement d'emplois</w:t>
      </w:r>
      <w:r w:rsidRPr="00594DB7">
        <w:rPr>
          <w:sz w:val="20"/>
          <w:lang w:val="fr-FR"/>
        </w:rPr>
        <w:tab/>
      </w:r>
      <w:r w:rsidRPr="00594DB7">
        <w:rPr>
          <w:sz w:val="20"/>
          <w:lang w:val="fr-FR"/>
        </w:rPr>
        <w:tab/>
        <w:t>1975</w:t>
      </w:r>
    </w:p>
    <w:p w14:paraId="58A5D9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683</w:t>
      </w:r>
      <w:r w:rsidRPr="00594DB7">
        <w:rPr>
          <w:sz w:val="20"/>
          <w:lang w:val="fr-FR"/>
        </w:rPr>
        <w:tab/>
        <w:t>Amendements aux statut et règlement du personnel</w:t>
      </w:r>
      <w:r w:rsidRPr="00594DB7">
        <w:rPr>
          <w:sz w:val="20"/>
          <w:lang w:val="fr-FR"/>
        </w:rPr>
        <w:tab/>
      </w:r>
      <w:r w:rsidRPr="00594DB7">
        <w:rPr>
          <w:sz w:val="20"/>
          <w:lang w:val="fr-FR"/>
        </w:rPr>
        <w:tab/>
        <w:t>1972</w:t>
      </w:r>
    </w:p>
    <w:p w14:paraId="6D884A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684</w:t>
      </w:r>
      <w:r w:rsidRPr="00594DB7">
        <w:rPr>
          <w:sz w:val="20"/>
          <w:lang w:val="fr-FR"/>
        </w:rPr>
        <w:tab/>
        <w:t>Emplois des grades G.1 à G.7</w:t>
      </w:r>
      <w:r w:rsidRPr="00594DB7">
        <w:rPr>
          <w:sz w:val="20"/>
          <w:lang w:val="fr-FR"/>
        </w:rPr>
        <w:tab/>
      </w:r>
      <w:r w:rsidRPr="00594DB7">
        <w:rPr>
          <w:sz w:val="20"/>
          <w:lang w:val="fr-FR"/>
        </w:rPr>
        <w:tab/>
        <w:t>1975</w:t>
      </w:r>
    </w:p>
    <w:p w14:paraId="20A351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685</w:t>
      </w:r>
      <w:r w:rsidRPr="00594DB7">
        <w:rPr>
          <w:sz w:val="20"/>
          <w:lang w:val="fr-FR"/>
        </w:rPr>
        <w:tab/>
        <w:t>Procédure de recrutement sur le plan international</w:t>
      </w:r>
      <w:r w:rsidRPr="00594DB7">
        <w:rPr>
          <w:sz w:val="20"/>
          <w:lang w:val="fr-FR"/>
        </w:rPr>
        <w:tab/>
      </w:r>
      <w:r w:rsidRPr="00594DB7">
        <w:rPr>
          <w:sz w:val="20"/>
          <w:lang w:val="fr-FR"/>
        </w:rPr>
        <w:tab/>
        <w:t>2.1</w:t>
      </w:r>
    </w:p>
    <w:p w14:paraId="347FA3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686</w:t>
      </w:r>
      <w:r w:rsidRPr="00594DB7">
        <w:rPr>
          <w:sz w:val="20"/>
          <w:lang w:val="fr-FR"/>
        </w:rPr>
        <w:tab/>
        <w:t>Traitements et barème des indemnités de poste applicables aux fonctionnaires élus</w:t>
      </w:r>
      <w:r w:rsidRPr="00594DB7">
        <w:rPr>
          <w:sz w:val="20"/>
          <w:lang w:val="fr-FR"/>
        </w:rPr>
        <w:tab/>
      </w:r>
      <w:r w:rsidRPr="00594DB7">
        <w:rPr>
          <w:sz w:val="20"/>
          <w:lang w:val="fr-FR"/>
        </w:rPr>
        <w:tab/>
        <w:t>1974</w:t>
      </w:r>
    </w:p>
    <w:p w14:paraId="1FB2EB3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687</w:t>
      </w:r>
      <w:r w:rsidRPr="00594DB7">
        <w:rPr>
          <w:sz w:val="20"/>
          <w:lang w:val="fr-FR"/>
        </w:rPr>
        <w:tab/>
        <w:t>Indemnité pour frais de voyage et indemnité de subsistance des représentants des Membres</w:t>
      </w:r>
      <w:r w:rsidRPr="00594DB7">
        <w:rPr>
          <w:sz w:val="20"/>
          <w:lang w:val="fr-FR"/>
        </w:rPr>
        <w:br/>
        <w:t>du Conseil d'Administration</w:t>
      </w:r>
      <w:r w:rsidRPr="00594DB7">
        <w:rPr>
          <w:sz w:val="20"/>
          <w:lang w:val="fr-FR"/>
        </w:rPr>
        <w:tab/>
      </w:r>
      <w:r w:rsidRPr="00594DB7">
        <w:rPr>
          <w:sz w:val="20"/>
          <w:lang w:val="fr-FR"/>
        </w:rPr>
        <w:tab/>
        <w:t>3.2</w:t>
      </w:r>
    </w:p>
    <w:p w14:paraId="2DF641E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688</w:t>
      </w:r>
      <w:r w:rsidRPr="00594DB7">
        <w:rPr>
          <w:sz w:val="20"/>
          <w:lang w:val="fr-FR"/>
        </w:rPr>
        <w:tab/>
        <w:t>Crédits additionnels pour l'année 1971</w:t>
      </w:r>
      <w:r w:rsidRPr="00594DB7">
        <w:rPr>
          <w:sz w:val="20"/>
          <w:lang w:val="fr-FR"/>
        </w:rPr>
        <w:tab/>
      </w:r>
      <w:r w:rsidRPr="00594DB7">
        <w:rPr>
          <w:sz w:val="20"/>
          <w:lang w:val="fr-FR"/>
        </w:rPr>
        <w:tab/>
        <w:t>1972</w:t>
      </w:r>
    </w:p>
    <w:p w14:paraId="5B4BC3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689</w:t>
      </w:r>
      <w:r w:rsidRPr="00594DB7">
        <w:rPr>
          <w:sz w:val="20"/>
          <w:lang w:val="fr-FR"/>
        </w:rPr>
        <w:tab/>
        <w:t>Budget de l'Union internationale des télécommunications pour l'année 1972</w:t>
      </w:r>
      <w:r w:rsidRPr="00594DB7">
        <w:rPr>
          <w:sz w:val="20"/>
          <w:lang w:val="fr-FR"/>
        </w:rPr>
        <w:tab/>
      </w:r>
      <w:r w:rsidRPr="00594DB7">
        <w:rPr>
          <w:sz w:val="20"/>
          <w:lang w:val="fr-FR"/>
        </w:rPr>
        <w:tab/>
        <w:t>1973</w:t>
      </w:r>
    </w:p>
    <w:p w14:paraId="048EDA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690</w:t>
      </w:r>
      <w:r w:rsidRPr="00594DB7">
        <w:rPr>
          <w:sz w:val="20"/>
          <w:lang w:val="fr-FR"/>
        </w:rPr>
        <w:tab/>
        <w:t>Statut juridique</w:t>
      </w:r>
      <w:r w:rsidRPr="00594DB7">
        <w:rPr>
          <w:sz w:val="20"/>
          <w:lang w:val="fr-FR"/>
        </w:rPr>
        <w:tab/>
      </w:r>
      <w:r w:rsidRPr="00594DB7">
        <w:rPr>
          <w:sz w:val="20"/>
          <w:lang w:val="fr-FR"/>
        </w:rPr>
        <w:tab/>
        <w:t>1972</w:t>
      </w:r>
    </w:p>
    <w:p w14:paraId="77726E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691</w:t>
      </w:r>
      <w:r w:rsidRPr="00594DB7">
        <w:rPr>
          <w:sz w:val="20"/>
          <w:lang w:val="fr-FR"/>
        </w:rPr>
        <w:tab/>
        <w:t>Agrandissement du Siège de l'UIT</w:t>
      </w:r>
      <w:r w:rsidRPr="00594DB7">
        <w:rPr>
          <w:sz w:val="20"/>
          <w:lang w:val="fr-FR"/>
        </w:rPr>
        <w:tab/>
      </w:r>
      <w:r w:rsidRPr="00594DB7">
        <w:rPr>
          <w:sz w:val="20"/>
          <w:lang w:val="fr-FR"/>
        </w:rPr>
        <w:tab/>
        <w:t>1973</w:t>
      </w:r>
    </w:p>
    <w:p w14:paraId="7C07DB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692 </w:t>
      </w:r>
      <w:r w:rsidRPr="00594DB7">
        <w:rPr>
          <w:sz w:val="20"/>
          <w:lang w:val="fr-FR"/>
        </w:rPr>
        <w:tab/>
        <w:t>Composition du Comité des pensions du personnel de l'UIT</w:t>
      </w:r>
      <w:r w:rsidRPr="00594DB7">
        <w:rPr>
          <w:sz w:val="20"/>
          <w:lang w:val="fr-FR"/>
        </w:rPr>
        <w:tab/>
      </w:r>
      <w:r w:rsidRPr="00594DB7">
        <w:rPr>
          <w:sz w:val="20"/>
          <w:lang w:val="fr-FR"/>
        </w:rPr>
        <w:tab/>
        <w:t>1972</w:t>
      </w:r>
    </w:p>
    <w:p w14:paraId="5481A98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27</w:t>
      </w:r>
      <w:r w:rsidRPr="00594DB7">
        <w:rPr>
          <w:b/>
          <w:szCs w:val="22"/>
          <w:vertAlign w:val="superscript"/>
          <w:lang w:val="fr-FR"/>
        </w:rPr>
        <w:t>e</w:t>
      </w:r>
      <w:r w:rsidRPr="00594DB7">
        <w:rPr>
          <w:b/>
          <w:szCs w:val="22"/>
          <w:lang w:val="fr-FR"/>
        </w:rPr>
        <w:t xml:space="preserve"> session (mai-juin 1972)</w:t>
      </w:r>
    </w:p>
    <w:p w14:paraId="0D5235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693</w:t>
      </w:r>
      <w:r w:rsidRPr="00594DB7">
        <w:rPr>
          <w:sz w:val="20"/>
          <w:lang w:val="fr-FR"/>
        </w:rPr>
        <w:tab/>
        <w:t>Représentation de la Chine</w:t>
      </w:r>
      <w:r w:rsidRPr="00594DB7">
        <w:rPr>
          <w:sz w:val="20"/>
          <w:lang w:val="fr-FR"/>
        </w:rPr>
        <w:tab/>
      </w:r>
      <w:r w:rsidRPr="00594DB7">
        <w:rPr>
          <w:sz w:val="20"/>
          <w:lang w:val="fr-FR"/>
        </w:rPr>
        <w:tab/>
        <w:t>1973</w:t>
      </w:r>
    </w:p>
    <w:p w14:paraId="25E120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694</w:t>
      </w:r>
      <w:r w:rsidRPr="00594DB7">
        <w:rPr>
          <w:sz w:val="20"/>
          <w:lang w:val="fr-FR"/>
        </w:rPr>
        <w:tab/>
        <w:t>Rapport de gestion financière de l'UIT pour l'année 1971</w:t>
      </w:r>
      <w:r w:rsidRPr="00594DB7">
        <w:rPr>
          <w:sz w:val="20"/>
          <w:lang w:val="fr-FR"/>
        </w:rPr>
        <w:tab/>
      </w:r>
      <w:r w:rsidRPr="00594DB7">
        <w:rPr>
          <w:sz w:val="20"/>
          <w:lang w:val="fr-FR"/>
        </w:rPr>
        <w:tab/>
        <w:t>1973</w:t>
      </w:r>
    </w:p>
    <w:p w14:paraId="48AFAB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695 </w:t>
      </w:r>
      <w:r w:rsidRPr="00594DB7">
        <w:rPr>
          <w:sz w:val="20"/>
          <w:lang w:val="fr-FR"/>
        </w:rPr>
        <w:tab/>
        <w:t>Création, reclassement et suppression d'emplois</w:t>
      </w:r>
      <w:r w:rsidRPr="00594DB7">
        <w:rPr>
          <w:sz w:val="20"/>
          <w:lang w:val="fr-FR"/>
        </w:rPr>
        <w:tab/>
      </w:r>
      <w:r w:rsidRPr="00594DB7">
        <w:rPr>
          <w:sz w:val="20"/>
          <w:lang w:val="fr-FR"/>
        </w:rPr>
        <w:tab/>
        <w:t>1973</w:t>
      </w:r>
    </w:p>
    <w:p w14:paraId="164C492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696</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w:t>
      </w:r>
      <w:r w:rsidRPr="00594DB7">
        <w:rPr>
          <w:sz w:val="20"/>
          <w:lang w:val="fr-FR"/>
        </w:rPr>
        <w:br/>
        <w:t>métriques et décimétriques (Stockholm, 1961)</w:t>
      </w:r>
      <w:r w:rsidRPr="00594DB7">
        <w:rPr>
          <w:sz w:val="20"/>
          <w:lang w:val="fr-FR"/>
        </w:rPr>
        <w:tab/>
      </w:r>
      <w:r w:rsidRPr="00594DB7">
        <w:rPr>
          <w:sz w:val="20"/>
          <w:lang w:val="fr-FR"/>
        </w:rPr>
        <w:tab/>
        <w:t>1975</w:t>
      </w:r>
    </w:p>
    <w:p w14:paraId="079F00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697</w:t>
      </w:r>
      <w:r w:rsidRPr="00594DB7">
        <w:rPr>
          <w:sz w:val="20"/>
          <w:lang w:val="fr-FR"/>
        </w:rPr>
        <w:tab/>
        <w:t>Création d'emplois</w:t>
      </w:r>
      <w:r w:rsidRPr="00594DB7">
        <w:rPr>
          <w:sz w:val="20"/>
          <w:lang w:val="fr-FR"/>
        </w:rPr>
        <w:tab/>
      </w:r>
      <w:r w:rsidRPr="00594DB7">
        <w:rPr>
          <w:sz w:val="20"/>
          <w:lang w:val="fr-FR"/>
        </w:rPr>
        <w:tab/>
        <w:t>1973</w:t>
      </w:r>
    </w:p>
    <w:p w14:paraId="79F2B6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698</w:t>
      </w:r>
      <w:r w:rsidRPr="00594DB7">
        <w:rPr>
          <w:sz w:val="20"/>
          <w:lang w:val="fr-FR"/>
        </w:rPr>
        <w:tab/>
        <w:t>Création et reclassement d'emplois imputés au budget de la Coopération technique</w:t>
      </w:r>
      <w:r w:rsidRPr="00594DB7">
        <w:rPr>
          <w:sz w:val="20"/>
          <w:lang w:val="fr-FR"/>
        </w:rPr>
        <w:tab/>
      </w:r>
      <w:r w:rsidRPr="00594DB7">
        <w:rPr>
          <w:sz w:val="20"/>
          <w:lang w:val="fr-FR"/>
        </w:rPr>
        <w:tab/>
        <w:t>1975</w:t>
      </w:r>
    </w:p>
    <w:p w14:paraId="6F5A92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699</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1971</w:t>
      </w:r>
      <w:r w:rsidRPr="00594DB7">
        <w:rPr>
          <w:sz w:val="20"/>
          <w:lang w:val="fr-FR"/>
        </w:rPr>
        <w:tab/>
      </w:r>
      <w:r w:rsidRPr="00594DB7">
        <w:rPr>
          <w:sz w:val="20"/>
          <w:lang w:val="fr-FR"/>
        </w:rPr>
        <w:tab/>
        <w:t>1973</w:t>
      </w:r>
    </w:p>
    <w:p w14:paraId="00AEAC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700</w:t>
      </w:r>
      <w:r w:rsidRPr="00594DB7">
        <w:rPr>
          <w:sz w:val="20"/>
          <w:lang w:val="fr-FR"/>
        </w:rPr>
        <w:tab/>
        <w:t>Règlement financier de l'Union</w:t>
      </w:r>
      <w:r w:rsidRPr="00594DB7">
        <w:rPr>
          <w:sz w:val="20"/>
          <w:lang w:val="fr-FR"/>
        </w:rPr>
        <w:tab/>
      </w:r>
      <w:r w:rsidRPr="00594DB7">
        <w:rPr>
          <w:sz w:val="20"/>
          <w:lang w:val="fr-FR"/>
        </w:rPr>
        <w:tab/>
        <w:t>1973</w:t>
      </w:r>
    </w:p>
    <w:p w14:paraId="48157C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701</w:t>
      </w:r>
      <w:r w:rsidRPr="00594DB7">
        <w:rPr>
          <w:sz w:val="20"/>
          <w:lang w:val="fr-FR"/>
        </w:rPr>
        <w:tab/>
        <w:t>Création d'emplois</w:t>
      </w:r>
      <w:r w:rsidRPr="00594DB7">
        <w:rPr>
          <w:sz w:val="20"/>
          <w:lang w:val="fr-FR"/>
        </w:rPr>
        <w:tab/>
      </w:r>
      <w:r w:rsidRPr="00594DB7">
        <w:rPr>
          <w:sz w:val="20"/>
          <w:lang w:val="fr-FR"/>
        </w:rPr>
        <w:tab/>
        <w:t>1973</w:t>
      </w:r>
    </w:p>
    <w:p w14:paraId="7B63F1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702</w:t>
      </w:r>
      <w:r w:rsidRPr="00594DB7">
        <w:rPr>
          <w:sz w:val="20"/>
          <w:lang w:val="fr-FR"/>
        </w:rPr>
        <w:tab/>
        <w:t>Composition du Comité des pensions du personnel de l'UIT</w:t>
      </w:r>
      <w:r w:rsidRPr="00594DB7">
        <w:rPr>
          <w:sz w:val="20"/>
          <w:lang w:val="fr-FR"/>
        </w:rPr>
        <w:tab/>
      </w:r>
      <w:r w:rsidRPr="00594DB7">
        <w:rPr>
          <w:sz w:val="20"/>
          <w:lang w:val="fr-FR"/>
        </w:rPr>
        <w:tab/>
        <w:t>1973</w:t>
      </w:r>
    </w:p>
    <w:p w14:paraId="4427DD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703</w:t>
      </w:r>
      <w:r w:rsidRPr="00594DB7">
        <w:rPr>
          <w:sz w:val="20"/>
          <w:lang w:val="fr-FR"/>
        </w:rPr>
        <w:tab/>
        <w:t>Crédits additionnels pour l'année 1972</w:t>
      </w:r>
      <w:r w:rsidRPr="00594DB7">
        <w:rPr>
          <w:sz w:val="20"/>
          <w:lang w:val="fr-FR"/>
        </w:rPr>
        <w:tab/>
      </w:r>
      <w:r w:rsidRPr="00594DB7">
        <w:rPr>
          <w:sz w:val="20"/>
          <w:lang w:val="fr-FR"/>
        </w:rPr>
        <w:tab/>
        <w:t>1973</w:t>
      </w:r>
    </w:p>
    <w:p w14:paraId="486890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704</w:t>
      </w:r>
      <w:r w:rsidRPr="00594DB7">
        <w:rPr>
          <w:sz w:val="20"/>
          <w:lang w:val="fr-FR"/>
        </w:rPr>
        <w:tab/>
        <w:t>Conférence administrative mondiale des radiocommunications maritimes</w:t>
      </w:r>
      <w:r w:rsidRPr="00594DB7">
        <w:rPr>
          <w:sz w:val="20"/>
          <w:lang w:val="fr-FR"/>
        </w:rPr>
        <w:tab/>
      </w:r>
      <w:r w:rsidRPr="00594DB7">
        <w:rPr>
          <w:sz w:val="20"/>
          <w:lang w:val="fr-FR"/>
        </w:rPr>
        <w:tab/>
        <w:t>1974</w:t>
      </w:r>
    </w:p>
    <w:p w14:paraId="6E6A15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705</w:t>
      </w:r>
      <w:r w:rsidRPr="00594DB7">
        <w:rPr>
          <w:sz w:val="20"/>
          <w:lang w:val="fr-FR"/>
        </w:rPr>
        <w:tab/>
        <w:t>Conférence administrative mondiale télégraphique et téléphonique</w:t>
      </w:r>
      <w:r w:rsidRPr="00594DB7">
        <w:rPr>
          <w:sz w:val="20"/>
          <w:lang w:val="fr-FR"/>
        </w:rPr>
        <w:tab/>
      </w:r>
      <w:r w:rsidRPr="00594DB7">
        <w:rPr>
          <w:sz w:val="20"/>
          <w:lang w:val="fr-FR"/>
        </w:rPr>
        <w:tab/>
        <w:t>1973</w:t>
      </w:r>
    </w:p>
    <w:p w14:paraId="76D877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706</w:t>
      </w:r>
      <w:r w:rsidRPr="00594DB7">
        <w:rPr>
          <w:sz w:val="20"/>
          <w:lang w:val="fr-FR"/>
        </w:rPr>
        <w:tab/>
        <w:t>Conférence de plénipotentiaires 1973</w:t>
      </w:r>
      <w:r w:rsidRPr="00594DB7">
        <w:rPr>
          <w:sz w:val="20"/>
          <w:lang w:val="fr-FR"/>
        </w:rPr>
        <w:tab/>
      </w:r>
      <w:r w:rsidRPr="00594DB7">
        <w:rPr>
          <w:sz w:val="20"/>
          <w:lang w:val="fr-FR"/>
        </w:rPr>
        <w:tab/>
        <w:t>1974</w:t>
      </w:r>
    </w:p>
    <w:p w14:paraId="69647F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707</w:t>
      </w:r>
      <w:r w:rsidRPr="00594DB7">
        <w:rPr>
          <w:sz w:val="20"/>
          <w:lang w:val="fr-FR"/>
        </w:rPr>
        <w:tab/>
        <w:t>Budget de l'Union internationale des télécommunications pour l'année 1973</w:t>
      </w:r>
      <w:r w:rsidRPr="00594DB7">
        <w:rPr>
          <w:sz w:val="20"/>
          <w:lang w:val="fr-FR"/>
        </w:rPr>
        <w:tab/>
      </w:r>
      <w:r w:rsidRPr="00594DB7">
        <w:rPr>
          <w:sz w:val="20"/>
          <w:lang w:val="fr-FR"/>
        </w:rPr>
        <w:tab/>
        <w:t>1974</w:t>
      </w:r>
    </w:p>
    <w:p w14:paraId="4F7213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708</w:t>
      </w:r>
      <w:r w:rsidRPr="00594DB7">
        <w:rPr>
          <w:sz w:val="20"/>
          <w:lang w:val="fr-FR"/>
        </w:rPr>
        <w:tab/>
        <w:t>Résolutions de l'Assemblée générale des Nations Unies</w:t>
      </w:r>
      <w:r w:rsidRPr="00594DB7">
        <w:rPr>
          <w:sz w:val="20"/>
          <w:lang w:val="fr-FR"/>
        </w:rPr>
        <w:tab/>
      </w:r>
      <w:r w:rsidRPr="00594DB7">
        <w:rPr>
          <w:sz w:val="20"/>
          <w:lang w:val="fr-FR"/>
        </w:rPr>
        <w:tab/>
        <w:t>6.2</w:t>
      </w:r>
    </w:p>
    <w:p w14:paraId="666925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709</w:t>
      </w:r>
      <w:r w:rsidRPr="00594DB7">
        <w:rPr>
          <w:sz w:val="20"/>
          <w:lang w:val="fr-FR"/>
        </w:rPr>
        <w:tab/>
        <w:t>Concours «La Jeunesse à l'âge électronique»</w:t>
      </w:r>
      <w:r w:rsidRPr="00594DB7">
        <w:rPr>
          <w:sz w:val="20"/>
          <w:lang w:val="fr-FR"/>
        </w:rPr>
        <w:tab/>
      </w:r>
      <w:r w:rsidRPr="00594DB7">
        <w:rPr>
          <w:sz w:val="20"/>
          <w:lang w:val="fr-FR"/>
        </w:rPr>
        <w:tab/>
        <w:t>1973</w:t>
      </w:r>
    </w:p>
    <w:p w14:paraId="6AD7D5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710</w:t>
      </w:r>
      <w:r w:rsidRPr="00594DB7">
        <w:rPr>
          <w:sz w:val="20"/>
          <w:lang w:val="fr-FR"/>
        </w:rPr>
        <w:tab/>
        <w:t>Agrandissement du bâtiment du Siège de l'Union</w:t>
      </w:r>
      <w:r w:rsidRPr="00594DB7">
        <w:rPr>
          <w:sz w:val="20"/>
          <w:lang w:val="fr-FR"/>
        </w:rPr>
        <w:tab/>
      </w:r>
      <w:r w:rsidRPr="00594DB7">
        <w:rPr>
          <w:sz w:val="20"/>
          <w:lang w:val="fr-FR"/>
        </w:rPr>
        <w:tab/>
        <w:t>1973</w:t>
      </w:r>
    </w:p>
    <w:p w14:paraId="75201C8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6BF2802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28</w:t>
      </w:r>
      <w:r w:rsidRPr="00594DB7">
        <w:rPr>
          <w:b/>
          <w:szCs w:val="22"/>
          <w:vertAlign w:val="superscript"/>
          <w:lang w:val="fr-FR"/>
        </w:rPr>
        <w:t>e</w:t>
      </w:r>
      <w:r w:rsidRPr="00594DB7">
        <w:rPr>
          <w:b/>
          <w:szCs w:val="22"/>
          <w:lang w:val="fr-FR"/>
        </w:rPr>
        <w:t xml:space="preserve"> session (mai-juin 1973)</w:t>
      </w:r>
    </w:p>
    <w:p w14:paraId="512BBC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711</w:t>
      </w:r>
      <w:r w:rsidRPr="00594DB7">
        <w:rPr>
          <w:sz w:val="20"/>
          <w:lang w:val="fr-FR"/>
        </w:rPr>
        <w:tab/>
        <w:t>Commission de la Fonction publique internationale</w:t>
      </w:r>
      <w:r w:rsidRPr="00594DB7">
        <w:rPr>
          <w:sz w:val="20"/>
          <w:lang w:val="fr-FR"/>
        </w:rPr>
        <w:tab/>
      </w:r>
      <w:r w:rsidRPr="00594DB7">
        <w:rPr>
          <w:sz w:val="20"/>
          <w:lang w:val="fr-FR"/>
        </w:rPr>
        <w:tab/>
        <w:t>1977</w:t>
      </w:r>
    </w:p>
    <w:p w14:paraId="15EA59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712</w:t>
      </w:r>
      <w:r w:rsidRPr="00594DB7">
        <w:rPr>
          <w:sz w:val="20"/>
          <w:lang w:val="fr-FR"/>
        </w:rPr>
        <w:tab/>
        <w:t>Reclassement d'emplois</w:t>
      </w:r>
      <w:r w:rsidRPr="00594DB7">
        <w:rPr>
          <w:sz w:val="20"/>
          <w:lang w:val="fr-FR"/>
        </w:rPr>
        <w:tab/>
      </w:r>
      <w:r w:rsidRPr="00594DB7">
        <w:rPr>
          <w:sz w:val="20"/>
          <w:lang w:val="fr-FR"/>
        </w:rPr>
        <w:tab/>
        <w:t>1974</w:t>
      </w:r>
    </w:p>
    <w:p w14:paraId="5A7790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713</w:t>
      </w:r>
      <w:r w:rsidRPr="00594DB7">
        <w:rPr>
          <w:sz w:val="20"/>
          <w:lang w:val="fr-FR"/>
        </w:rPr>
        <w:tab/>
        <w:t>Création et reclassement d'emplois imputés au budget de la Coopération technique</w:t>
      </w:r>
      <w:r w:rsidRPr="00594DB7">
        <w:rPr>
          <w:sz w:val="20"/>
          <w:lang w:val="fr-FR"/>
        </w:rPr>
        <w:tab/>
      </w:r>
      <w:r w:rsidRPr="00594DB7">
        <w:rPr>
          <w:sz w:val="20"/>
          <w:lang w:val="fr-FR"/>
        </w:rPr>
        <w:tab/>
        <w:t>1975</w:t>
      </w:r>
    </w:p>
    <w:p w14:paraId="37E626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714</w:t>
      </w:r>
      <w:r w:rsidRPr="00594DB7">
        <w:rPr>
          <w:sz w:val="20"/>
          <w:lang w:val="fr-FR"/>
        </w:rPr>
        <w:tab/>
        <w:t>Composition du Comité des pensions du personnel de l'UIT</w:t>
      </w:r>
      <w:r w:rsidRPr="00594DB7">
        <w:rPr>
          <w:sz w:val="20"/>
          <w:lang w:val="fr-FR"/>
        </w:rPr>
        <w:tab/>
      </w:r>
      <w:r w:rsidRPr="00594DB7">
        <w:rPr>
          <w:sz w:val="20"/>
          <w:lang w:val="fr-FR"/>
        </w:rPr>
        <w:tab/>
        <w:t>1974</w:t>
      </w:r>
    </w:p>
    <w:p w14:paraId="1355F2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715</w:t>
      </w:r>
      <w:r w:rsidRPr="00594DB7">
        <w:rPr>
          <w:sz w:val="20"/>
          <w:lang w:val="fr-FR"/>
        </w:rPr>
        <w:tab/>
        <w:t>Rapport de gestion financière de l'UIT pour l'année 1972</w:t>
      </w:r>
      <w:r w:rsidRPr="00594DB7">
        <w:rPr>
          <w:sz w:val="20"/>
          <w:lang w:val="fr-FR"/>
        </w:rPr>
        <w:tab/>
      </w:r>
      <w:r w:rsidRPr="00594DB7">
        <w:rPr>
          <w:sz w:val="20"/>
          <w:lang w:val="fr-FR"/>
        </w:rPr>
        <w:tab/>
        <w:t>1974</w:t>
      </w:r>
    </w:p>
    <w:p w14:paraId="63428B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716</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1972</w:t>
      </w:r>
      <w:r w:rsidRPr="00594DB7">
        <w:rPr>
          <w:sz w:val="20"/>
          <w:lang w:val="fr-FR"/>
        </w:rPr>
        <w:tab/>
      </w:r>
      <w:r w:rsidRPr="00594DB7">
        <w:rPr>
          <w:sz w:val="20"/>
          <w:lang w:val="fr-FR"/>
        </w:rPr>
        <w:tab/>
        <w:t>1974</w:t>
      </w:r>
    </w:p>
    <w:p w14:paraId="0AE7EA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717</w:t>
      </w:r>
      <w:r w:rsidRPr="00594DB7">
        <w:rPr>
          <w:sz w:val="20"/>
          <w:lang w:val="fr-FR"/>
        </w:rPr>
        <w:tab/>
        <w:t>Règlement financier de l'Union</w:t>
      </w:r>
      <w:r w:rsidRPr="00594DB7">
        <w:rPr>
          <w:sz w:val="20"/>
          <w:lang w:val="fr-FR"/>
        </w:rPr>
        <w:tab/>
      </w:r>
      <w:r w:rsidRPr="00594DB7">
        <w:rPr>
          <w:sz w:val="20"/>
          <w:lang w:val="fr-FR"/>
        </w:rPr>
        <w:tab/>
        <w:t>1975</w:t>
      </w:r>
    </w:p>
    <w:p w14:paraId="7E26EF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718</w:t>
      </w:r>
      <w:r w:rsidRPr="00594DB7">
        <w:rPr>
          <w:sz w:val="20"/>
          <w:lang w:val="fr-FR"/>
        </w:rPr>
        <w:tab/>
        <w:t>Crédits additionnels pour l'année 1973</w:t>
      </w:r>
      <w:r w:rsidRPr="00594DB7">
        <w:rPr>
          <w:sz w:val="20"/>
          <w:lang w:val="fr-FR"/>
        </w:rPr>
        <w:tab/>
      </w:r>
      <w:r w:rsidRPr="00594DB7">
        <w:rPr>
          <w:sz w:val="20"/>
          <w:lang w:val="fr-FR"/>
        </w:rPr>
        <w:tab/>
        <w:t>1974</w:t>
      </w:r>
    </w:p>
    <w:p w14:paraId="36C36E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719</w:t>
      </w:r>
      <w:r w:rsidRPr="00594DB7">
        <w:rPr>
          <w:sz w:val="20"/>
          <w:lang w:val="fr-FR"/>
        </w:rPr>
        <w:tab/>
        <w:t>Conférence administrative régionale de radiodiffusion à ondes kilométriques et hectométriques</w:t>
      </w:r>
      <w:r w:rsidRPr="00594DB7">
        <w:rPr>
          <w:sz w:val="20"/>
          <w:lang w:val="fr-FR"/>
        </w:rPr>
        <w:tab/>
      </w:r>
      <w:r w:rsidRPr="00594DB7">
        <w:rPr>
          <w:sz w:val="20"/>
          <w:lang w:val="fr-FR"/>
        </w:rPr>
        <w:tab/>
        <w:t>1975</w:t>
      </w:r>
    </w:p>
    <w:p w14:paraId="0285E4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720</w:t>
      </w:r>
      <w:r w:rsidRPr="00594DB7">
        <w:rPr>
          <w:sz w:val="20"/>
          <w:lang w:val="fr-FR"/>
        </w:rPr>
        <w:tab/>
        <w:t>Budget 1974</w:t>
      </w:r>
      <w:r w:rsidRPr="00594DB7">
        <w:rPr>
          <w:sz w:val="20"/>
          <w:lang w:val="fr-FR"/>
        </w:rPr>
        <w:tab/>
      </w:r>
      <w:r w:rsidRPr="00594DB7">
        <w:rPr>
          <w:sz w:val="20"/>
          <w:lang w:val="fr-FR"/>
        </w:rPr>
        <w:tab/>
      </w:r>
      <w:r w:rsidRPr="00594DB7">
        <w:rPr>
          <w:sz w:val="20"/>
          <w:lang w:val="fr-FR"/>
        </w:rPr>
        <w:tab/>
        <w:t>1974</w:t>
      </w:r>
    </w:p>
    <w:p w14:paraId="658903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721</w:t>
      </w:r>
      <w:r w:rsidRPr="00594DB7">
        <w:rPr>
          <w:sz w:val="20"/>
          <w:lang w:val="fr-FR"/>
        </w:rPr>
        <w:tab/>
        <w:t>Révision du Règlement intérieur du Conseil</w:t>
      </w:r>
      <w:r w:rsidRPr="00594DB7">
        <w:rPr>
          <w:sz w:val="20"/>
          <w:lang w:val="fr-FR"/>
        </w:rPr>
        <w:tab/>
      </w:r>
      <w:r w:rsidRPr="00594DB7">
        <w:rPr>
          <w:sz w:val="20"/>
          <w:lang w:val="fr-FR"/>
        </w:rPr>
        <w:tab/>
        <w:t>1974</w:t>
      </w:r>
    </w:p>
    <w:p w14:paraId="54576EF6"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29</w:t>
      </w:r>
      <w:r w:rsidRPr="00594DB7">
        <w:rPr>
          <w:b/>
          <w:szCs w:val="22"/>
          <w:vertAlign w:val="superscript"/>
          <w:lang w:val="fr-FR"/>
        </w:rPr>
        <w:t>e</w:t>
      </w:r>
      <w:r w:rsidRPr="00594DB7">
        <w:rPr>
          <w:b/>
          <w:szCs w:val="22"/>
          <w:lang w:val="fr-FR"/>
        </w:rPr>
        <w:t xml:space="preserve"> session (juin-juillet 1974)</w:t>
      </w:r>
    </w:p>
    <w:p w14:paraId="3948A5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722</w:t>
      </w:r>
      <w:r w:rsidRPr="00594DB7">
        <w:rPr>
          <w:sz w:val="20"/>
          <w:lang w:val="fr-FR"/>
        </w:rPr>
        <w:tab/>
        <w:t>Rapport de gestion financière de l'UIT pour l'année 1973</w:t>
      </w:r>
      <w:r w:rsidRPr="00594DB7">
        <w:rPr>
          <w:sz w:val="20"/>
          <w:lang w:val="fr-FR"/>
        </w:rPr>
        <w:tab/>
      </w:r>
      <w:r w:rsidRPr="00594DB7">
        <w:rPr>
          <w:sz w:val="20"/>
          <w:lang w:val="fr-FR"/>
        </w:rPr>
        <w:tab/>
        <w:t>1975</w:t>
      </w:r>
    </w:p>
    <w:p w14:paraId="330A28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723</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1973</w:t>
      </w:r>
      <w:r w:rsidRPr="00594DB7">
        <w:rPr>
          <w:sz w:val="20"/>
          <w:lang w:val="fr-FR"/>
        </w:rPr>
        <w:tab/>
      </w:r>
      <w:r w:rsidRPr="00594DB7">
        <w:rPr>
          <w:sz w:val="20"/>
          <w:lang w:val="fr-FR"/>
        </w:rPr>
        <w:tab/>
        <w:t>1975</w:t>
      </w:r>
    </w:p>
    <w:p w14:paraId="27CE4F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724</w:t>
      </w:r>
      <w:r w:rsidRPr="00594DB7">
        <w:rPr>
          <w:sz w:val="20"/>
          <w:lang w:val="fr-FR"/>
        </w:rPr>
        <w:tab/>
        <w:t>Statut et Règlement du personnel applicables aux fonctionnaires élus</w:t>
      </w:r>
      <w:r w:rsidRPr="00594DB7">
        <w:rPr>
          <w:sz w:val="20"/>
          <w:lang w:val="fr-FR"/>
        </w:rPr>
        <w:tab/>
      </w:r>
      <w:r w:rsidRPr="00594DB7">
        <w:rPr>
          <w:sz w:val="20"/>
          <w:lang w:val="fr-FR"/>
        </w:rPr>
        <w:tab/>
        <w:t>1975</w:t>
      </w:r>
    </w:p>
    <w:p w14:paraId="30C9B1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725</w:t>
      </w:r>
      <w:r w:rsidRPr="00594DB7">
        <w:rPr>
          <w:sz w:val="20"/>
          <w:lang w:val="fr-FR"/>
        </w:rPr>
        <w:tab/>
        <w:t>Amendement aux Statut et Règlement du personnel</w:t>
      </w:r>
      <w:r w:rsidRPr="00594DB7">
        <w:rPr>
          <w:sz w:val="20"/>
          <w:lang w:val="fr-FR"/>
        </w:rPr>
        <w:tab/>
      </w:r>
      <w:r w:rsidRPr="00594DB7">
        <w:rPr>
          <w:sz w:val="20"/>
          <w:lang w:val="fr-FR"/>
        </w:rPr>
        <w:tab/>
        <w:t>1975</w:t>
      </w:r>
    </w:p>
    <w:p w14:paraId="44A5E9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726</w:t>
      </w:r>
      <w:r w:rsidRPr="00594DB7">
        <w:rPr>
          <w:sz w:val="20"/>
          <w:lang w:val="fr-FR"/>
        </w:rPr>
        <w:tab/>
        <w:t>Traitements des fonctionnaires élus</w:t>
      </w:r>
      <w:r w:rsidRPr="00594DB7">
        <w:rPr>
          <w:sz w:val="20"/>
          <w:lang w:val="fr-FR"/>
        </w:rPr>
        <w:tab/>
      </w:r>
      <w:r w:rsidRPr="00594DB7">
        <w:rPr>
          <w:sz w:val="20"/>
          <w:lang w:val="fr-FR"/>
        </w:rPr>
        <w:tab/>
        <w:t>1976</w:t>
      </w:r>
    </w:p>
    <w:p w14:paraId="2BEB18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727 </w:t>
      </w:r>
      <w:r w:rsidRPr="00594DB7">
        <w:rPr>
          <w:sz w:val="20"/>
          <w:lang w:val="fr-FR"/>
        </w:rPr>
        <w:tab/>
        <w:t>Transformation d'emplois hors cadres en emplois des cadres</w:t>
      </w:r>
      <w:r w:rsidRPr="00594DB7">
        <w:rPr>
          <w:sz w:val="20"/>
          <w:lang w:val="fr-FR"/>
        </w:rPr>
        <w:tab/>
      </w:r>
      <w:r w:rsidRPr="00594DB7">
        <w:rPr>
          <w:sz w:val="20"/>
          <w:lang w:val="fr-FR"/>
        </w:rPr>
        <w:tab/>
        <w:t>1975</w:t>
      </w:r>
    </w:p>
    <w:p w14:paraId="7514F2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728</w:t>
      </w:r>
      <w:r w:rsidRPr="00594DB7">
        <w:rPr>
          <w:sz w:val="20"/>
          <w:lang w:val="fr-FR"/>
        </w:rPr>
        <w:tab/>
        <w:t>Composition du Comité des pensions du personnel de l'UIT</w:t>
      </w:r>
      <w:r w:rsidRPr="00594DB7">
        <w:rPr>
          <w:sz w:val="20"/>
          <w:lang w:val="fr-FR"/>
        </w:rPr>
        <w:tab/>
      </w:r>
      <w:r w:rsidRPr="00594DB7">
        <w:rPr>
          <w:sz w:val="20"/>
          <w:lang w:val="fr-FR"/>
        </w:rPr>
        <w:tab/>
        <w:t>1975</w:t>
      </w:r>
    </w:p>
    <w:p w14:paraId="3FBA31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729</w:t>
      </w:r>
      <w:r w:rsidRPr="00594DB7">
        <w:rPr>
          <w:sz w:val="20"/>
          <w:lang w:val="fr-FR"/>
        </w:rPr>
        <w:tab/>
        <w:t>Financement du Fonds de secours</w:t>
      </w:r>
      <w:r w:rsidRPr="00594DB7">
        <w:rPr>
          <w:sz w:val="20"/>
          <w:lang w:val="fr-FR"/>
        </w:rPr>
        <w:tab/>
      </w:r>
      <w:r w:rsidRPr="00594DB7">
        <w:rPr>
          <w:sz w:val="20"/>
          <w:lang w:val="fr-FR"/>
        </w:rPr>
        <w:tab/>
        <w:t>1984</w:t>
      </w:r>
    </w:p>
    <w:p w14:paraId="6507A6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730</w:t>
      </w:r>
      <w:r w:rsidRPr="00594DB7">
        <w:rPr>
          <w:sz w:val="20"/>
          <w:lang w:val="fr-FR"/>
        </w:rPr>
        <w:tab/>
        <w:t>Amendements aux articles des Statuts de la Caisse d'assurance du personnel de l'UIT</w:t>
      </w:r>
      <w:r w:rsidRPr="00594DB7">
        <w:rPr>
          <w:sz w:val="20"/>
          <w:lang w:val="fr-FR"/>
        </w:rPr>
        <w:tab/>
      </w:r>
      <w:r w:rsidRPr="00594DB7">
        <w:rPr>
          <w:sz w:val="20"/>
          <w:lang w:val="fr-FR"/>
        </w:rPr>
        <w:tab/>
        <w:t>1975</w:t>
      </w:r>
    </w:p>
    <w:p w14:paraId="719D80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731</w:t>
      </w:r>
      <w:r w:rsidRPr="00594DB7">
        <w:rPr>
          <w:sz w:val="20"/>
          <w:lang w:val="fr-FR"/>
        </w:rPr>
        <w:tab/>
        <w:t>Taux technique de la Caisse d'assurance du personnel de l'UIT</w:t>
      </w:r>
      <w:r w:rsidRPr="00594DB7">
        <w:rPr>
          <w:sz w:val="20"/>
          <w:lang w:val="fr-FR"/>
        </w:rPr>
        <w:tab/>
      </w:r>
      <w:r w:rsidRPr="00594DB7">
        <w:rPr>
          <w:sz w:val="20"/>
          <w:lang w:val="fr-FR"/>
        </w:rPr>
        <w:tab/>
        <w:t>1999</w:t>
      </w:r>
    </w:p>
    <w:p w14:paraId="4244DF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732</w:t>
      </w:r>
      <w:r w:rsidRPr="00594DB7">
        <w:rPr>
          <w:sz w:val="20"/>
          <w:lang w:val="fr-FR"/>
        </w:rPr>
        <w:tab/>
        <w:t>Compte spécial d'intérêts moratoires</w:t>
      </w:r>
      <w:r w:rsidRPr="00594DB7">
        <w:rPr>
          <w:sz w:val="20"/>
          <w:lang w:val="fr-FR"/>
        </w:rPr>
        <w:tab/>
      </w:r>
      <w:r w:rsidRPr="00594DB7">
        <w:rPr>
          <w:sz w:val="20"/>
          <w:lang w:val="fr-FR"/>
        </w:rPr>
        <w:tab/>
        <w:t>1977</w:t>
      </w:r>
    </w:p>
    <w:p w14:paraId="6750B75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733</w:t>
      </w:r>
      <w:r w:rsidRPr="00594DB7">
        <w:rPr>
          <w:sz w:val="20"/>
          <w:lang w:val="fr-FR"/>
        </w:rPr>
        <w:tab/>
        <w:t>Transformation d'emplois hors cadres en emplois des cadres et création de nouveaux emplois</w:t>
      </w:r>
      <w:r w:rsidRPr="00594DB7">
        <w:rPr>
          <w:sz w:val="20"/>
          <w:lang w:val="fr-FR"/>
        </w:rPr>
        <w:br/>
        <w:t>imputés au budget annexe des publications</w:t>
      </w:r>
      <w:r w:rsidRPr="00594DB7">
        <w:rPr>
          <w:sz w:val="20"/>
          <w:lang w:val="fr-FR"/>
        </w:rPr>
        <w:tab/>
      </w:r>
      <w:r w:rsidRPr="00594DB7">
        <w:rPr>
          <w:sz w:val="20"/>
          <w:lang w:val="fr-FR"/>
        </w:rPr>
        <w:tab/>
        <w:t>1978</w:t>
      </w:r>
    </w:p>
    <w:p w14:paraId="1E9719D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734</w:t>
      </w:r>
      <w:r w:rsidRPr="00594DB7">
        <w:rPr>
          <w:sz w:val="20"/>
          <w:lang w:val="fr-FR"/>
        </w:rPr>
        <w:tab/>
        <w:t>Emplois de la Coopération technique – Prolongation et transformation d'emplois</w:t>
      </w:r>
      <w:r w:rsidRPr="00594DB7">
        <w:rPr>
          <w:sz w:val="20"/>
          <w:lang w:val="fr-FR"/>
        </w:rPr>
        <w:br/>
        <w:t>de durée déterminée en emplois permanents</w:t>
      </w:r>
      <w:r w:rsidRPr="00594DB7">
        <w:rPr>
          <w:sz w:val="20"/>
          <w:lang w:val="fr-FR"/>
        </w:rPr>
        <w:tab/>
      </w:r>
      <w:r w:rsidRPr="00594DB7">
        <w:rPr>
          <w:sz w:val="20"/>
          <w:lang w:val="fr-FR"/>
        </w:rPr>
        <w:tab/>
        <w:t>1980</w:t>
      </w:r>
    </w:p>
    <w:p w14:paraId="25C729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735</w:t>
      </w:r>
      <w:r w:rsidRPr="00594DB7">
        <w:rPr>
          <w:sz w:val="20"/>
          <w:lang w:val="fr-FR"/>
        </w:rPr>
        <w:tab/>
        <w:t>Création d'emplois</w:t>
      </w:r>
      <w:r w:rsidRPr="00594DB7">
        <w:rPr>
          <w:sz w:val="20"/>
          <w:lang w:val="fr-FR"/>
        </w:rPr>
        <w:tab/>
      </w:r>
      <w:r w:rsidRPr="00594DB7">
        <w:rPr>
          <w:sz w:val="20"/>
          <w:lang w:val="fr-FR"/>
        </w:rPr>
        <w:tab/>
        <w:t>1976</w:t>
      </w:r>
    </w:p>
    <w:p w14:paraId="64955EE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736</w:t>
      </w:r>
      <w:r w:rsidRPr="00594DB7">
        <w:rPr>
          <w:sz w:val="20"/>
          <w:lang w:val="fr-FR"/>
        </w:rPr>
        <w:tab/>
        <w:t>Création d'emplois au Département de la Coopération technique à imputer au budget</w:t>
      </w:r>
      <w:r w:rsidRPr="00594DB7">
        <w:rPr>
          <w:sz w:val="20"/>
          <w:lang w:val="fr-FR"/>
        </w:rPr>
        <w:br/>
        <w:t>de la Coopération technique</w:t>
      </w:r>
      <w:r w:rsidRPr="00594DB7">
        <w:rPr>
          <w:sz w:val="20"/>
          <w:lang w:val="fr-FR"/>
        </w:rPr>
        <w:tab/>
      </w:r>
      <w:r w:rsidRPr="00594DB7">
        <w:rPr>
          <w:sz w:val="20"/>
          <w:lang w:val="fr-FR"/>
        </w:rPr>
        <w:tab/>
        <w:t>1980</w:t>
      </w:r>
    </w:p>
    <w:p w14:paraId="5167AE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737</w:t>
      </w:r>
      <w:r w:rsidRPr="00594DB7">
        <w:rPr>
          <w:sz w:val="20"/>
          <w:lang w:val="fr-FR"/>
        </w:rPr>
        <w:tab/>
        <w:t>Révision de l'organisation des méthodes et du classement des emplois</w:t>
      </w:r>
      <w:r w:rsidRPr="00594DB7">
        <w:rPr>
          <w:sz w:val="20"/>
          <w:lang w:val="fr-FR"/>
        </w:rPr>
        <w:tab/>
      </w:r>
      <w:r w:rsidRPr="00594DB7">
        <w:rPr>
          <w:sz w:val="20"/>
          <w:lang w:val="fr-FR"/>
        </w:rPr>
        <w:tab/>
        <w:t>1976</w:t>
      </w:r>
    </w:p>
    <w:p w14:paraId="11AF55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738</w:t>
      </w:r>
      <w:r w:rsidRPr="00594DB7">
        <w:rPr>
          <w:sz w:val="20"/>
          <w:lang w:val="fr-FR"/>
        </w:rPr>
        <w:tab/>
        <w:t>Budget de l'UIT pour 1975</w:t>
      </w:r>
      <w:r w:rsidRPr="00594DB7">
        <w:rPr>
          <w:sz w:val="20"/>
          <w:lang w:val="fr-FR"/>
        </w:rPr>
        <w:tab/>
      </w:r>
      <w:r w:rsidRPr="00594DB7">
        <w:rPr>
          <w:sz w:val="20"/>
          <w:lang w:val="fr-FR"/>
        </w:rPr>
        <w:tab/>
        <w:t>1976</w:t>
      </w:r>
    </w:p>
    <w:p w14:paraId="0E74C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739</w:t>
      </w:r>
      <w:r w:rsidRPr="00594DB7">
        <w:rPr>
          <w:sz w:val="20"/>
          <w:lang w:val="fr-FR"/>
        </w:rPr>
        <w:tab/>
        <w:t>Règlement financier de l'Union</w:t>
      </w:r>
      <w:r w:rsidRPr="00594DB7">
        <w:rPr>
          <w:sz w:val="20"/>
          <w:lang w:val="fr-FR"/>
        </w:rPr>
        <w:tab/>
      </w:r>
      <w:r w:rsidRPr="00594DB7">
        <w:rPr>
          <w:sz w:val="20"/>
          <w:lang w:val="fr-FR"/>
        </w:rPr>
        <w:tab/>
        <w:t>1975</w:t>
      </w:r>
    </w:p>
    <w:p w14:paraId="3032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740</w:t>
      </w:r>
      <w:r w:rsidRPr="00594DB7">
        <w:rPr>
          <w:sz w:val="20"/>
          <w:lang w:val="fr-FR"/>
        </w:rPr>
        <w:tab/>
        <w:t>Budget définitif de l'UIT pour 1974</w:t>
      </w:r>
      <w:r w:rsidRPr="00594DB7">
        <w:rPr>
          <w:sz w:val="20"/>
          <w:lang w:val="fr-FR"/>
        </w:rPr>
        <w:tab/>
      </w:r>
      <w:r w:rsidRPr="00594DB7">
        <w:rPr>
          <w:sz w:val="20"/>
          <w:lang w:val="fr-FR"/>
        </w:rPr>
        <w:tab/>
        <w:t>1975</w:t>
      </w:r>
    </w:p>
    <w:p w14:paraId="0E8F7B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741</w:t>
      </w:r>
      <w:r w:rsidRPr="00594DB7">
        <w:rPr>
          <w:sz w:val="20"/>
          <w:lang w:val="fr-FR"/>
        </w:rPr>
        <w:tab/>
        <w:t>Conditions de participation des organisations de libération aux réunions de l'UIT</w:t>
      </w:r>
      <w:r w:rsidRPr="00594DB7">
        <w:rPr>
          <w:sz w:val="20"/>
          <w:lang w:val="fr-FR"/>
        </w:rPr>
        <w:tab/>
      </w:r>
      <w:r w:rsidRPr="00594DB7">
        <w:rPr>
          <w:sz w:val="20"/>
          <w:lang w:val="fr-FR"/>
        </w:rPr>
        <w:tab/>
        <w:t>3.1</w:t>
      </w:r>
    </w:p>
    <w:p w14:paraId="317F5E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742 </w:t>
      </w:r>
      <w:r w:rsidRPr="00594DB7">
        <w:rPr>
          <w:sz w:val="20"/>
          <w:lang w:val="fr-FR"/>
        </w:rPr>
        <w:tab/>
        <w:t>Mesures illégales prises par Israël</w:t>
      </w:r>
      <w:r w:rsidRPr="00594DB7">
        <w:rPr>
          <w:sz w:val="20"/>
          <w:lang w:val="fr-FR"/>
        </w:rPr>
        <w:tab/>
      </w:r>
      <w:r w:rsidRPr="00594DB7">
        <w:rPr>
          <w:sz w:val="20"/>
          <w:lang w:val="fr-FR"/>
        </w:rPr>
        <w:tab/>
        <w:t>1992</w:t>
      </w:r>
    </w:p>
    <w:p w14:paraId="7E58C3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743</w:t>
      </w:r>
      <w:r w:rsidRPr="00594DB7">
        <w:rPr>
          <w:sz w:val="20"/>
          <w:lang w:val="fr-FR"/>
        </w:rPr>
        <w:tab/>
        <w:t>Conférence de radiodiffusion (2</w:t>
      </w:r>
      <w:r w:rsidRPr="00594DB7">
        <w:rPr>
          <w:sz w:val="20"/>
          <w:vertAlign w:val="superscript"/>
          <w:lang w:val="fr-FR"/>
        </w:rPr>
        <w:t>e</w:t>
      </w:r>
      <w:r w:rsidRPr="00594DB7">
        <w:rPr>
          <w:sz w:val="20"/>
          <w:lang w:val="fr-FR"/>
        </w:rPr>
        <w:t xml:space="preserve"> session)</w:t>
      </w:r>
      <w:r w:rsidRPr="00594DB7">
        <w:rPr>
          <w:sz w:val="20"/>
          <w:lang w:val="fr-FR"/>
        </w:rPr>
        <w:tab/>
      </w:r>
      <w:r w:rsidRPr="00594DB7">
        <w:rPr>
          <w:sz w:val="20"/>
          <w:lang w:val="fr-FR"/>
        </w:rPr>
        <w:tab/>
        <w:t>1976</w:t>
      </w:r>
    </w:p>
    <w:p w14:paraId="2E4AC9F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30</w:t>
      </w:r>
      <w:r w:rsidRPr="00594DB7">
        <w:rPr>
          <w:b/>
          <w:szCs w:val="22"/>
          <w:vertAlign w:val="superscript"/>
          <w:lang w:val="fr-FR"/>
        </w:rPr>
        <w:t>e</w:t>
      </w:r>
      <w:r w:rsidRPr="00594DB7">
        <w:rPr>
          <w:b/>
          <w:szCs w:val="22"/>
          <w:lang w:val="fr-FR"/>
        </w:rPr>
        <w:t xml:space="preserve"> session (juin 1975)</w:t>
      </w:r>
    </w:p>
    <w:p w14:paraId="06327E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744</w:t>
      </w:r>
      <w:r w:rsidRPr="00594DB7">
        <w:rPr>
          <w:sz w:val="20"/>
          <w:lang w:val="fr-FR"/>
        </w:rPr>
        <w:tab/>
        <w:t>Rapport de gestion financière de l'UIT pour l'année 1974</w:t>
      </w:r>
      <w:r w:rsidRPr="00594DB7">
        <w:rPr>
          <w:sz w:val="20"/>
          <w:lang w:val="fr-FR"/>
        </w:rPr>
        <w:tab/>
      </w:r>
      <w:r w:rsidRPr="00594DB7">
        <w:rPr>
          <w:sz w:val="20"/>
          <w:lang w:val="fr-FR"/>
        </w:rPr>
        <w:tab/>
        <w:t>1976</w:t>
      </w:r>
    </w:p>
    <w:p w14:paraId="5A2A79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745</w:t>
      </w:r>
      <w:r w:rsidRPr="00594DB7">
        <w:rPr>
          <w:sz w:val="20"/>
          <w:lang w:val="fr-FR"/>
        </w:rPr>
        <w:tab/>
        <w:t>Amendements au Statut du personnel</w:t>
      </w:r>
      <w:r w:rsidRPr="00594DB7">
        <w:rPr>
          <w:sz w:val="20"/>
          <w:lang w:val="fr-FR"/>
        </w:rPr>
        <w:tab/>
      </w:r>
      <w:r w:rsidRPr="00594DB7">
        <w:rPr>
          <w:sz w:val="20"/>
          <w:lang w:val="fr-FR"/>
        </w:rPr>
        <w:tab/>
        <w:t>1976</w:t>
      </w:r>
    </w:p>
    <w:p w14:paraId="2A839D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746</w:t>
      </w:r>
      <w:r w:rsidRPr="00594DB7">
        <w:rPr>
          <w:sz w:val="20"/>
          <w:lang w:val="fr-FR"/>
        </w:rPr>
        <w:tab/>
        <w:t>Amendements au Statut du personnel</w:t>
      </w:r>
      <w:r w:rsidRPr="00594DB7">
        <w:rPr>
          <w:sz w:val="20"/>
          <w:lang w:val="fr-FR"/>
        </w:rPr>
        <w:tab/>
      </w:r>
      <w:r w:rsidRPr="00594DB7">
        <w:rPr>
          <w:sz w:val="20"/>
          <w:lang w:val="fr-FR"/>
        </w:rPr>
        <w:tab/>
        <w:t>1976</w:t>
      </w:r>
    </w:p>
    <w:p w14:paraId="164129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747</w:t>
      </w:r>
      <w:r w:rsidRPr="00594DB7">
        <w:rPr>
          <w:sz w:val="20"/>
          <w:lang w:val="fr-FR"/>
        </w:rPr>
        <w:tab/>
        <w:t>Commission de la fonction publique internationale</w:t>
      </w:r>
      <w:r w:rsidRPr="00594DB7">
        <w:rPr>
          <w:sz w:val="20"/>
          <w:lang w:val="fr-FR"/>
        </w:rPr>
        <w:tab/>
      </w:r>
      <w:r w:rsidRPr="00594DB7">
        <w:rPr>
          <w:sz w:val="20"/>
          <w:lang w:val="fr-FR"/>
        </w:rPr>
        <w:tab/>
        <w:t>2.4</w:t>
      </w:r>
    </w:p>
    <w:p w14:paraId="5CE410E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469C3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748</w:t>
      </w:r>
      <w:r w:rsidRPr="00594DB7">
        <w:rPr>
          <w:sz w:val="20"/>
          <w:lang w:val="fr-FR"/>
        </w:rPr>
        <w:tab/>
        <w:t>Traitements, indemnités de poste et allocations familiales des fonctionnaires élus</w:t>
      </w:r>
      <w:r w:rsidRPr="00594DB7">
        <w:rPr>
          <w:sz w:val="20"/>
          <w:lang w:val="fr-FR"/>
        </w:rPr>
        <w:tab/>
      </w:r>
      <w:r w:rsidRPr="00594DB7">
        <w:rPr>
          <w:sz w:val="20"/>
          <w:lang w:val="fr-FR"/>
        </w:rPr>
        <w:tab/>
        <w:t>1978</w:t>
      </w:r>
    </w:p>
    <w:p w14:paraId="5870FA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749</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1974</w:t>
      </w:r>
      <w:r w:rsidRPr="00594DB7">
        <w:rPr>
          <w:sz w:val="20"/>
          <w:lang w:val="fr-FR"/>
        </w:rPr>
        <w:tab/>
      </w:r>
      <w:r w:rsidRPr="00594DB7">
        <w:rPr>
          <w:sz w:val="20"/>
          <w:lang w:val="fr-FR"/>
        </w:rPr>
        <w:tab/>
        <w:t>1976</w:t>
      </w:r>
    </w:p>
    <w:p w14:paraId="01396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750</w:t>
      </w:r>
      <w:r w:rsidRPr="00594DB7">
        <w:rPr>
          <w:sz w:val="20"/>
          <w:lang w:val="fr-FR"/>
        </w:rPr>
        <w:tab/>
        <w:t>Contributions tardives aux travaux du CCITT</w:t>
      </w:r>
      <w:r w:rsidRPr="00594DB7">
        <w:rPr>
          <w:sz w:val="20"/>
          <w:lang w:val="fr-FR"/>
        </w:rPr>
        <w:tab/>
      </w:r>
      <w:r w:rsidRPr="00594DB7">
        <w:rPr>
          <w:sz w:val="20"/>
          <w:lang w:val="fr-FR"/>
        </w:rPr>
        <w:tab/>
        <w:t>1977</w:t>
      </w:r>
    </w:p>
    <w:p w14:paraId="112930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751</w:t>
      </w:r>
      <w:r w:rsidRPr="00594DB7">
        <w:rPr>
          <w:sz w:val="20"/>
          <w:lang w:val="fr-FR"/>
        </w:rPr>
        <w:tab/>
        <w:t>Agrandissement du bâtiment du Siège de l'Union</w:t>
      </w:r>
      <w:r w:rsidRPr="00594DB7">
        <w:rPr>
          <w:sz w:val="20"/>
          <w:lang w:val="fr-FR"/>
        </w:rPr>
        <w:tab/>
      </w:r>
      <w:r w:rsidRPr="00594DB7">
        <w:rPr>
          <w:sz w:val="20"/>
          <w:lang w:val="fr-FR"/>
        </w:rPr>
        <w:tab/>
        <w:t>1976</w:t>
      </w:r>
    </w:p>
    <w:p w14:paraId="74308A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752</w:t>
      </w:r>
      <w:r w:rsidRPr="00594DB7">
        <w:rPr>
          <w:sz w:val="20"/>
          <w:lang w:val="fr-FR"/>
        </w:rPr>
        <w:tab/>
        <w:t>Conséquences des fluctuations du taux de change sur les conditions d'emplois</w:t>
      </w:r>
      <w:r w:rsidRPr="00594DB7">
        <w:rPr>
          <w:sz w:val="20"/>
          <w:lang w:val="fr-FR"/>
        </w:rPr>
        <w:tab/>
      </w:r>
      <w:r w:rsidRPr="00594DB7">
        <w:rPr>
          <w:sz w:val="20"/>
          <w:lang w:val="fr-FR"/>
        </w:rPr>
        <w:tab/>
        <w:t>1981</w:t>
      </w:r>
    </w:p>
    <w:p w14:paraId="054A5A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753</w:t>
      </w:r>
      <w:r w:rsidRPr="00594DB7">
        <w:rPr>
          <w:sz w:val="20"/>
          <w:lang w:val="fr-FR"/>
        </w:rPr>
        <w:tab/>
        <w:t>Emplois des grades G.1 à G.7</w:t>
      </w:r>
      <w:r w:rsidRPr="00594DB7">
        <w:rPr>
          <w:sz w:val="20"/>
          <w:lang w:val="fr-FR"/>
        </w:rPr>
        <w:tab/>
      </w:r>
      <w:r w:rsidRPr="00594DB7">
        <w:rPr>
          <w:sz w:val="20"/>
          <w:lang w:val="fr-FR"/>
        </w:rPr>
        <w:tab/>
        <w:t>1994</w:t>
      </w:r>
    </w:p>
    <w:p w14:paraId="106C24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754</w:t>
      </w:r>
      <w:r w:rsidRPr="00594DB7">
        <w:rPr>
          <w:sz w:val="20"/>
          <w:lang w:val="fr-FR"/>
        </w:rPr>
        <w:tab/>
        <w:t>Conditions de location des salles et bureaux des bâtiments de l'UIT</w:t>
      </w:r>
      <w:r w:rsidRPr="00594DB7">
        <w:rPr>
          <w:sz w:val="20"/>
          <w:lang w:val="fr-FR"/>
        </w:rPr>
        <w:tab/>
      </w:r>
      <w:r w:rsidRPr="00594DB7">
        <w:rPr>
          <w:sz w:val="20"/>
          <w:lang w:val="fr-FR"/>
        </w:rPr>
        <w:tab/>
        <w:t>1977</w:t>
      </w:r>
    </w:p>
    <w:p w14:paraId="1FCE40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755</w:t>
      </w:r>
      <w:r w:rsidRPr="00594DB7">
        <w:rPr>
          <w:sz w:val="20"/>
          <w:lang w:val="fr-FR"/>
        </w:rPr>
        <w:tab/>
        <w:t>Règlement financier de l'Union (révisé)</w:t>
      </w:r>
      <w:r w:rsidRPr="00594DB7">
        <w:rPr>
          <w:sz w:val="20"/>
          <w:lang w:val="fr-FR"/>
        </w:rPr>
        <w:tab/>
      </w:r>
      <w:r w:rsidRPr="00594DB7">
        <w:rPr>
          <w:sz w:val="20"/>
          <w:lang w:val="fr-FR"/>
        </w:rPr>
        <w:tab/>
        <w:t>1976</w:t>
      </w:r>
    </w:p>
    <w:p w14:paraId="4694B86B" w14:textId="77777777" w:rsidR="00BD5E19" w:rsidRPr="002A761B" w:rsidRDefault="00BD5E19" w:rsidP="00BD5E19">
      <w:pPr>
        <w:tabs>
          <w:tab w:val="left" w:leader="dot" w:pos="8789"/>
          <w:tab w:val="right" w:pos="9356"/>
          <w:tab w:val="right" w:pos="9639"/>
        </w:tabs>
        <w:spacing w:before="40"/>
        <w:ind w:right="708"/>
        <w:jc w:val="left"/>
        <w:rPr>
          <w:sz w:val="20"/>
          <w:lang w:val="fr-CH"/>
        </w:rPr>
      </w:pPr>
      <w:r w:rsidRPr="002A761B">
        <w:rPr>
          <w:sz w:val="20"/>
          <w:lang w:val="fr-CH"/>
        </w:rPr>
        <w:t>R 756</w:t>
      </w:r>
      <w:r w:rsidRPr="002A761B">
        <w:rPr>
          <w:sz w:val="20"/>
          <w:lang w:val="fr-CH"/>
        </w:rPr>
        <w:tab/>
        <w:t>Somme due par US Underseas Cable Corporation</w:t>
      </w:r>
      <w:r w:rsidRPr="002A761B">
        <w:rPr>
          <w:sz w:val="20"/>
          <w:lang w:val="fr-CH"/>
        </w:rPr>
        <w:tab/>
      </w:r>
      <w:r w:rsidRPr="002A761B">
        <w:rPr>
          <w:sz w:val="20"/>
          <w:lang w:val="fr-CH"/>
        </w:rPr>
        <w:tab/>
        <w:t>1976</w:t>
      </w:r>
    </w:p>
    <w:p w14:paraId="5273AC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757</w:t>
      </w:r>
      <w:r w:rsidRPr="00594DB7">
        <w:rPr>
          <w:sz w:val="20"/>
          <w:lang w:val="fr-FR"/>
        </w:rPr>
        <w:tab/>
        <w:t>Crédits additionnels pour l'année 1975</w:t>
      </w:r>
      <w:r w:rsidRPr="00594DB7">
        <w:rPr>
          <w:sz w:val="20"/>
          <w:lang w:val="fr-FR"/>
        </w:rPr>
        <w:tab/>
      </w:r>
      <w:r w:rsidRPr="00594DB7">
        <w:rPr>
          <w:sz w:val="20"/>
          <w:lang w:val="fr-FR"/>
        </w:rPr>
        <w:tab/>
        <w:t>1976</w:t>
      </w:r>
    </w:p>
    <w:p w14:paraId="3ABAE1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758</w:t>
      </w:r>
      <w:r w:rsidRPr="00594DB7">
        <w:rPr>
          <w:sz w:val="20"/>
          <w:lang w:val="fr-FR"/>
        </w:rPr>
        <w:tab/>
        <w:t>Modifications au Statut du personnel</w:t>
      </w:r>
      <w:r w:rsidRPr="00594DB7">
        <w:rPr>
          <w:sz w:val="20"/>
          <w:lang w:val="fr-FR"/>
        </w:rPr>
        <w:tab/>
      </w:r>
      <w:r w:rsidRPr="00594DB7">
        <w:rPr>
          <w:sz w:val="20"/>
          <w:lang w:val="fr-FR"/>
        </w:rPr>
        <w:tab/>
        <w:t>1976</w:t>
      </w:r>
    </w:p>
    <w:p w14:paraId="2E71F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759</w:t>
      </w:r>
      <w:r w:rsidRPr="00594DB7">
        <w:rPr>
          <w:sz w:val="20"/>
          <w:lang w:val="fr-FR"/>
        </w:rPr>
        <w:tab/>
        <w:t>Création, abolition, reconduction et reclassement d'emplois</w:t>
      </w:r>
      <w:r w:rsidRPr="00594DB7">
        <w:rPr>
          <w:sz w:val="20"/>
          <w:lang w:val="fr-FR"/>
        </w:rPr>
        <w:tab/>
      </w:r>
      <w:r w:rsidRPr="00594DB7">
        <w:rPr>
          <w:sz w:val="20"/>
          <w:lang w:val="fr-FR"/>
        </w:rPr>
        <w:tab/>
        <w:t>1980</w:t>
      </w:r>
    </w:p>
    <w:p w14:paraId="662A1B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760</w:t>
      </w:r>
      <w:r w:rsidRPr="00594DB7">
        <w:rPr>
          <w:sz w:val="20"/>
          <w:lang w:val="fr-FR"/>
        </w:rPr>
        <w:tab/>
        <w:t>Budget de l'UIT pour 1976</w:t>
      </w:r>
      <w:r w:rsidRPr="00594DB7">
        <w:rPr>
          <w:sz w:val="20"/>
          <w:lang w:val="fr-FR"/>
        </w:rPr>
        <w:tab/>
      </w:r>
      <w:r w:rsidRPr="00594DB7">
        <w:rPr>
          <w:sz w:val="20"/>
          <w:lang w:val="fr-FR"/>
        </w:rPr>
        <w:tab/>
        <w:t>1977</w:t>
      </w:r>
    </w:p>
    <w:p w14:paraId="7873540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761</w:t>
      </w:r>
      <w:r w:rsidRPr="00594DB7">
        <w:rPr>
          <w:sz w:val="20"/>
          <w:lang w:val="fr-FR"/>
        </w:rPr>
        <w:tab/>
        <w:t>Préparation par le CCIR de la Conférence administrative mondiale des radiocommunications</w:t>
      </w:r>
      <w:r w:rsidRPr="00594DB7">
        <w:rPr>
          <w:sz w:val="20"/>
          <w:lang w:val="fr-FR"/>
        </w:rPr>
        <w:br/>
        <w:t>chargée d'établir un plan pour le service de radiodiffusion par satellite dans la bande des 12 GHz</w:t>
      </w:r>
      <w:r w:rsidRPr="00594DB7">
        <w:rPr>
          <w:sz w:val="20"/>
          <w:lang w:val="fr-FR"/>
        </w:rPr>
        <w:tab/>
      </w:r>
      <w:r w:rsidRPr="00594DB7">
        <w:rPr>
          <w:sz w:val="20"/>
          <w:lang w:val="fr-FR"/>
        </w:rPr>
        <w:tab/>
        <w:t>1977</w:t>
      </w:r>
    </w:p>
    <w:p w14:paraId="7B6B1D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762</w:t>
      </w:r>
      <w:r w:rsidRPr="00594DB7">
        <w:rPr>
          <w:sz w:val="20"/>
          <w:lang w:val="fr-FR"/>
        </w:rPr>
        <w:tab/>
        <w:t>Conférence administrative mondiale des radiocommunications chargée d'établir un plan pour</w:t>
      </w:r>
      <w:r w:rsidRPr="00594DB7">
        <w:rPr>
          <w:sz w:val="20"/>
          <w:lang w:val="fr-FR"/>
        </w:rPr>
        <w:br/>
        <w:t>le service de radiodiffusion par satellite dans les bandes de fréquences 11,7</w:t>
      </w:r>
      <w:r w:rsidRPr="00594DB7">
        <w:rPr>
          <w:sz w:val="20"/>
          <w:lang w:val="fr-FR"/>
        </w:rPr>
        <w:noBreakHyphen/>
        <w:t>12,2 GHz (dans</w:t>
      </w:r>
      <w:r w:rsidRPr="00594DB7">
        <w:rPr>
          <w:sz w:val="20"/>
          <w:lang w:val="fr-FR"/>
        </w:rPr>
        <w:br/>
        <w:t>les Régions 2 et 3) et 11,7</w:t>
      </w:r>
      <w:r w:rsidRPr="00594DB7">
        <w:rPr>
          <w:sz w:val="20"/>
          <w:lang w:val="fr-FR"/>
        </w:rPr>
        <w:noBreakHyphen/>
        <w:t>12,5 GHz (dans la Région 1)</w:t>
      </w:r>
      <w:r w:rsidRPr="00594DB7">
        <w:rPr>
          <w:sz w:val="20"/>
          <w:lang w:val="fr-FR"/>
        </w:rPr>
        <w:tab/>
      </w:r>
      <w:r w:rsidRPr="00594DB7">
        <w:rPr>
          <w:sz w:val="20"/>
          <w:lang w:val="fr-FR"/>
        </w:rPr>
        <w:tab/>
        <w:t>1977</w:t>
      </w:r>
    </w:p>
    <w:p w14:paraId="5763478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763</w:t>
      </w:r>
      <w:r w:rsidRPr="00594DB7">
        <w:rPr>
          <w:sz w:val="20"/>
          <w:lang w:val="fr-FR"/>
        </w:rPr>
        <w:tab/>
        <w:t>Conférence administrative mondiale des radiocommunications pour le service mobile</w:t>
      </w:r>
      <w:r w:rsidRPr="00594DB7">
        <w:rPr>
          <w:sz w:val="20"/>
          <w:lang w:val="fr-FR"/>
        </w:rPr>
        <w:br/>
        <w:t>aéronautique (R)</w:t>
      </w:r>
      <w:r w:rsidRPr="00594DB7">
        <w:rPr>
          <w:sz w:val="20"/>
          <w:lang w:val="fr-FR"/>
        </w:rPr>
        <w:tab/>
      </w:r>
      <w:r w:rsidRPr="00594DB7">
        <w:rPr>
          <w:sz w:val="20"/>
          <w:lang w:val="fr-FR"/>
        </w:rPr>
        <w:tab/>
        <w:t>1978</w:t>
      </w:r>
    </w:p>
    <w:p w14:paraId="16BB918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764</w:t>
      </w:r>
      <w:r w:rsidRPr="00594DB7">
        <w:rPr>
          <w:sz w:val="20"/>
          <w:lang w:val="fr-FR"/>
        </w:rPr>
        <w:tab/>
        <w:t>Préparation de la Conférence administrative mondiale des radiocommunications du</w:t>
      </w:r>
      <w:r w:rsidRPr="00594DB7">
        <w:rPr>
          <w:sz w:val="20"/>
          <w:lang w:val="fr-FR"/>
        </w:rPr>
        <w:br/>
        <w:t>service mobile aéronautique (R) de 1977</w:t>
      </w:r>
      <w:r w:rsidRPr="00594DB7">
        <w:rPr>
          <w:sz w:val="20"/>
          <w:lang w:val="fr-FR"/>
        </w:rPr>
        <w:tab/>
      </w:r>
      <w:r w:rsidRPr="00594DB7">
        <w:rPr>
          <w:sz w:val="20"/>
          <w:lang w:val="fr-FR"/>
        </w:rPr>
        <w:tab/>
        <w:t>1978</w:t>
      </w:r>
    </w:p>
    <w:p w14:paraId="34C9FA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765</w:t>
      </w:r>
      <w:r w:rsidRPr="00594DB7">
        <w:rPr>
          <w:sz w:val="20"/>
          <w:lang w:val="fr-FR"/>
        </w:rPr>
        <w:tab/>
        <w:t>Résolution N</w:t>
      </w:r>
      <w:r w:rsidRPr="00594DB7">
        <w:rPr>
          <w:sz w:val="20"/>
          <w:vertAlign w:val="superscript"/>
          <w:lang w:val="fr-FR"/>
        </w:rPr>
        <w:t>o</w:t>
      </w:r>
      <w:r w:rsidRPr="00594DB7">
        <w:rPr>
          <w:sz w:val="20"/>
          <w:lang w:val="fr-FR"/>
        </w:rPr>
        <w:t xml:space="preserve"> 30 de la Conférence de plénipotentiaires (Malaga</w:t>
      </w:r>
      <w:r w:rsidRPr="00594DB7">
        <w:rPr>
          <w:sz w:val="20"/>
          <w:lang w:val="fr-FR"/>
        </w:rPr>
        <w:noBreakHyphen/>
        <w:t>Torremolinos, 1973)</w:t>
      </w:r>
      <w:r w:rsidRPr="00594DB7">
        <w:rPr>
          <w:sz w:val="20"/>
          <w:lang w:val="fr-FR"/>
        </w:rPr>
        <w:tab/>
      </w:r>
      <w:r w:rsidRPr="00594DB7">
        <w:rPr>
          <w:sz w:val="20"/>
          <w:lang w:val="fr-FR"/>
        </w:rPr>
        <w:tab/>
        <w:t>1983</w:t>
      </w:r>
    </w:p>
    <w:p w14:paraId="438A85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766</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1976</w:t>
      </w:r>
    </w:p>
    <w:p w14:paraId="343776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767</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 métriques</w:t>
      </w:r>
      <w:r w:rsidRPr="00594DB7">
        <w:rPr>
          <w:sz w:val="20"/>
          <w:lang w:val="fr-FR"/>
        </w:rPr>
        <w:br/>
        <w:t>et décimétriques (Stockholm, 1961)</w:t>
      </w:r>
      <w:r w:rsidRPr="00594DB7">
        <w:rPr>
          <w:sz w:val="20"/>
          <w:lang w:val="fr-FR"/>
        </w:rPr>
        <w:tab/>
      </w:r>
      <w:r w:rsidRPr="00594DB7">
        <w:rPr>
          <w:sz w:val="20"/>
          <w:lang w:val="fr-FR"/>
        </w:rPr>
        <w:tab/>
        <w:t>1980</w:t>
      </w:r>
    </w:p>
    <w:p w14:paraId="4EDA08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768</w:t>
      </w:r>
      <w:r w:rsidRPr="00594DB7">
        <w:rPr>
          <w:sz w:val="20"/>
          <w:lang w:val="fr-FR"/>
        </w:rPr>
        <w:tab/>
        <w:t>Création d'un groupe d'experts des administrations pour l'étude d'un projet de remaniement</w:t>
      </w:r>
      <w:r w:rsidRPr="00594DB7">
        <w:rPr>
          <w:sz w:val="20"/>
          <w:lang w:val="fr-FR"/>
        </w:rPr>
        <w:br/>
        <w:t>éventuel du Règlement des radiocommunications et du Règlement additionnel des</w:t>
      </w:r>
      <w:r w:rsidRPr="00594DB7">
        <w:rPr>
          <w:sz w:val="20"/>
          <w:lang w:val="fr-FR"/>
        </w:rPr>
        <w:br/>
        <w:t>radiocommunications</w:t>
      </w:r>
      <w:r w:rsidRPr="00594DB7">
        <w:rPr>
          <w:sz w:val="20"/>
          <w:lang w:val="fr-FR"/>
        </w:rPr>
        <w:tab/>
      </w:r>
      <w:r w:rsidRPr="00594DB7">
        <w:rPr>
          <w:sz w:val="20"/>
          <w:lang w:val="fr-FR"/>
        </w:rPr>
        <w:tab/>
        <w:t>1976</w:t>
      </w:r>
    </w:p>
    <w:p w14:paraId="1D7AD1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769</w:t>
      </w:r>
      <w:r w:rsidRPr="00594DB7">
        <w:rPr>
          <w:sz w:val="20"/>
          <w:lang w:val="fr-FR"/>
        </w:rPr>
        <w:tab/>
        <w:t>Composition du Comité des pensions du personnel de l'UIT</w:t>
      </w:r>
      <w:r w:rsidRPr="00594DB7">
        <w:rPr>
          <w:sz w:val="20"/>
          <w:lang w:val="fr-FR"/>
        </w:rPr>
        <w:tab/>
      </w:r>
      <w:r w:rsidRPr="00594DB7">
        <w:rPr>
          <w:sz w:val="20"/>
          <w:lang w:val="fr-FR"/>
        </w:rPr>
        <w:tab/>
        <w:t>1976</w:t>
      </w:r>
    </w:p>
    <w:p w14:paraId="0BB463C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31</w:t>
      </w:r>
      <w:r w:rsidRPr="00594DB7">
        <w:rPr>
          <w:b/>
          <w:szCs w:val="22"/>
          <w:vertAlign w:val="superscript"/>
          <w:lang w:val="fr-FR"/>
        </w:rPr>
        <w:t>e</w:t>
      </w:r>
      <w:r w:rsidRPr="00594DB7">
        <w:rPr>
          <w:b/>
          <w:szCs w:val="22"/>
          <w:lang w:val="fr-FR"/>
        </w:rPr>
        <w:t xml:space="preserve"> session (juin 1976)</w:t>
      </w:r>
    </w:p>
    <w:p w14:paraId="2263BB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770</w:t>
      </w:r>
      <w:r w:rsidRPr="00594DB7">
        <w:rPr>
          <w:sz w:val="20"/>
          <w:lang w:val="fr-FR"/>
        </w:rPr>
        <w:tab/>
        <w:t>Rapport de gestion financière de l'UIT pour l'année 1975</w:t>
      </w:r>
      <w:r w:rsidRPr="00594DB7">
        <w:rPr>
          <w:sz w:val="20"/>
          <w:lang w:val="fr-FR"/>
        </w:rPr>
        <w:tab/>
      </w:r>
      <w:r w:rsidRPr="00594DB7">
        <w:rPr>
          <w:sz w:val="20"/>
          <w:lang w:val="fr-FR"/>
        </w:rPr>
        <w:tab/>
        <w:t>1977</w:t>
      </w:r>
    </w:p>
    <w:p w14:paraId="671851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771</w:t>
      </w:r>
      <w:r w:rsidRPr="00594DB7">
        <w:rPr>
          <w:sz w:val="20"/>
          <w:lang w:val="fr-FR"/>
        </w:rPr>
        <w:tab/>
        <w:t>Amendement à l'article 3.9 des Statut et Règlement du personnel</w:t>
      </w:r>
      <w:r w:rsidRPr="00594DB7">
        <w:rPr>
          <w:sz w:val="20"/>
          <w:lang w:val="fr-FR"/>
        </w:rPr>
        <w:tab/>
      </w:r>
      <w:r w:rsidRPr="00594DB7">
        <w:rPr>
          <w:sz w:val="20"/>
          <w:lang w:val="fr-FR"/>
        </w:rPr>
        <w:tab/>
        <w:t>1977</w:t>
      </w:r>
    </w:p>
    <w:p w14:paraId="2AE95C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772</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1975</w:t>
      </w:r>
      <w:r w:rsidRPr="00594DB7">
        <w:rPr>
          <w:sz w:val="20"/>
          <w:lang w:val="fr-FR"/>
        </w:rPr>
        <w:tab/>
      </w:r>
      <w:r w:rsidRPr="00594DB7">
        <w:rPr>
          <w:sz w:val="20"/>
          <w:lang w:val="fr-FR"/>
        </w:rPr>
        <w:tab/>
        <w:t>1977</w:t>
      </w:r>
    </w:p>
    <w:p w14:paraId="5597F8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773</w:t>
      </w:r>
      <w:r w:rsidRPr="00594DB7">
        <w:rPr>
          <w:sz w:val="20"/>
          <w:lang w:val="fr-FR"/>
        </w:rPr>
        <w:tab/>
        <w:t>Suppression d'emplois des cadres</w:t>
      </w:r>
      <w:r w:rsidRPr="00594DB7">
        <w:rPr>
          <w:sz w:val="20"/>
          <w:lang w:val="fr-FR"/>
        </w:rPr>
        <w:tab/>
      </w:r>
      <w:r w:rsidRPr="00594DB7">
        <w:rPr>
          <w:sz w:val="20"/>
          <w:lang w:val="fr-FR"/>
        </w:rPr>
        <w:tab/>
        <w:t>1977</w:t>
      </w:r>
    </w:p>
    <w:p w14:paraId="421613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774</w:t>
      </w:r>
      <w:r w:rsidRPr="00594DB7">
        <w:rPr>
          <w:sz w:val="20"/>
          <w:lang w:val="fr-FR"/>
        </w:rPr>
        <w:tab/>
        <w:t>Réorganisation du Secrétariat spécialisé du CCITT</w:t>
      </w:r>
      <w:r w:rsidRPr="00594DB7">
        <w:rPr>
          <w:sz w:val="20"/>
          <w:lang w:val="fr-FR"/>
        </w:rPr>
        <w:tab/>
      </w:r>
      <w:r w:rsidRPr="00594DB7">
        <w:rPr>
          <w:sz w:val="20"/>
          <w:lang w:val="fr-FR"/>
        </w:rPr>
        <w:tab/>
        <w:t>1980</w:t>
      </w:r>
    </w:p>
    <w:p w14:paraId="63E995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775</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1977</w:t>
      </w:r>
    </w:p>
    <w:p w14:paraId="1326F8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776</w:t>
      </w:r>
      <w:r w:rsidRPr="00594DB7">
        <w:rPr>
          <w:sz w:val="20"/>
          <w:lang w:val="fr-FR"/>
        </w:rPr>
        <w:tab/>
        <w:t>Préparation de la Conférence administrative mondiale des Radiocommunications de 1979</w:t>
      </w:r>
      <w:r w:rsidRPr="00594DB7">
        <w:rPr>
          <w:sz w:val="20"/>
          <w:lang w:val="fr-FR"/>
        </w:rPr>
        <w:tab/>
      </w:r>
      <w:r w:rsidRPr="00594DB7">
        <w:rPr>
          <w:sz w:val="20"/>
          <w:lang w:val="fr-FR"/>
        </w:rPr>
        <w:tab/>
        <w:t>1980</w:t>
      </w:r>
    </w:p>
    <w:p w14:paraId="5924CA0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777</w:t>
      </w:r>
      <w:r w:rsidRPr="00594DB7">
        <w:rPr>
          <w:sz w:val="20"/>
          <w:lang w:val="fr-FR"/>
        </w:rPr>
        <w:tab/>
        <w:t xml:space="preserve">Préparation de la Conférence administrative mondiale des Radiocommunications chargée </w:t>
      </w:r>
      <w:r w:rsidRPr="00594DB7">
        <w:rPr>
          <w:sz w:val="20"/>
          <w:lang w:val="fr-FR"/>
        </w:rPr>
        <w:br/>
        <w:t>d'établir un plan pour le Service de Radiodiffusion par Satellite dans la bande des 12 GHz</w:t>
      </w:r>
      <w:r w:rsidRPr="00594DB7">
        <w:rPr>
          <w:sz w:val="20"/>
          <w:lang w:val="fr-FR"/>
        </w:rPr>
        <w:tab/>
      </w:r>
      <w:r w:rsidRPr="00594DB7">
        <w:rPr>
          <w:sz w:val="20"/>
          <w:lang w:val="fr-FR"/>
        </w:rPr>
        <w:tab/>
        <w:t>1977</w:t>
      </w:r>
    </w:p>
    <w:p w14:paraId="7367A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778</w:t>
      </w:r>
      <w:r w:rsidRPr="00594DB7">
        <w:rPr>
          <w:sz w:val="20"/>
          <w:lang w:val="fr-FR"/>
        </w:rPr>
        <w:tab/>
        <w:t>Composition du Comité des pensions du personnel de l'UIT</w:t>
      </w:r>
      <w:r w:rsidRPr="00594DB7">
        <w:rPr>
          <w:sz w:val="20"/>
          <w:lang w:val="fr-FR"/>
        </w:rPr>
        <w:tab/>
      </w:r>
      <w:r w:rsidRPr="00594DB7">
        <w:rPr>
          <w:sz w:val="20"/>
          <w:lang w:val="fr-FR"/>
        </w:rPr>
        <w:tab/>
        <w:t>1977</w:t>
      </w:r>
    </w:p>
    <w:p w14:paraId="6976B1D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779</w:t>
      </w:r>
      <w:r w:rsidRPr="00594DB7">
        <w:rPr>
          <w:sz w:val="20"/>
          <w:lang w:val="fr-FR"/>
        </w:rPr>
        <w:tab/>
        <w:t>Application de la Stratégie internationale du développement pour la deuxième décennie des</w:t>
      </w:r>
      <w:r w:rsidRPr="00594DB7">
        <w:rPr>
          <w:sz w:val="20"/>
          <w:lang w:val="fr-FR"/>
        </w:rPr>
        <w:br/>
        <w:t>Nations Unies pour le Développement</w:t>
      </w:r>
      <w:r w:rsidRPr="00594DB7">
        <w:rPr>
          <w:sz w:val="20"/>
          <w:lang w:val="fr-FR"/>
        </w:rPr>
        <w:tab/>
      </w:r>
      <w:r w:rsidRPr="00594DB7">
        <w:rPr>
          <w:sz w:val="20"/>
          <w:lang w:val="fr-FR"/>
        </w:rPr>
        <w:tab/>
        <w:t>1993</w:t>
      </w:r>
    </w:p>
    <w:p w14:paraId="099119DD"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E99F2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780</w:t>
      </w:r>
      <w:r w:rsidRPr="00594DB7">
        <w:rPr>
          <w:sz w:val="20"/>
          <w:lang w:val="fr-FR"/>
        </w:rPr>
        <w:tab/>
        <w:t>Budget de l'UIT pour 1977</w:t>
      </w:r>
      <w:r w:rsidRPr="00594DB7">
        <w:rPr>
          <w:sz w:val="20"/>
          <w:lang w:val="fr-FR"/>
        </w:rPr>
        <w:tab/>
      </w:r>
      <w:r w:rsidRPr="00594DB7">
        <w:rPr>
          <w:sz w:val="20"/>
          <w:lang w:val="fr-FR"/>
        </w:rPr>
        <w:tab/>
        <w:t>1978</w:t>
      </w:r>
    </w:p>
    <w:p w14:paraId="130563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781</w:t>
      </w:r>
      <w:r w:rsidRPr="00594DB7">
        <w:rPr>
          <w:sz w:val="20"/>
          <w:lang w:val="fr-FR"/>
        </w:rPr>
        <w:tab/>
        <w:t>Règlement intérieur du Conseil</w:t>
      </w:r>
      <w:r w:rsidRPr="00594DB7">
        <w:rPr>
          <w:sz w:val="20"/>
          <w:lang w:val="fr-FR"/>
        </w:rPr>
        <w:tab/>
      </w:r>
      <w:r w:rsidRPr="00594DB7">
        <w:rPr>
          <w:sz w:val="20"/>
          <w:lang w:val="fr-FR"/>
        </w:rPr>
        <w:tab/>
        <w:t>1977</w:t>
      </w:r>
    </w:p>
    <w:p w14:paraId="50CE4B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782</w:t>
      </w:r>
      <w:r w:rsidRPr="00594DB7">
        <w:rPr>
          <w:sz w:val="20"/>
          <w:lang w:val="fr-FR"/>
        </w:rPr>
        <w:tab/>
        <w:t>Révision générale du Recueil des Résolutions et Décisions</w:t>
      </w:r>
      <w:r w:rsidRPr="00594DB7">
        <w:rPr>
          <w:sz w:val="20"/>
          <w:lang w:val="fr-FR"/>
        </w:rPr>
        <w:tab/>
      </w:r>
      <w:r w:rsidRPr="00594DB7">
        <w:rPr>
          <w:sz w:val="20"/>
          <w:lang w:val="fr-FR"/>
        </w:rPr>
        <w:tab/>
        <w:t>1977</w:t>
      </w:r>
    </w:p>
    <w:p w14:paraId="152E86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783</w:t>
      </w:r>
      <w:r w:rsidRPr="00594DB7">
        <w:rPr>
          <w:sz w:val="20"/>
          <w:lang w:val="fr-FR"/>
        </w:rPr>
        <w:tab/>
        <w:t>Conférence administrative mondiale des Radiocommunications (1979)</w:t>
      </w:r>
      <w:r w:rsidRPr="00594DB7">
        <w:rPr>
          <w:sz w:val="20"/>
          <w:lang w:val="fr-FR"/>
        </w:rPr>
        <w:tab/>
      </w:r>
      <w:r w:rsidRPr="00594DB7">
        <w:rPr>
          <w:sz w:val="20"/>
          <w:lang w:val="fr-FR"/>
        </w:rPr>
        <w:tab/>
        <w:t>1977</w:t>
      </w:r>
    </w:p>
    <w:p w14:paraId="34D99B4E"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32</w:t>
      </w:r>
      <w:r w:rsidRPr="00594DB7">
        <w:rPr>
          <w:b/>
          <w:szCs w:val="22"/>
          <w:vertAlign w:val="superscript"/>
          <w:lang w:val="fr-FR"/>
        </w:rPr>
        <w:t>e</w:t>
      </w:r>
      <w:r w:rsidRPr="00594DB7">
        <w:rPr>
          <w:b/>
          <w:szCs w:val="22"/>
          <w:lang w:val="fr-FR"/>
        </w:rPr>
        <w:t xml:space="preserve"> session (mai-juin 1977)</w:t>
      </w:r>
    </w:p>
    <w:p w14:paraId="1B27DF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784</w:t>
      </w:r>
      <w:r w:rsidRPr="00594DB7">
        <w:rPr>
          <w:sz w:val="20"/>
          <w:lang w:val="fr-FR"/>
        </w:rPr>
        <w:tab/>
        <w:t>Rapport de gestion financière de l'UIT pour l'année 1976</w:t>
      </w:r>
      <w:r w:rsidRPr="00594DB7">
        <w:rPr>
          <w:sz w:val="20"/>
          <w:lang w:val="fr-FR"/>
        </w:rPr>
        <w:tab/>
      </w:r>
      <w:r w:rsidRPr="00594DB7">
        <w:rPr>
          <w:sz w:val="20"/>
          <w:lang w:val="fr-FR"/>
        </w:rPr>
        <w:tab/>
        <w:t>1978</w:t>
      </w:r>
    </w:p>
    <w:p w14:paraId="63B4DA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785</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1976</w:t>
      </w:r>
      <w:r w:rsidRPr="00594DB7">
        <w:rPr>
          <w:sz w:val="20"/>
          <w:lang w:val="fr-FR"/>
        </w:rPr>
        <w:tab/>
      </w:r>
      <w:r w:rsidRPr="00594DB7">
        <w:rPr>
          <w:sz w:val="20"/>
          <w:lang w:val="fr-FR"/>
        </w:rPr>
        <w:tab/>
        <w:t>1978</w:t>
      </w:r>
    </w:p>
    <w:p w14:paraId="2C2209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786</w:t>
      </w:r>
      <w:r w:rsidRPr="00594DB7">
        <w:rPr>
          <w:sz w:val="20"/>
          <w:lang w:val="fr-FR"/>
        </w:rPr>
        <w:tab/>
        <w:t>Somme due par ENTEL SA, Brasilia</w:t>
      </w:r>
      <w:r w:rsidRPr="00594DB7">
        <w:rPr>
          <w:sz w:val="20"/>
          <w:lang w:val="fr-FR"/>
        </w:rPr>
        <w:tab/>
      </w:r>
      <w:r w:rsidRPr="00594DB7">
        <w:rPr>
          <w:sz w:val="20"/>
          <w:lang w:val="fr-FR"/>
        </w:rPr>
        <w:tab/>
        <w:t>1978</w:t>
      </w:r>
    </w:p>
    <w:p w14:paraId="30C0F283" w14:textId="77777777" w:rsidR="00BD5E19" w:rsidRPr="00711B35" w:rsidRDefault="00BD5E19" w:rsidP="00BD5E19">
      <w:pPr>
        <w:tabs>
          <w:tab w:val="left" w:leader="dot" w:pos="8789"/>
          <w:tab w:val="right" w:pos="9356"/>
          <w:tab w:val="right" w:pos="9639"/>
        </w:tabs>
        <w:spacing w:before="40"/>
        <w:ind w:right="708"/>
        <w:jc w:val="left"/>
        <w:rPr>
          <w:sz w:val="20"/>
        </w:rPr>
      </w:pPr>
      <w:r w:rsidRPr="00711B35">
        <w:rPr>
          <w:sz w:val="20"/>
        </w:rPr>
        <w:t>R 787</w:t>
      </w:r>
      <w:r w:rsidRPr="00711B35">
        <w:rPr>
          <w:sz w:val="20"/>
        </w:rPr>
        <w:tab/>
        <w:t>Somme due par NAVSAT Systems INC., Salt Lake City</w:t>
      </w:r>
      <w:r w:rsidRPr="00711B35">
        <w:rPr>
          <w:sz w:val="20"/>
        </w:rPr>
        <w:tab/>
      </w:r>
      <w:r w:rsidRPr="00711B35">
        <w:rPr>
          <w:sz w:val="20"/>
        </w:rPr>
        <w:tab/>
        <w:t>1978</w:t>
      </w:r>
    </w:p>
    <w:p w14:paraId="752462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788</w:t>
      </w:r>
      <w:r w:rsidRPr="00594DB7">
        <w:rPr>
          <w:sz w:val="20"/>
          <w:lang w:val="fr-FR"/>
        </w:rPr>
        <w:tab/>
        <w:t>Traitements et indemnités des fonctionnaires élus</w:t>
      </w:r>
      <w:r w:rsidRPr="00594DB7">
        <w:rPr>
          <w:sz w:val="20"/>
          <w:lang w:val="fr-FR"/>
        </w:rPr>
        <w:tab/>
      </w:r>
      <w:r w:rsidRPr="00594DB7">
        <w:rPr>
          <w:sz w:val="20"/>
          <w:lang w:val="fr-FR"/>
        </w:rPr>
        <w:tab/>
        <w:t>1979</w:t>
      </w:r>
    </w:p>
    <w:p w14:paraId="0FE103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789</w:t>
      </w:r>
      <w:r w:rsidRPr="00594DB7">
        <w:rPr>
          <w:sz w:val="20"/>
          <w:lang w:val="fr-FR"/>
        </w:rPr>
        <w:tab/>
        <w:t xml:space="preserve">Réorganisation du secrétariat spécialisé de l'IFRB et changements consécutifs dans le </w:t>
      </w:r>
      <w:r w:rsidRPr="00594DB7">
        <w:rPr>
          <w:sz w:val="20"/>
          <w:lang w:val="fr-FR"/>
        </w:rPr>
        <w:br/>
        <w:t>Département de l'ordinateur</w:t>
      </w:r>
      <w:r w:rsidRPr="00594DB7">
        <w:rPr>
          <w:sz w:val="20"/>
          <w:lang w:val="fr-FR"/>
        </w:rPr>
        <w:tab/>
      </w:r>
      <w:r w:rsidRPr="00594DB7">
        <w:rPr>
          <w:sz w:val="20"/>
          <w:lang w:val="fr-FR"/>
        </w:rPr>
        <w:tab/>
        <w:t>1978</w:t>
      </w:r>
    </w:p>
    <w:p w14:paraId="465BDA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790</w:t>
      </w:r>
      <w:r w:rsidRPr="00594DB7">
        <w:rPr>
          <w:sz w:val="20"/>
          <w:lang w:val="fr-FR"/>
        </w:rPr>
        <w:tab/>
        <w:t>Composition du Comité des pensions du personnel de l'UIT</w:t>
      </w:r>
      <w:r w:rsidRPr="00594DB7">
        <w:rPr>
          <w:sz w:val="20"/>
          <w:lang w:val="fr-FR"/>
        </w:rPr>
        <w:tab/>
      </w:r>
      <w:r w:rsidRPr="00594DB7">
        <w:rPr>
          <w:sz w:val="20"/>
          <w:lang w:val="fr-FR"/>
        </w:rPr>
        <w:tab/>
        <w:t>1978</w:t>
      </w:r>
    </w:p>
    <w:p w14:paraId="4CE45E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791</w:t>
      </w:r>
      <w:r w:rsidRPr="00594DB7">
        <w:rPr>
          <w:sz w:val="20"/>
          <w:lang w:val="fr-FR"/>
        </w:rPr>
        <w:tab/>
        <w:t>Classement des emplois</w:t>
      </w:r>
      <w:r w:rsidRPr="00594DB7">
        <w:rPr>
          <w:sz w:val="20"/>
          <w:lang w:val="fr-FR"/>
        </w:rPr>
        <w:tab/>
      </w:r>
      <w:r w:rsidRPr="00594DB7">
        <w:rPr>
          <w:sz w:val="20"/>
          <w:lang w:val="fr-FR"/>
        </w:rPr>
        <w:tab/>
        <w:t>1978</w:t>
      </w:r>
    </w:p>
    <w:p w14:paraId="70058C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792</w:t>
      </w:r>
      <w:r w:rsidRPr="00594DB7">
        <w:rPr>
          <w:sz w:val="20"/>
          <w:lang w:val="fr-FR"/>
        </w:rPr>
        <w:tab/>
        <w:t>Propositions d'amendements aux Statut et Règlement du personnel</w:t>
      </w:r>
      <w:r w:rsidRPr="00594DB7">
        <w:rPr>
          <w:sz w:val="20"/>
          <w:lang w:val="fr-FR"/>
        </w:rPr>
        <w:tab/>
      </w:r>
      <w:r w:rsidRPr="00594DB7">
        <w:rPr>
          <w:sz w:val="20"/>
          <w:lang w:val="fr-FR"/>
        </w:rPr>
        <w:tab/>
        <w:t>2.2</w:t>
      </w:r>
    </w:p>
    <w:p w14:paraId="1FECCF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793</w:t>
      </w:r>
      <w:r w:rsidRPr="00594DB7">
        <w:rPr>
          <w:sz w:val="20"/>
          <w:lang w:val="fr-FR"/>
        </w:rPr>
        <w:tab/>
        <w:t>Organisation du Département du personnel</w:t>
      </w:r>
      <w:r w:rsidRPr="00594DB7">
        <w:rPr>
          <w:sz w:val="20"/>
          <w:lang w:val="fr-FR"/>
        </w:rPr>
        <w:tab/>
      </w:r>
      <w:r w:rsidRPr="00594DB7">
        <w:rPr>
          <w:sz w:val="20"/>
          <w:lang w:val="fr-FR"/>
        </w:rPr>
        <w:tab/>
        <w:t>1979</w:t>
      </w:r>
    </w:p>
    <w:p w14:paraId="5AF3F8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794</w:t>
      </w:r>
      <w:r w:rsidRPr="00594DB7">
        <w:rPr>
          <w:sz w:val="20"/>
          <w:lang w:val="fr-FR"/>
        </w:rPr>
        <w:tab/>
        <w:t>Organisation de la Division linguistique</w:t>
      </w:r>
      <w:r w:rsidRPr="00594DB7">
        <w:rPr>
          <w:sz w:val="20"/>
          <w:lang w:val="fr-FR"/>
        </w:rPr>
        <w:tab/>
      </w:r>
      <w:r w:rsidRPr="00594DB7">
        <w:rPr>
          <w:sz w:val="20"/>
          <w:lang w:val="fr-FR"/>
        </w:rPr>
        <w:tab/>
        <w:t>1978</w:t>
      </w:r>
    </w:p>
    <w:p w14:paraId="5C92F2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795</w:t>
      </w:r>
      <w:r w:rsidRPr="00594DB7">
        <w:rPr>
          <w:sz w:val="20"/>
          <w:lang w:val="fr-FR"/>
        </w:rPr>
        <w:tab/>
        <w:t>Répartition géographique du personnel de l'Union</w:t>
      </w:r>
      <w:r w:rsidRPr="00594DB7">
        <w:rPr>
          <w:sz w:val="20"/>
          <w:lang w:val="fr-FR"/>
        </w:rPr>
        <w:tab/>
      </w:r>
      <w:r w:rsidRPr="00594DB7">
        <w:rPr>
          <w:sz w:val="20"/>
          <w:lang w:val="fr-FR"/>
        </w:rPr>
        <w:tab/>
        <w:t>1984</w:t>
      </w:r>
    </w:p>
    <w:p w14:paraId="0C66F7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796</w:t>
      </w:r>
      <w:r w:rsidRPr="00594DB7">
        <w:rPr>
          <w:sz w:val="20"/>
          <w:lang w:val="fr-FR"/>
        </w:rPr>
        <w:tab/>
        <w:t>Conditions de location des salles et bureaux des bâtiments de l'UIT</w:t>
      </w:r>
      <w:r w:rsidRPr="00594DB7">
        <w:rPr>
          <w:sz w:val="20"/>
          <w:lang w:val="fr-FR"/>
        </w:rPr>
        <w:tab/>
      </w:r>
      <w:r w:rsidRPr="00594DB7">
        <w:rPr>
          <w:sz w:val="20"/>
          <w:lang w:val="fr-FR"/>
        </w:rPr>
        <w:tab/>
        <w:t>1983</w:t>
      </w:r>
    </w:p>
    <w:p w14:paraId="651E92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797</w:t>
      </w:r>
      <w:r w:rsidRPr="00594DB7">
        <w:rPr>
          <w:sz w:val="20"/>
          <w:lang w:val="fr-FR"/>
        </w:rPr>
        <w:tab/>
        <w:t>Révision du Règlement financier de l'Union</w:t>
      </w:r>
      <w:r w:rsidRPr="00594DB7">
        <w:rPr>
          <w:sz w:val="20"/>
          <w:lang w:val="fr-FR"/>
        </w:rPr>
        <w:tab/>
      </w:r>
      <w:r w:rsidRPr="00594DB7">
        <w:rPr>
          <w:sz w:val="20"/>
          <w:lang w:val="fr-FR"/>
        </w:rPr>
        <w:tab/>
        <w:t>1978</w:t>
      </w:r>
    </w:p>
    <w:p w14:paraId="60DC32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798</w:t>
      </w:r>
      <w:r w:rsidRPr="00594DB7">
        <w:rPr>
          <w:sz w:val="20"/>
          <w:lang w:val="fr-FR"/>
        </w:rPr>
        <w:tab/>
        <w:t>Fonds d'intervention à la disposition du Conseil d'administration</w:t>
      </w:r>
      <w:r w:rsidRPr="00594DB7">
        <w:rPr>
          <w:sz w:val="20"/>
          <w:lang w:val="fr-FR"/>
        </w:rPr>
        <w:tab/>
      </w:r>
      <w:r w:rsidRPr="00594DB7">
        <w:rPr>
          <w:sz w:val="20"/>
          <w:lang w:val="fr-FR"/>
        </w:rPr>
        <w:tab/>
        <w:t>1978</w:t>
      </w:r>
    </w:p>
    <w:p w14:paraId="7A82AA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799</w:t>
      </w:r>
      <w:r w:rsidRPr="00594DB7">
        <w:rPr>
          <w:sz w:val="20"/>
          <w:lang w:val="fr-FR"/>
        </w:rPr>
        <w:tab/>
        <w:t>Budget de l'Union internationale des télécommunications pour l'année 1978</w:t>
      </w:r>
      <w:r w:rsidRPr="00594DB7">
        <w:rPr>
          <w:sz w:val="20"/>
          <w:lang w:val="fr-FR"/>
        </w:rPr>
        <w:tab/>
      </w:r>
      <w:r w:rsidRPr="00594DB7">
        <w:rPr>
          <w:sz w:val="20"/>
          <w:lang w:val="fr-FR"/>
        </w:rPr>
        <w:tab/>
        <w:t>1979</w:t>
      </w:r>
    </w:p>
    <w:p w14:paraId="01D424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800</w:t>
      </w:r>
      <w:r w:rsidRPr="00594DB7">
        <w:rPr>
          <w:sz w:val="20"/>
          <w:lang w:val="fr-FR"/>
        </w:rPr>
        <w:tab/>
        <w:t xml:space="preserve">Les télécommunications – un facteur important du développement économique et social: </w:t>
      </w:r>
      <w:r w:rsidRPr="00594DB7">
        <w:rPr>
          <w:sz w:val="20"/>
          <w:lang w:val="fr-FR"/>
        </w:rPr>
        <w:br/>
        <w:t>Rôle joué par l'UIT dans ce domaine</w:t>
      </w:r>
      <w:r w:rsidRPr="00594DB7">
        <w:rPr>
          <w:sz w:val="20"/>
          <w:lang w:val="fr-FR"/>
        </w:rPr>
        <w:tab/>
      </w:r>
      <w:r w:rsidRPr="00594DB7">
        <w:rPr>
          <w:sz w:val="20"/>
          <w:lang w:val="fr-FR"/>
        </w:rPr>
        <w:tab/>
        <w:t>6.2</w:t>
      </w:r>
    </w:p>
    <w:p w14:paraId="4290E1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801</w:t>
      </w:r>
      <w:r w:rsidRPr="00594DB7">
        <w:rPr>
          <w:sz w:val="20"/>
          <w:lang w:val="fr-FR"/>
        </w:rPr>
        <w:tab/>
        <w:t>Conférence administrative mondiale des radiocommunications de 1979</w:t>
      </w:r>
      <w:r w:rsidRPr="00594DB7">
        <w:rPr>
          <w:sz w:val="20"/>
          <w:lang w:val="fr-FR"/>
        </w:rPr>
        <w:tab/>
      </w:r>
      <w:r w:rsidRPr="00594DB7">
        <w:rPr>
          <w:sz w:val="20"/>
          <w:lang w:val="fr-FR"/>
        </w:rPr>
        <w:tab/>
        <w:t>1980</w:t>
      </w:r>
    </w:p>
    <w:p w14:paraId="4B235E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802</w:t>
      </w:r>
      <w:r w:rsidRPr="00594DB7">
        <w:rPr>
          <w:sz w:val="20"/>
          <w:lang w:val="fr-FR"/>
        </w:rPr>
        <w:tab/>
        <w:t>Conférence administrative mondiale des radiocommunications pour le service</w:t>
      </w:r>
      <w:r w:rsidRPr="00594DB7">
        <w:rPr>
          <w:sz w:val="20"/>
          <w:lang w:val="fr-FR"/>
        </w:rPr>
        <w:br/>
        <w:t>mobile aéronautique (R)</w:t>
      </w:r>
      <w:r w:rsidRPr="00594DB7">
        <w:rPr>
          <w:sz w:val="20"/>
          <w:lang w:val="fr-FR"/>
        </w:rPr>
        <w:tab/>
      </w:r>
      <w:r w:rsidRPr="00594DB7">
        <w:rPr>
          <w:sz w:val="20"/>
          <w:lang w:val="fr-FR"/>
        </w:rPr>
        <w:tab/>
        <w:t>1978</w:t>
      </w:r>
    </w:p>
    <w:p w14:paraId="26E17C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803</w:t>
      </w:r>
      <w:r w:rsidRPr="00594DB7">
        <w:rPr>
          <w:sz w:val="20"/>
          <w:lang w:val="fr-FR"/>
        </w:rPr>
        <w:tab/>
        <w:t xml:space="preserve">Services d'experts spécialisés pour le développement des télécommunications </w:t>
      </w:r>
      <w:r w:rsidRPr="00594DB7">
        <w:rPr>
          <w:sz w:val="20"/>
          <w:lang w:val="fr-FR"/>
        </w:rPr>
        <w:br/>
        <w:t>sur le plan régional</w:t>
      </w:r>
      <w:r w:rsidRPr="00594DB7">
        <w:rPr>
          <w:sz w:val="20"/>
          <w:lang w:val="fr-FR"/>
        </w:rPr>
        <w:tab/>
      </w:r>
      <w:r w:rsidRPr="00594DB7">
        <w:rPr>
          <w:sz w:val="20"/>
          <w:lang w:val="fr-FR"/>
        </w:rPr>
        <w:tab/>
        <w:t>1981</w:t>
      </w:r>
    </w:p>
    <w:p w14:paraId="337AE0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804</w:t>
      </w:r>
      <w:r w:rsidRPr="00594DB7">
        <w:rPr>
          <w:sz w:val="20"/>
          <w:lang w:val="fr-FR"/>
        </w:rPr>
        <w:tab/>
        <w:t>Préparation de la Conférence administrative mondiale des radiocommunications (1979)</w:t>
      </w:r>
      <w:r w:rsidRPr="00594DB7">
        <w:rPr>
          <w:sz w:val="20"/>
          <w:lang w:val="fr-FR"/>
        </w:rPr>
        <w:tab/>
      </w:r>
      <w:r w:rsidRPr="00594DB7">
        <w:rPr>
          <w:sz w:val="20"/>
          <w:lang w:val="fr-FR"/>
        </w:rPr>
        <w:tab/>
        <w:t>1979</w:t>
      </w:r>
    </w:p>
    <w:p w14:paraId="0BF9308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33</w:t>
      </w:r>
      <w:r w:rsidRPr="00594DB7">
        <w:rPr>
          <w:b/>
          <w:szCs w:val="22"/>
          <w:vertAlign w:val="superscript"/>
          <w:lang w:val="fr-FR"/>
        </w:rPr>
        <w:t>e</w:t>
      </w:r>
      <w:r w:rsidRPr="00594DB7">
        <w:rPr>
          <w:b/>
          <w:szCs w:val="22"/>
          <w:lang w:val="fr-FR"/>
        </w:rPr>
        <w:t xml:space="preserve"> session (mai-juin 1978)</w:t>
      </w:r>
    </w:p>
    <w:p w14:paraId="71C726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805</w:t>
      </w:r>
      <w:r w:rsidRPr="00594DB7">
        <w:rPr>
          <w:sz w:val="20"/>
          <w:lang w:val="fr-FR"/>
        </w:rPr>
        <w:tab/>
        <w:t>Rapport de gestion financière de l'UIT pour l'année 1977</w:t>
      </w:r>
      <w:r w:rsidRPr="00594DB7">
        <w:rPr>
          <w:sz w:val="20"/>
          <w:lang w:val="fr-FR"/>
        </w:rPr>
        <w:tab/>
      </w:r>
      <w:r w:rsidRPr="00594DB7">
        <w:rPr>
          <w:sz w:val="20"/>
          <w:lang w:val="fr-FR"/>
        </w:rPr>
        <w:tab/>
        <w:t>1979</w:t>
      </w:r>
    </w:p>
    <w:p w14:paraId="001047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806</w:t>
      </w:r>
      <w:r w:rsidRPr="00594DB7">
        <w:rPr>
          <w:sz w:val="20"/>
          <w:lang w:val="fr-FR"/>
        </w:rPr>
        <w:tab/>
        <w:t>Classement des emplois</w:t>
      </w:r>
      <w:r w:rsidRPr="00594DB7">
        <w:rPr>
          <w:sz w:val="20"/>
          <w:lang w:val="fr-FR"/>
        </w:rPr>
        <w:tab/>
      </w:r>
      <w:r w:rsidRPr="00594DB7">
        <w:rPr>
          <w:sz w:val="20"/>
          <w:lang w:val="fr-FR"/>
        </w:rPr>
        <w:tab/>
        <w:t>1979</w:t>
      </w:r>
    </w:p>
    <w:p w14:paraId="0B89E6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807</w:t>
      </w:r>
      <w:r w:rsidRPr="00594DB7">
        <w:rPr>
          <w:sz w:val="20"/>
          <w:lang w:val="fr-FR"/>
        </w:rPr>
        <w:tab/>
        <w:t>Vérification externe des comptes de l'UIT pour la période du 1</w:t>
      </w:r>
      <w:r w:rsidRPr="00594DB7">
        <w:rPr>
          <w:sz w:val="20"/>
          <w:vertAlign w:val="superscript"/>
          <w:lang w:val="fr-FR"/>
        </w:rPr>
        <w:t>er</w:t>
      </w:r>
      <w:r w:rsidRPr="00594DB7">
        <w:rPr>
          <w:sz w:val="20"/>
          <w:lang w:val="fr-FR"/>
        </w:rPr>
        <w:t xml:space="preserve"> janvier au 31 décembre 1977</w:t>
      </w:r>
      <w:r w:rsidRPr="00594DB7">
        <w:rPr>
          <w:sz w:val="20"/>
          <w:lang w:val="fr-FR"/>
        </w:rPr>
        <w:tab/>
      </w:r>
      <w:r w:rsidRPr="00594DB7">
        <w:rPr>
          <w:sz w:val="20"/>
          <w:lang w:val="fr-FR"/>
        </w:rPr>
        <w:tab/>
        <w:t>1979</w:t>
      </w:r>
    </w:p>
    <w:p w14:paraId="446323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808</w:t>
      </w:r>
      <w:r w:rsidRPr="00594DB7">
        <w:rPr>
          <w:sz w:val="20"/>
          <w:lang w:val="fr-FR"/>
        </w:rPr>
        <w:tab/>
        <w:t>Assainissement du Fonds de pensions de la caisse d'assurance du personnel de l'UIT</w:t>
      </w:r>
      <w:r w:rsidRPr="00594DB7">
        <w:rPr>
          <w:sz w:val="20"/>
          <w:lang w:val="fr-FR"/>
        </w:rPr>
        <w:tab/>
      </w:r>
      <w:r w:rsidRPr="00594DB7">
        <w:rPr>
          <w:sz w:val="20"/>
          <w:lang w:val="fr-FR"/>
        </w:rPr>
        <w:tab/>
        <w:t>1981</w:t>
      </w:r>
    </w:p>
    <w:p w14:paraId="2A5438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809</w:t>
      </w:r>
      <w:r w:rsidRPr="00594DB7">
        <w:rPr>
          <w:sz w:val="20"/>
          <w:lang w:val="fr-FR"/>
        </w:rPr>
        <w:tab/>
        <w:t>Reclassement d'un emploi</w:t>
      </w:r>
      <w:r w:rsidRPr="00594DB7">
        <w:rPr>
          <w:sz w:val="20"/>
          <w:lang w:val="fr-FR"/>
        </w:rPr>
        <w:tab/>
      </w:r>
      <w:r w:rsidRPr="00594DB7">
        <w:rPr>
          <w:sz w:val="20"/>
          <w:lang w:val="fr-FR"/>
        </w:rPr>
        <w:tab/>
        <w:t>1979</w:t>
      </w:r>
    </w:p>
    <w:p w14:paraId="7BFE19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810</w:t>
      </w:r>
      <w:r w:rsidRPr="00594DB7">
        <w:rPr>
          <w:sz w:val="20"/>
          <w:lang w:val="fr-FR"/>
        </w:rPr>
        <w:tab/>
        <w:t>Transformation d'emplois de traducteur en emplois de traducteur/réviseur</w:t>
      </w:r>
      <w:r w:rsidRPr="00594DB7">
        <w:rPr>
          <w:sz w:val="20"/>
          <w:lang w:val="fr-FR"/>
        </w:rPr>
        <w:tab/>
      </w:r>
      <w:r w:rsidRPr="00594DB7">
        <w:rPr>
          <w:sz w:val="20"/>
          <w:lang w:val="fr-FR"/>
        </w:rPr>
        <w:tab/>
        <w:t>1979</w:t>
      </w:r>
    </w:p>
    <w:p w14:paraId="5E1DB8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811</w:t>
      </w:r>
      <w:r w:rsidRPr="00594DB7">
        <w:rPr>
          <w:sz w:val="20"/>
          <w:lang w:val="fr-FR"/>
        </w:rPr>
        <w:tab/>
        <w:t>Fluctuations du taux de change</w:t>
      </w:r>
      <w:r w:rsidRPr="00594DB7">
        <w:rPr>
          <w:sz w:val="20"/>
          <w:lang w:val="fr-FR"/>
        </w:rPr>
        <w:tab/>
      </w:r>
      <w:r w:rsidRPr="00594DB7">
        <w:rPr>
          <w:sz w:val="20"/>
          <w:lang w:val="fr-FR"/>
        </w:rPr>
        <w:tab/>
        <w:t>1993</w:t>
      </w:r>
    </w:p>
    <w:p w14:paraId="353907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812</w:t>
      </w:r>
      <w:r w:rsidRPr="00594DB7">
        <w:rPr>
          <w:sz w:val="20"/>
          <w:lang w:val="fr-FR"/>
        </w:rPr>
        <w:tab/>
        <w:t>Département des Relations extérieures</w:t>
      </w:r>
      <w:r w:rsidRPr="00594DB7">
        <w:rPr>
          <w:sz w:val="20"/>
          <w:lang w:val="fr-FR"/>
        </w:rPr>
        <w:tab/>
      </w:r>
      <w:r w:rsidRPr="00594DB7">
        <w:rPr>
          <w:sz w:val="20"/>
          <w:lang w:val="fr-FR"/>
        </w:rPr>
        <w:tab/>
        <w:t>1979</w:t>
      </w:r>
    </w:p>
    <w:p w14:paraId="67DF25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813</w:t>
      </w:r>
      <w:r w:rsidRPr="00594DB7">
        <w:rPr>
          <w:sz w:val="20"/>
          <w:lang w:val="fr-FR"/>
        </w:rPr>
        <w:tab/>
        <w:t>Composition du Comité des pensions du personnel de l'UIT</w:t>
      </w:r>
      <w:r w:rsidRPr="00594DB7">
        <w:rPr>
          <w:sz w:val="20"/>
          <w:lang w:val="fr-FR"/>
        </w:rPr>
        <w:tab/>
      </w:r>
      <w:r w:rsidRPr="00594DB7">
        <w:rPr>
          <w:sz w:val="20"/>
          <w:lang w:val="fr-FR"/>
        </w:rPr>
        <w:tab/>
        <w:t>1979</w:t>
      </w:r>
    </w:p>
    <w:p w14:paraId="76A913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814</w:t>
      </w:r>
      <w:r w:rsidRPr="00594DB7">
        <w:rPr>
          <w:sz w:val="20"/>
          <w:lang w:val="fr-FR"/>
        </w:rPr>
        <w:tab/>
        <w:t>Conférence administrative mondiale des radiocommunications pour le service mobile</w:t>
      </w:r>
      <w:r w:rsidRPr="00594DB7">
        <w:rPr>
          <w:sz w:val="20"/>
          <w:lang w:val="fr-FR"/>
        </w:rPr>
        <w:tab/>
      </w:r>
      <w:r w:rsidRPr="00594DB7">
        <w:rPr>
          <w:sz w:val="20"/>
          <w:lang w:val="fr-FR"/>
        </w:rPr>
        <w:tab/>
        <w:t>1979</w:t>
      </w:r>
    </w:p>
    <w:p w14:paraId="4F69E0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815</w:t>
      </w:r>
      <w:r w:rsidRPr="00594DB7">
        <w:rPr>
          <w:sz w:val="20"/>
          <w:lang w:val="fr-FR"/>
        </w:rPr>
        <w:tab/>
        <w:t>Budget de l'Union internationale des télécommunications pour 1979</w:t>
      </w:r>
      <w:r w:rsidRPr="00594DB7">
        <w:rPr>
          <w:sz w:val="20"/>
          <w:lang w:val="fr-FR"/>
        </w:rPr>
        <w:tab/>
      </w:r>
      <w:r w:rsidRPr="00594DB7">
        <w:rPr>
          <w:sz w:val="20"/>
          <w:lang w:val="fr-FR"/>
        </w:rPr>
        <w:tab/>
        <w:t>1980</w:t>
      </w:r>
    </w:p>
    <w:p w14:paraId="2BE171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816</w:t>
      </w:r>
      <w:r w:rsidRPr="00594DB7">
        <w:rPr>
          <w:sz w:val="20"/>
          <w:lang w:val="fr-FR"/>
        </w:rPr>
        <w:tab/>
        <w:t>Prix du Centenaire de l'UIT</w:t>
      </w:r>
      <w:r w:rsidRPr="00594DB7">
        <w:rPr>
          <w:sz w:val="20"/>
          <w:lang w:val="fr-FR"/>
        </w:rPr>
        <w:tab/>
      </w:r>
      <w:r w:rsidRPr="00594DB7">
        <w:rPr>
          <w:sz w:val="20"/>
          <w:lang w:val="fr-FR"/>
        </w:rPr>
        <w:tab/>
        <w:t>1992</w:t>
      </w:r>
    </w:p>
    <w:p w14:paraId="02BE17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817</w:t>
      </w:r>
      <w:r w:rsidRPr="00594DB7">
        <w:rPr>
          <w:sz w:val="20"/>
          <w:lang w:val="fr-FR"/>
        </w:rPr>
        <w:tab/>
        <w:t>Méthodes de travail du Conseil d'administration</w:t>
      </w:r>
      <w:r w:rsidRPr="00594DB7">
        <w:rPr>
          <w:sz w:val="20"/>
          <w:lang w:val="fr-FR"/>
        </w:rPr>
        <w:tab/>
      </w:r>
      <w:r w:rsidRPr="00594DB7">
        <w:rPr>
          <w:sz w:val="20"/>
          <w:lang w:val="fr-FR"/>
        </w:rPr>
        <w:tab/>
        <w:t>1979</w:t>
      </w:r>
    </w:p>
    <w:p w14:paraId="519FC22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8E959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818</w:t>
      </w:r>
      <w:r w:rsidRPr="00594DB7">
        <w:rPr>
          <w:sz w:val="20"/>
          <w:lang w:val="fr-FR"/>
        </w:rPr>
        <w:tab/>
        <w:t>Rémunération soumise à retenue pour pension et ajustement des pensions</w:t>
      </w:r>
      <w:r w:rsidRPr="00594DB7">
        <w:rPr>
          <w:sz w:val="20"/>
          <w:lang w:val="fr-FR"/>
        </w:rPr>
        <w:tab/>
      </w:r>
      <w:r w:rsidRPr="00594DB7">
        <w:rPr>
          <w:sz w:val="20"/>
          <w:lang w:val="fr-FR"/>
        </w:rPr>
        <w:tab/>
        <w:t>1984</w:t>
      </w:r>
    </w:p>
    <w:p w14:paraId="2B1F08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819</w:t>
      </w:r>
      <w:r w:rsidRPr="00594DB7">
        <w:rPr>
          <w:sz w:val="20"/>
          <w:lang w:val="fr-FR"/>
        </w:rPr>
        <w:tab/>
        <w:t>Révision du Règlement financier de l'Union</w:t>
      </w:r>
      <w:r w:rsidRPr="00594DB7">
        <w:rPr>
          <w:sz w:val="20"/>
          <w:lang w:val="fr-FR"/>
        </w:rPr>
        <w:tab/>
      </w:r>
      <w:r w:rsidRPr="00594DB7">
        <w:rPr>
          <w:sz w:val="20"/>
          <w:lang w:val="fr-FR"/>
        </w:rPr>
        <w:tab/>
        <w:t>1979</w:t>
      </w:r>
    </w:p>
    <w:p w14:paraId="60A3EE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820</w:t>
      </w:r>
      <w:r w:rsidRPr="00594DB7">
        <w:rPr>
          <w:sz w:val="20"/>
          <w:lang w:val="fr-FR"/>
        </w:rPr>
        <w:tab/>
        <w:t>Année mondiale des communications</w:t>
      </w:r>
      <w:r w:rsidRPr="00594DB7">
        <w:rPr>
          <w:sz w:val="20"/>
          <w:lang w:val="fr-FR"/>
        </w:rPr>
        <w:tab/>
      </w:r>
      <w:r w:rsidRPr="00594DB7">
        <w:rPr>
          <w:sz w:val="20"/>
          <w:lang w:val="fr-FR"/>
        </w:rPr>
        <w:tab/>
        <w:t>1984</w:t>
      </w:r>
    </w:p>
    <w:p w14:paraId="0C0D63F4"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34</w:t>
      </w:r>
      <w:r w:rsidRPr="00594DB7">
        <w:rPr>
          <w:b/>
          <w:szCs w:val="22"/>
          <w:vertAlign w:val="superscript"/>
          <w:lang w:val="fr-FR"/>
        </w:rPr>
        <w:t>e</w:t>
      </w:r>
      <w:r w:rsidRPr="00594DB7">
        <w:rPr>
          <w:b/>
          <w:szCs w:val="22"/>
          <w:lang w:val="fr-FR"/>
        </w:rPr>
        <w:t xml:space="preserve"> session (juin 1979)</w:t>
      </w:r>
    </w:p>
    <w:p w14:paraId="78C038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821</w:t>
      </w:r>
      <w:r w:rsidRPr="00594DB7">
        <w:rPr>
          <w:sz w:val="20"/>
          <w:lang w:val="fr-FR"/>
        </w:rPr>
        <w:tab/>
        <w:t>Rapport de gestion financière de l'UIT pour l'année 1978</w:t>
      </w:r>
      <w:r w:rsidRPr="00594DB7">
        <w:rPr>
          <w:sz w:val="20"/>
          <w:lang w:val="fr-FR"/>
        </w:rPr>
        <w:tab/>
      </w:r>
      <w:r w:rsidRPr="00594DB7">
        <w:rPr>
          <w:sz w:val="20"/>
          <w:lang w:val="fr-FR"/>
        </w:rPr>
        <w:tab/>
        <w:t>1980</w:t>
      </w:r>
    </w:p>
    <w:p w14:paraId="014703F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822</w:t>
      </w:r>
      <w:r w:rsidRPr="00594DB7">
        <w:rPr>
          <w:sz w:val="20"/>
          <w:lang w:val="fr-FR"/>
        </w:rPr>
        <w:tab/>
        <w:t>Crédits additionnels pour la Conférence administrative mondiale des radiocommunications</w:t>
      </w:r>
      <w:r w:rsidRPr="00594DB7">
        <w:rPr>
          <w:sz w:val="20"/>
          <w:lang w:val="fr-FR"/>
        </w:rPr>
        <w:br/>
        <w:t>pour l'année 1979</w:t>
      </w:r>
      <w:r w:rsidRPr="00594DB7">
        <w:rPr>
          <w:sz w:val="20"/>
          <w:lang w:val="fr-FR"/>
        </w:rPr>
        <w:tab/>
      </w:r>
      <w:r w:rsidRPr="00594DB7">
        <w:rPr>
          <w:sz w:val="20"/>
          <w:lang w:val="fr-FR"/>
        </w:rPr>
        <w:tab/>
        <w:t>1980</w:t>
      </w:r>
    </w:p>
    <w:p w14:paraId="1C700D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823</w:t>
      </w:r>
      <w:r w:rsidRPr="00594DB7">
        <w:rPr>
          <w:sz w:val="20"/>
          <w:lang w:val="fr-FR"/>
        </w:rPr>
        <w:tab/>
        <w:t>Modifications aux Statut et Règlement du personnel</w:t>
      </w:r>
      <w:r w:rsidRPr="00594DB7">
        <w:rPr>
          <w:sz w:val="20"/>
          <w:lang w:val="fr-FR"/>
        </w:rPr>
        <w:tab/>
      </w:r>
      <w:r w:rsidRPr="00594DB7">
        <w:rPr>
          <w:sz w:val="20"/>
          <w:lang w:val="fr-FR"/>
        </w:rPr>
        <w:tab/>
        <w:t>1981</w:t>
      </w:r>
    </w:p>
    <w:p w14:paraId="11B52C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824</w:t>
      </w:r>
      <w:r w:rsidRPr="00594DB7">
        <w:rPr>
          <w:sz w:val="20"/>
          <w:lang w:val="fr-FR"/>
        </w:rPr>
        <w:tab/>
        <w:t>Emplois de la Coopération technique – Prolongation d'emplois de la Coopération technique</w:t>
      </w:r>
      <w:r w:rsidRPr="00594DB7">
        <w:rPr>
          <w:sz w:val="20"/>
          <w:lang w:val="fr-FR"/>
        </w:rPr>
        <w:tab/>
      </w:r>
      <w:r w:rsidRPr="00594DB7">
        <w:rPr>
          <w:sz w:val="20"/>
          <w:lang w:val="fr-FR"/>
        </w:rPr>
        <w:tab/>
        <w:t>1983</w:t>
      </w:r>
    </w:p>
    <w:p w14:paraId="6E7115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825</w:t>
      </w:r>
      <w:r w:rsidRPr="00594DB7">
        <w:rPr>
          <w:sz w:val="20"/>
          <w:lang w:val="fr-FR"/>
        </w:rPr>
        <w:tab/>
        <w:t>Amendement</w:t>
      </w:r>
      <w:r w:rsidR="00615A88" w:rsidRPr="00594DB7">
        <w:rPr>
          <w:sz w:val="20"/>
          <w:lang w:val="fr-FR"/>
        </w:rPr>
        <w:t xml:space="preserve">s à l'article 2.1 du Règlement </w:t>
      </w:r>
      <w:r w:rsidRPr="00594DB7">
        <w:rPr>
          <w:sz w:val="20"/>
          <w:lang w:val="fr-FR"/>
        </w:rPr>
        <w:t>du personnel</w:t>
      </w:r>
      <w:r w:rsidRPr="00594DB7">
        <w:rPr>
          <w:sz w:val="20"/>
          <w:lang w:val="fr-FR"/>
        </w:rPr>
        <w:tab/>
      </w:r>
      <w:r w:rsidRPr="00594DB7">
        <w:rPr>
          <w:sz w:val="20"/>
          <w:lang w:val="fr-FR"/>
        </w:rPr>
        <w:tab/>
        <w:t>1981</w:t>
      </w:r>
    </w:p>
    <w:p w14:paraId="034511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826</w:t>
      </w:r>
      <w:r w:rsidRPr="00594DB7">
        <w:rPr>
          <w:sz w:val="20"/>
          <w:lang w:val="fr-FR"/>
        </w:rPr>
        <w:tab/>
        <w:t>Création et reclassement d'emplois</w:t>
      </w:r>
      <w:r w:rsidRPr="00594DB7">
        <w:rPr>
          <w:sz w:val="20"/>
          <w:lang w:val="fr-FR"/>
        </w:rPr>
        <w:tab/>
      </w:r>
      <w:r w:rsidRPr="00594DB7">
        <w:rPr>
          <w:sz w:val="20"/>
          <w:lang w:val="fr-FR"/>
        </w:rPr>
        <w:tab/>
        <w:t>1981</w:t>
      </w:r>
    </w:p>
    <w:p w14:paraId="0BAE27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827</w:t>
      </w:r>
      <w:r w:rsidRPr="00594DB7">
        <w:rPr>
          <w:sz w:val="20"/>
          <w:lang w:val="fr-FR"/>
        </w:rPr>
        <w:tab/>
        <w:t>Somme due par Elektronska Industrija, Belgrade</w:t>
      </w:r>
      <w:r w:rsidRPr="00594DB7">
        <w:rPr>
          <w:sz w:val="20"/>
          <w:lang w:val="fr-FR"/>
        </w:rPr>
        <w:tab/>
      </w:r>
      <w:r w:rsidRPr="00594DB7">
        <w:rPr>
          <w:sz w:val="20"/>
          <w:lang w:val="fr-FR"/>
        </w:rPr>
        <w:tab/>
        <w:t>1980</w:t>
      </w:r>
    </w:p>
    <w:p w14:paraId="3321D8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828</w:t>
      </w:r>
      <w:r w:rsidRPr="00594DB7">
        <w:rPr>
          <w:sz w:val="20"/>
          <w:lang w:val="fr-FR"/>
        </w:rPr>
        <w:tab/>
        <w:t>Somme due par CCA Electronics Corporation, USA</w:t>
      </w:r>
      <w:r w:rsidRPr="00594DB7">
        <w:rPr>
          <w:sz w:val="20"/>
          <w:lang w:val="fr-FR"/>
        </w:rPr>
        <w:tab/>
      </w:r>
      <w:r w:rsidRPr="00594DB7">
        <w:rPr>
          <w:sz w:val="20"/>
          <w:lang w:val="fr-FR"/>
        </w:rPr>
        <w:tab/>
        <w:t>1980</w:t>
      </w:r>
    </w:p>
    <w:p w14:paraId="347D2C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829</w:t>
      </w:r>
      <w:r w:rsidRPr="00594DB7">
        <w:rPr>
          <w:sz w:val="20"/>
          <w:lang w:val="fr-FR"/>
        </w:rPr>
        <w:tab/>
        <w:t>Somme due par Sema Electronicas, Lisbonne</w:t>
      </w:r>
      <w:r w:rsidRPr="00594DB7">
        <w:rPr>
          <w:sz w:val="20"/>
          <w:lang w:val="fr-FR"/>
        </w:rPr>
        <w:tab/>
      </w:r>
      <w:r w:rsidRPr="00594DB7">
        <w:rPr>
          <w:sz w:val="20"/>
          <w:lang w:val="fr-FR"/>
        </w:rPr>
        <w:tab/>
        <w:t>1980</w:t>
      </w:r>
    </w:p>
    <w:p w14:paraId="41173C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830</w:t>
      </w:r>
      <w:r w:rsidRPr="00594DB7">
        <w:rPr>
          <w:sz w:val="20"/>
          <w:lang w:val="fr-FR"/>
        </w:rPr>
        <w:tab/>
        <w:t>Révision du Règlement financier de l'Union</w:t>
      </w:r>
      <w:r w:rsidRPr="00594DB7">
        <w:rPr>
          <w:sz w:val="20"/>
          <w:lang w:val="fr-FR"/>
        </w:rPr>
        <w:tab/>
      </w:r>
      <w:r w:rsidRPr="00594DB7">
        <w:rPr>
          <w:sz w:val="20"/>
          <w:lang w:val="fr-FR"/>
        </w:rPr>
        <w:tab/>
        <w:t>1980</w:t>
      </w:r>
    </w:p>
    <w:p w14:paraId="338160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831</w:t>
      </w:r>
      <w:r w:rsidRPr="00594DB7">
        <w:rPr>
          <w:sz w:val="20"/>
          <w:lang w:val="fr-FR"/>
        </w:rPr>
        <w:tab/>
        <w:t>Financement du Fonds d'intervention de la Caisse d'assurance du personnel de l'UIT</w:t>
      </w:r>
      <w:r w:rsidRPr="00594DB7">
        <w:rPr>
          <w:sz w:val="20"/>
          <w:lang w:val="fr-FR"/>
        </w:rPr>
        <w:tab/>
      </w:r>
      <w:r w:rsidRPr="00594DB7">
        <w:rPr>
          <w:sz w:val="20"/>
          <w:lang w:val="fr-FR"/>
        </w:rPr>
        <w:tab/>
        <w:t>1984</w:t>
      </w:r>
    </w:p>
    <w:p w14:paraId="05602E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832</w:t>
      </w:r>
      <w:r w:rsidRPr="00594DB7">
        <w:rPr>
          <w:sz w:val="20"/>
          <w:lang w:val="fr-FR"/>
        </w:rPr>
        <w:tab/>
        <w:t>Composition du Comité des pensions du personnel de l'UIT</w:t>
      </w:r>
      <w:r w:rsidRPr="00594DB7">
        <w:rPr>
          <w:sz w:val="20"/>
          <w:lang w:val="fr-FR"/>
        </w:rPr>
        <w:tab/>
      </w:r>
      <w:r w:rsidRPr="00594DB7">
        <w:rPr>
          <w:sz w:val="20"/>
          <w:lang w:val="fr-FR"/>
        </w:rPr>
        <w:tab/>
        <w:t>1980</w:t>
      </w:r>
    </w:p>
    <w:p w14:paraId="55E68A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833</w:t>
      </w:r>
      <w:r w:rsidRPr="00594DB7">
        <w:rPr>
          <w:sz w:val="20"/>
          <w:lang w:val="fr-FR"/>
        </w:rPr>
        <w:tab/>
        <w:t>Révision du Règlement intérieur du Conseil d'administration</w:t>
      </w:r>
      <w:r w:rsidRPr="00594DB7">
        <w:rPr>
          <w:sz w:val="20"/>
          <w:lang w:val="fr-FR"/>
        </w:rPr>
        <w:tab/>
      </w:r>
      <w:r w:rsidRPr="00594DB7">
        <w:rPr>
          <w:sz w:val="20"/>
          <w:lang w:val="fr-FR"/>
        </w:rPr>
        <w:tab/>
        <w:t>1980</w:t>
      </w:r>
    </w:p>
    <w:p w14:paraId="084CC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1978</w:t>
      </w:r>
      <w:r w:rsidRPr="00594DB7">
        <w:rPr>
          <w:sz w:val="20"/>
          <w:lang w:val="fr-FR"/>
        </w:rPr>
        <w:tab/>
      </w:r>
      <w:r w:rsidRPr="00594DB7">
        <w:rPr>
          <w:sz w:val="20"/>
          <w:lang w:val="fr-FR"/>
        </w:rPr>
        <w:tab/>
        <w:t>1980</w:t>
      </w:r>
    </w:p>
    <w:p w14:paraId="04974B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835</w:t>
      </w:r>
      <w:r w:rsidRPr="00594DB7">
        <w:rPr>
          <w:sz w:val="20"/>
          <w:lang w:val="fr-FR"/>
        </w:rPr>
        <w:tab/>
        <w:t>Conférence administrative régionale de radiodiffusion à ondes hectométriques (Région 2)</w:t>
      </w:r>
      <w:r w:rsidRPr="00594DB7">
        <w:rPr>
          <w:sz w:val="20"/>
          <w:lang w:val="fr-FR"/>
        </w:rPr>
        <w:tab/>
      </w:r>
      <w:r w:rsidRPr="00594DB7">
        <w:rPr>
          <w:sz w:val="20"/>
          <w:lang w:val="fr-FR"/>
        </w:rPr>
        <w:tab/>
        <w:t>1982</w:t>
      </w:r>
    </w:p>
    <w:p w14:paraId="3B30477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836</w:t>
      </w:r>
      <w:r w:rsidRPr="00594DB7">
        <w:rPr>
          <w:sz w:val="20"/>
          <w:lang w:val="fr-FR"/>
        </w:rPr>
        <w:tab/>
        <w:t>Préparation de la Conférence administrative régionale de radiodiffusion à ondes</w:t>
      </w:r>
      <w:r w:rsidRPr="00594DB7">
        <w:rPr>
          <w:sz w:val="20"/>
          <w:lang w:val="fr-FR"/>
        </w:rPr>
        <w:br/>
        <w:t>hectométriques (Région 2)</w:t>
      </w:r>
      <w:r w:rsidRPr="00594DB7">
        <w:rPr>
          <w:sz w:val="20"/>
          <w:lang w:val="fr-FR"/>
        </w:rPr>
        <w:tab/>
      </w:r>
      <w:r w:rsidRPr="00594DB7">
        <w:rPr>
          <w:sz w:val="20"/>
          <w:lang w:val="fr-FR"/>
        </w:rPr>
        <w:tab/>
        <w:t>1982</w:t>
      </w:r>
    </w:p>
    <w:p w14:paraId="4632D4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837</w:t>
      </w:r>
      <w:r w:rsidRPr="00594DB7">
        <w:rPr>
          <w:sz w:val="20"/>
          <w:lang w:val="fr-FR"/>
        </w:rPr>
        <w:tab/>
        <w:t>Utilisation accrue de l'ordinateur par l'IFRB</w:t>
      </w:r>
      <w:r w:rsidRPr="00594DB7">
        <w:rPr>
          <w:sz w:val="20"/>
          <w:lang w:val="fr-FR"/>
        </w:rPr>
        <w:tab/>
      </w:r>
      <w:r w:rsidRPr="00594DB7">
        <w:rPr>
          <w:sz w:val="20"/>
          <w:lang w:val="fr-FR"/>
        </w:rPr>
        <w:tab/>
        <w:t>1982</w:t>
      </w:r>
    </w:p>
    <w:p w14:paraId="271DB9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838</w:t>
      </w:r>
      <w:r w:rsidRPr="00594DB7">
        <w:rPr>
          <w:sz w:val="20"/>
          <w:lang w:val="fr-FR"/>
        </w:rPr>
        <w:tab/>
        <w:t>Budget de l'Union internationale des télécommunications pour 1980</w:t>
      </w:r>
      <w:r w:rsidRPr="00594DB7">
        <w:rPr>
          <w:sz w:val="20"/>
          <w:lang w:val="fr-FR"/>
        </w:rPr>
        <w:tab/>
      </w:r>
      <w:r w:rsidRPr="00594DB7">
        <w:rPr>
          <w:sz w:val="20"/>
          <w:lang w:val="fr-FR"/>
        </w:rPr>
        <w:tab/>
        <w:t>1981</w:t>
      </w:r>
    </w:p>
    <w:p w14:paraId="3A6102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839</w:t>
      </w:r>
      <w:r w:rsidRPr="00594DB7">
        <w:rPr>
          <w:sz w:val="20"/>
          <w:lang w:val="fr-FR"/>
        </w:rPr>
        <w:tab/>
        <w:t>Mandat du Groupe de travail «Avenir des activités de coopération technique de l'UIT»</w:t>
      </w:r>
      <w:r w:rsidRPr="00594DB7">
        <w:rPr>
          <w:sz w:val="20"/>
          <w:lang w:val="fr-FR"/>
        </w:rPr>
        <w:tab/>
      </w:r>
      <w:r w:rsidRPr="00594DB7">
        <w:rPr>
          <w:sz w:val="20"/>
          <w:lang w:val="fr-FR"/>
        </w:rPr>
        <w:tab/>
        <w:t>1983</w:t>
      </w:r>
    </w:p>
    <w:p w14:paraId="36A963B5"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35</w:t>
      </w:r>
      <w:r w:rsidRPr="00594DB7">
        <w:rPr>
          <w:b/>
          <w:szCs w:val="22"/>
          <w:vertAlign w:val="superscript"/>
          <w:lang w:val="fr-FR"/>
        </w:rPr>
        <w:t>e</w:t>
      </w:r>
      <w:r w:rsidRPr="00594DB7">
        <w:rPr>
          <w:b/>
          <w:szCs w:val="22"/>
          <w:lang w:val="fr-FR"/>
        </w:rPr>
        <w:t xml:space="preserve"> session (mai 1980)</w:t>
      </w:r>
    </w:p>
    <w:p w14:paraId="1B62D8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840</w:t>
      </w:r>
      <w:r w:rsidRPr="00594DB7">
        <w:rPr>
          <w:sz w:val="20"/>
          <w:lang w:val="fr-FR"/>
        </w:rPr>
        <w:tab/>
        <w:t>Rapport de gestion financière de l'UIT pour l'année 1979</w:t>
      </w:r>
      <w:r w:rsidRPr="00594DB7">
        <w:rPr>
          <w:sz w:val="20"/>
          <w:lang w:val="fr-FR"/>
        </w:rPr>
        <w:tab/>
      </w:r>
      <w:r w:rsidRPr="00594DB7">
        <w:rPr>
          <w:sz w:val="20"/>
          <w:lang w:val="fr-FR"/>
        </w:rPr>
        <w:tab/>
        <w:t>1981</w:t>
      </w:r>
    </w:p>
    <w:p w14:paraId="3A1CF2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841</w:t>
      </w:r>
      <w:r w:rsidRPr="00594DB7">
        <w:rPr>
          <w:sz w:val="20"/>
          <w:lang w:val="fr-FR"/>
        </w:rPr>
        <w:tab/>
        <w:t>Révision du Règlement financier de l'Union</w:t>
      </w:r>
      <w:r w:rsidRPr="00594DB7">
        <w:rPr>
          <w:sz w:val="20"/>
          <w:lang w:val="fr-FR"/>
        </w:rPr>
        <w:tab/>
      </w:r>
      <w:r w:rsidRPr="00594DB7">
        <w:rPr>
          <w:sz w:val="20"/>
          <w:lang w:val="fr-FR"/>
        </w:rPr>
        <w:tab/>
        <w:t>1981</w:t>
      </w:r>
    </w:p>
    <w:p w14:paraId="03874F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842</w:t>
      </w:r>
      <w:r w:rsidRPr="00594DB7">
        <w:rPr>
          <w:sz w:val="20"/>
          <w:lang w:val="fr-FR"/>
        </w:rPr>
        <w:tab/>
        <w:t>Assainissement du Fonds de pensions de la Caisse d'assurance du personnel de l'UIT</w:t>
      </w:r>
      <w:r w:rsidRPr="00594DB7">
        <w:rPr>
          <w:sz w:val="20"/>
          <w:lang w:val="fr-FR"/>
        </w:rPr>
        <w:tab/>
      </w:r>
      <w:r w:rsidRPr="00594DB7">
        <w:rPr>
          <w:sz w:val="20"/>
          <w:lang w:val="fr-FR"/>
        </w:rPr>
        <w:tab/>
        <w:t>1983</w:t>
      </w:r>
    </w:p>
    <w:p w14:paraId="78F66D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843</w:t>
      </w:r>
      <w:r w:rsidRPr="00594DB7">
        <w:rPr>
          <w:sz w:val="20"/>
          <w:lang w:val="fr-FR"/>
        </w:rPr>
        <w:tab/>
        <w:t>Composition du Comité des pensions du personnel de l'UIT</w:t>
      </w:r>
      <w:r w:rsidRPr="00594DB7">
        <w:rPr>
          <w:sz w:val="20"/>
          <w:lang w:val="fr-FR"/>
        </w:rPr>
        <w:tab/>
      </w:r>
      <w:r w:rsidRPr="00594DB7">
        <w:rPr>
          <w:sz w:val="20"/>
          <w:lang w:val="fr-FR"/>
        </w:rPr>
        <w:tab/>
        <w:t>1981</w:t>
      </w:r>
    </w:p>
    <w:p w14:paraId="20DAAC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1979</w:t>
      </w:r>
      <w:r w:rsidRPr="00594DB7">
        <w:rPr>
          <w:sz w:val="20"/>
          <w:lang w:val="fr-FR"/>
        </w:rPr>
        <w:tab/>
      </w:r>
      <w:r w:rsidRPr="00594DB7">
        <w:rPr>
          <w:sz w:val="20"/>
          <w:lang w:val="fr-FR"/>
        </w:rPr>
        <w:tab/>
        <w:t>1981</w:t>
      </w:r>
    </w:p>
    <w:p w14:paraId="0020AF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845</w:t>
      </w:r>
      <w:r w:rsidRPr="00594DB7">
        <w:rPr>
          <w:sz w:val="20"/>
          <w:lang w:val="fr-FR"/>
        </w:rPr>
        <w:tab/>
        <w:t>Crédits additionnels pour l'année 1980</w:t>
      </w:r>
      <w:r w:rsidRPr="00594DB7">
        <w:rPr>
          <w:sz w:val="20"/>
          <w:lang w:val="fr-FR"/>
        </w:rPr>
        <w:tab/>
      </w:r>
      <w:r w:rsidRPr="00594DB7">
        <w:rPr>
          <w:sz w:val="20"/>
          <w:lang w:val="fr-FR"/>
        </w:rPr>
        <w:tab/>
        <w:t>1981</w:t>
      </w:r>
    </w:p>
    <w:p w14:paraId="0102B5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846</w:t>
      </w:r>
      <w:r w:rsidRPr="00594DB7">
        <w:rPr>
          <w:sz w:val="20"/>
          <w:lang w:val="fr-FR"/>
        </w:rPr>
        <w:tab/>
        <w:t>Création d'emplois</w:t>
      </w:r>
      <w:r w:rsidRPr="00594DB7">
        <w:rPr>
          <w:sz w:val="20"/>
          <w:lang w:val="fr-FR"/>
        </w:rPr>
        <w:tab/>
      </w:r>
      <w:r w:rsidRPr="00594DB7">
        <w:rPr>
          <w:sz w:val="20"/>
          <w:lang w:val="fr-FR"/>
        </w:rPr>
        <w:tab/>
        <w:t>1983</w:t>
      </w:r>
    </w:p>
    <w:p w14:paraId="5FFB145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847</w:t>
      </w:r>
      <w:r w:rsidRPr="00594DB7">
        <w:rPr>
          <w:sz w:val="20"/>
          <w:lang w:val="fr-FR"/>
        </w:rPr>
        <w:tab/>
        <w:t>Documents destinés aux réunions des CCI –Contrôle du volume de la documentation et</w:t>
      </w:r>
      <w:r w:rsidRPr="00594DB7">
        <w:rPr>
          <w:sz w:val="20"/>
          <w:lang w:val="fr-FR"/>
        </w:rPr>
        <w:br/>
        <w:t xml:space="preserve">observation des délais fixés pour l'arrivée des documents au Siège de l'Union aux fins </w:t>
      </w:r>
      <w:r w:rsidRPr="00594DB7">
        <w:rPr>
          <w:sz w:val="20"/>
          <w:lang w:val="fr-FR"/>
        </w:rPr>
        <w:br/>
        <w:t>de leur traitement</w:t>
      </w:r>
      <w:r w:rsidRPr="00594DB7">
        <w:rPr>
          <w:sz w:val="20"/>
          <w:lang w:val="fr-FR"/>
        </w:rPr>
        <w:tab/>
      </w:r>
      <w:r w:rsidRPr="00594DB7">
        <w:rPr>
          <w:sz w:val="20"/>
          <w:lang w:val="fr-FR"/>
        </w:rPr>
        <w:tab/>
        <w:t>1999</w:t>
      </w:r>
    </w:p>
    <w:p w14:paraId="3E49734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848</w:t>
      </w:r>
      <w:r w:rsidRPr="00594DB7">
        <w:rPr>
          <w:sz w:val="20"/>
          <w:lang w:val="fr-FR"/>
        </w:rPr>
        <w:tab/>
        <w:t>Conférence administrative régionale de radiodiffusion à ondes hectométriques (Région 2)</w:t>
      </w:r>
      <w:r w:rsidRPr="00594DB7">
        <w:rPr>
          <w:sz w:val="20"/>
          <w:lang w:val="fr-FR"/>
        </w:rPr>
        <w:tab/>
      </w:r>
      <w:r w:rsidRPr="00594DB7">
        <w:rPr>
          <w:sz w:val="20"/>
          <w:lang w:val="fr-FR"/>
        </w:rPr>
        <w:tab/>
        <w:t>1982</w:t>
      </w:r>
    </w:p>
    <w:p w14:paraId="22D8B6D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849</w:t>
      </w:r>
      <w:r w:rsidRPr="00594DB7">
        <w:rPr>
          <w:sz w:val="20"/>
          <w:lang w:val="fr-FR"/>
        </w:rPr>
        <w:tab/>
        <w:t>Budget de l'Union internationale des télécommunications pour l'année 1981</w:t>
      </w:r>
      <w:r w:rsidRPr="00594DB7">
        <w:rPr>
          <w:sz w:val="20"/>
          <w:lang w:val="fr-FR"/>
        </w:rPr>
        <w:tab/>
      </w:r>
      <w:r w:rsidRPr="00594DB7">
        <w:rPr>
          <w:sz w:val="20"/>
          <w:lang w:val="fr-FR"/>
        </w:rPr>
        <w:tab/>
        <w:t>1982</w:t>
      </w:r>
    </w:p>
    <w:p w14:paraId="6EEA876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850</w:t>
      </w:r>
      <w:r w:rsidRPr="00594DB7">
        <w:rPr>
          <w:sz w:val="20"/>
          <w:lang w:val="fr-FR"/>
        </w:rPr>
        <w:tab/>
        <w:t>Recommandation N</w:t>
      </w:r>
      <w:r w:rsidRPr="00594DB7">
        <w:rPr>
          <w:sz w:val="20"/>
          <w:vertAlign w:val="superscript"/>
          <w:lang w:val="fr-FR"/>
        </w:rPr>
        <w:t>o</w:t>
      </w:r>
      <w:r w:rsidRPr="00594DB7">
        <w:rPr>
          <w:sz w:val="20"/>
          <w:lang w:val="fr-FR"/>
        </w:rPr>
        <w:t xml:space="preserve"> 5 de la Conférence européenne de radiodiffusion sur ondes métriques</w:t>
      </w:r>
      <w:r w:rsidRPr="00594DB7">
        <w:rPr>
          <w:sz w:val="20"/>
          <w:lang w:val="fr-FR"/>
        </w:rPr>
        <w:br/>
        <w:t>et décimétriques (Stockholm, 1961)</w:t>
      </w:r>
      <w:r w:rsidRPr="00594DB7">
        <w:rPr>
          <w:sz w:val="20"/>
          <w:lang w:val="fr-FR"/>
        </w:rPr>
        <w:tab/>
      </w:r>
      <w:r w:rsidRPr="00594DB7">
        <w:rPr>
          <w:sz w:val="20"/>
          <w:lang w:val="fr-FR"/>
        </w:rPr>
        <w:tab/>
        <w:t>1992</w:t>
      </w:r>
    </w:p>
    <w:p w14:paraId="365A6B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851</w:t>
      </w:r>
      <w:r w:rsidRPr="00594DB7">
        <w:rPr>
          <w:sz w:val="20"/>
          <w:lang w:val="fr-FR"/>
        </w:rPr>
        <w:tab/>
        <w:t>Préparation de la documentation destinée au Conseil d'administration</w:t>
      </w:r>
      <w:r w:rsidRPr="00594DB7">
        <w:rPr>
          <w:sz w:val="20"/>
          <w:lang w:val="fr-FR"/>
        </w:rPr>
        <w:tab/>
      </w:r>
      <w:r w:rsidRPr="00594DB7">
        <w:rPr>
          <w:sz w:val="20"/>
          <w:lang w:val="fr-FR"/>
        </w:rPr>
        <w:tab/>
        <w:t>1996</w:t>
      </w:r>
    </w:p>
    <w:p w14:paraId="45D897D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852 </w:t>
      </w:r>
      <w:r w:rsidRPr="00594DB7">
        <w:rPr>
          <w:sz w:val="20"/>
          <w:lang w:val="fr-FR"/>
        </w:rPr>
        <w:tab/>
        <w:t>Conférence administrative régionale de radiodiffusion sonore en modulation de</w:t>
      </w:r>
      <w:r w:rsidRPr="00594DB7">
        <w:rPr>
          <w:sz w:val="20"/>
          <w:lang w:val="fr-FR"/>
        </w:rPr>
        <w:br/>
        <w:t xml:space="preserve">fréquence dans la bande des ondes métriques (Région 1 et certains pays concernés </w:t>
      </w:r>
      <w:r w:rsidRPr="00594DB7">
        <w:rPr>
          <w:sz w:val="20"/>
          <w:lang w:val="fr-FR"/>
        </w:rPr>
        <w:br/>
        <w:t>de la Région 3)</w:t>
      </w:r>
      <w:r w:rsidRPr="00594DB7">
        <w:rPr>
          <w:sz w:val="20"/>
          <w:lang w:val="fr-FR"/>
        </w:rPr>
        <w:tab/>
      </w:r>
      <w:r w:rsidRPr="00594DB7">
        <w:rPr>
          <w:sz w:val="20"/>
          <w:lang w:val="fr-FR"/>
        </w:rPr>
        <w:tab/>
        <w:t>1983</w:t>
      </w:r>
    </w:p>
    <w:p w14:paraId="2146832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853</w:t>
      </w:r>
      <w:r w:rsidRPr="00594DB7">
        <w:rPr>
          <w:sz w:val="20"/>
          <w:lang w:val="fr-FR"/>
        </w:rPr>
        <w:tab/>
        <w:t>Conférence administrative mondiale des radiocommunications pour les services mobiles</w:t>
      </w:r>
      <w:r w:rsidRPr="00594DB7">
        <w:rPr>
          <w:sz w:val="20"/>
          <w:lang w:val="fr-FR"/>
        </w:rPr>
        <w:tab/>
      </w:r>
      <w:r w:rsidRPr="00594DB7">
        <w:rPr>
          <w:sz w:val="20"/>
          <w:lang w:val="fr-FR"/>
        </w:rPr>
        <w:tab/>
        <w:t>1983</w:t>
      </w:r>
    </w:p>
    <w:p w14:paraId="29232E4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45B397A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36</w:t>
      </w:r>
      <w:r w:rsidRPr="00594DB7">
        <w:rPr>
          <w:b/>
          <w:szCs w:val="22"/>
          <w:vertAlign w:val="superscript"/>
          <w:lang w:val="fr-FR"/>
        </w:rPr>
        <w:t>e</w:t>
      </w:r>
      <w:r w:rsidRPr="00594DB7">
        <w:rPr>
          <w:b/>
          <w:szCs w:val="22"/>
          <w:lang w:val="fr-FR"/>
        </w:rPr>
        <w:t xml:space="preserve"> session (juin 1981)</w:t>
      </w:r>
    </w:p>
    <w:p w14:paraId="15CE12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854</w:t>
      </w:r>
      <w:r w:rsidRPr="00594DB7">
        <w:rPr>
          <w:sz w:val="20"/>
          <w:lang w:val="fr-FR"/>
        </w:rPr>
        <w:tab/>
        <w:t>Rapport de gestion financière de l'UIT pour l'année 1980</w:t>
      </w:r>
      <w:r w:rsidRPr="00594DB7">
        <w:rPr>
          <w:sz w:val="20"/>
          <w:lang w:val="fr-FR"/>
        </w:rPr>
        <w:tab/>
      </w:r>
      <w:r w:rsidRPr="00594DB7">
        <w:rPr>
          <w:sz w:val="20"/>
          <w:lang w:val="fr-FR"/>
        </w:rPr>
        <w:tab/>
        <w:t>1982</w:t>
      </w:r>
    </w:p>
    <w:p w14:paraId="1DB6E5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855</w:t>
      </w:r>
      <w:r w:rsidRPr="00594DB7">
        <w:rPr>
          <w:sz w:val="20"/>
          <w:lang w:val="fr-FR"/>
        </w:rPr>
        <w:tab/>
        <w:t>Amendement aux articles II.1, II.3 et II.4 du Règlement du personnel applicable aux</w:t>
      </w:r>
      <w:r w:rsidRPr="00594DB7">
        <w:rPr>
          <w:sz w:val="20"/>
          <w:lang w:val="fr-FR"/>
        </w:rPr>
        <w:br/>
        <w:t>fonctionnaires élus et aux articles 3.1, 3.11 et 3.12 du Règlement du personnel applicable</w:t>
      </w:r>
      <w:r w:rsidRPr="00594DB7">
        <w:rPr>
          <w:sz w:val="20"/>
          <w:lang w:val="fr-FR"/>
        </w:rPr>
        <w:br/>
        <w:t>aux fonctionnaires nommés</w:t>
      </w:r>
      <w:r w:rsidRPr="00594DB7">
        <w:rPr>
          <w:sz w:val="20"/>
          <w:lang w:val="fr-FR"/>
        </w:rPr>
        <w:tab/>
      </w:r>
      <w:r w:rsidRPr="00594DB7">
        <w:rPr>
          <w:sz w:val="20"/>
          <w:lang w:val="fr-FR"/>
        </w:rPr>
        <w:tab/>
        <w:t>1982</w:t>
      </w:r>
    </w:p>
    <w:p w14:paraId="0C800C7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856</w:t>
      </w:r>
      <w:r w:rsidRPr="00594DB7">
        <w:rPr>
          <w:sz w:val="20"/>
          <w:lang w:val="fr-FR"/>
        </w:rPr>
        <w:tab/>
        <w:t>Traitements, indemnités de poste, indemnités pour frais d'études et barème des contributions</w:t>
      </w:r>
      <w:r w:rsidRPr="00594DB7">
        <w:rPr>
          <w:sz w:val="20"/>
          <w:lang w:val="fr-FR"/>
        </w:rPr>
        <w:br/>
        <w:t>du personnel des fonctionnaires élus</w:t>
      </w:r>
      <w:r w:rsidRPr="00594DB7">
        <w:rPr>
          <w:sz w:val="20"/>
          <w:lang w:val="fr-FR"/>
        </w:rPr>
        <w:tab/>
      </w:r>
      <w:r w:rsidRPr="00594DB7">
        <w:rPr>
          <w:sz w:val="20"/>
          <w:lang w:val="fr-FR"/>
        </w:rPr>
        <w:tab/>
        <w:t>1982</w:t>
      </w:r>
    </w:p>
    <w:p w14:paraId="276AC1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857</w:t>
      </w:r>
      <w:r w:rsidRPr="00594DB7">
        <w:rPr>
          <w:sz w:val="20"/>
          <w:lang w:val="fr-FR"/>
        </w:rPr>
        <w:tab/>
        <w:t>Dépense d'appui pour les activités de Coopération technique</w:t>
      </w:r>
      <w:r w:rsidRPr="00594DB7">
        <w:rPr>
          <w:sz w:val="20"/>
          <w:lang w:val="fr-FR"/>
        </w:rPr>
        <w:tab/>
      </w:r>
      <w:r w:rsidRPr="00594DB7">
        <w:rPr>
          <w:sz w:val="20"/>
          <w:lang w:val="fr-FR"/>
        </w:rPr>
        <w:tab/>
        <w:t>1984</w:t>
      </w:r>
    </w:p>
    <w:p w14:paraId="4590A2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858</w:t>
      </w:r>
      <w:r w:rsidRPr="00594DB7">
        <w:rPr>
          <w:sz w:val="20"/>
          <w:lang w:val="fr-FR"/>
        </w:rPr>
        <w:tab/>
        <w:t>Capital des publications</w:t>
      </w:r>
      <w:r w:rsidRPr="00594DB7">
        <w:rPr>
          <w:sz w:val="20"/>
          <w:lang w:val="fr-FR"/>
        </w:rPr>
        <w:tab/>
      </w:r>
      <w:r w:rsidRPr="00594DB7">
        <w:rPr>
          <w:sz w:val="20"/>
          <w:lang w:val="fr-FR"/>
        </w:rPr>
        <w:tab/>
        <w:t>1982</w:t>
      </w:r>
    </w:p>
    <w:p w14:paraId="58A6C1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859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1980</w:t>
      </w:r>
      <w:r w:rsidRPr="00594DB7">
        <w:rPr>
          <w:sz w:val="20"/>
          <w:lang w:val="fr-FR"/>
        </w:rPr>
        <w:tab/>
      </w:r>
      <w:r w:rsidRPr="00594DB7">
        <w:rPr>
          <w:sz w:val="20"/>
          <w:lang w:val="fr-FR"/>
        </w:rPr>
        <w:tab/>
        <w:t>1982</w:t>
      </w:r>
    </w:p>
    <w:p w14:paraId="10512C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860</w:t>
      </w:r>
      <w:r w:rsidRPr="00594DB7">
        <w:rPr>
          <w:sz w:val="20"/>
          <w:lang w:val="fr-FR"/>
        </w:rPr>
        <w:tab/>
        <w:t>Composition du Comité des pensions du personnel de l'UIT</w:t>
      </w:r>
      <w:r w:rsidRPr="00594DB7">
        <w:rPr>
          <w:sz w:val="20"/>
          <w:lang w:val="fr-FR"/>
        </w:rPr>
        <w:tab/>
      </w:r>
      <w:r w:rsidRPr="00594DB7">
        <w:rPr>
          <w:sz w:val="20"/>
          <w:lang w:val="fr-FR"/>
        </w:rPr>
        <w:tab/>
        <w:t>1982</w:t>
      </w:r>
    </w:p>
    <w:p w14:paraId="151349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861</w:t>
      </w:r>
      <w:r w:rsidRPr="00594DB7">
        <w:rPr>
          <w:sz w:val="20"/>
          <w:lang w:val="fr-FR"/>
        </w:rPr>
        <w:tab/>
        <w:t>Création et reclassement d'emplois</w:t>
      </w:r>
      <w:r w:rsidRPr="00594DB7">
        <w:rPr>
          <w:sz w:val="20"/>
          <w:lang w:val="fr-FR"/>
        </w:rPr>
        <w:tab/>
      </w:r>
      <w:r w:rsidRPr="00594DB7">
        <w:rPr>
          <w:sz w:val="20"/>
          <w:lang w:val="fr-FR"/>
        </w:rPr>
        <w:tab/>
        <w:t>1983</w:t>
      </w:r>
    </w:p>
    <w:p w14:paraId="1FF409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862</w:t>
      </w:r>
      <w:r w:rsidRPr="00594DB7">
        <w:rPr>
          <w:sz w:val="20"/>
          <w:lang w:val="fr-FR"/>
        </w:rPr>
        <w:tab/>
        <w:t>Conférence de plénipotentiaires</w:t>
      </w:r>
      <w:r w:rsidRPr="00594DB7">
        <w:rPr>
          <w:sz w:val="20"/>
          <w:lang w:val="fr-FR"/>
        </w:rPr>
        <w:tab/>
      </w:r>
      <w:r w:rsidRPr="00594DB7">
        <w:rPr>
          <w:sz w:val="20"/>
          <w:lang w:val="fr-FR"/>
        </w:rPr>
        <w:tab/>
        <w:t>1983</w:t>
      </w:r>
    </w:p>
    <w:p w14:paraId="701B65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863</w:t>
      </w:r>
      <w:r w:rsidRPr="00594DB7">
        <w:rPr>
          <w:sz w:val="20"/>
          <w:lang w:val="fr-FR"/>
        </w:rPr>
        <w:tab/>
        <w:t>Recrutement et répartition géographique du personnel</w:t>
      </w:r>
      <w:r w:rsidRPr="00594DB7">
        <w:rPr>
          <w:sz w:val="20"/>
          <w:lang w:val="fr-FR"/>
        </w:rPr>
        <w:tab/>
      </w:r>
      <w:r w:rsidRPr="00594DB7">
        <w:rPr>
          <w:sz w:val="20"/>
          <w:lang w:val="fr-FR"/>
        </w:rPr>
        <w:tab/>
        <w:t>1984</w:t>
      </w:r>
    </w:p>
    <w:p w14:paraId="6610FE5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864</w:t>
      </w:r>
      <w:r w:rsidRPr="00594DB7">
        <w:rPr>
          <w:sz w:val="20"/>
          <w:lang w:val="fr-FR"/>
        </w:rPr>
        <w:tab/>
        <w:t>Conférence administrative régionale de radiodiffusion à ondes hectométriques (Région 2),</w:t>
      </w:r>
      <w:r w:rsidRPr="00594DB7">
        <w:rPr>
          <w:sz w:val="20"/>
          <w:lang w:val="fr-FR"/>
        </w:rPr>
        <w:br/>
        <w:t>2</w:t>
      </w:r>
      <w:r w:rsidRPr="00594DB7">
        <w:rPr>
          <w:sz w:val="20"/>
          <w:vertAlign w:val="superscript"/>
          <w:lang w:val="fr-FR"/>
        </w:rPr>
        <w:t>e</w:t>
      </w:r>
      <w:r w:rsidRPr="00594DB7">
        <w:rPr>
          <w:sz w:val="20"/>
          <w:lang w:val="fr-FR"/>
        </w:rPr>
        <w:t xml:space="preserve"> session, Rio de Janeiro (Brésil)</w:t>
      </w:r>
      <w:r w:rsidRPr="00594DB7">
        <w:rPr>
          <w:sz w:val="20"/>
          <w:lang w:val="fr-FR"/>
        </w:rPr>
        <w:tab/>
      </w:r>
      <w:r w:rsidRPr="00594DB7">
        <w:rPr>
          <w:sz w:val="20"/>
          <w:lang w:val="fr-FR"/>
        </w:rPr>
        <w:tab/>
        <w:t>1982</w:t>
      </w:r>
    </w:p>
    <w:p w14:paraId="34F953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865</w:t>
      </w:r>
      <w:r w:rsidRPr="00594DB7">
        <w:rPr>
          <w:sz w:val="20"/>
          <w:lang w:val="fr-FR"/>
        </w:rPr>
        <w:tab/>
        <w:t>Conférence administrative régionale pour la planification du service de radiodiffusion par</w:t>
      </w:r>
      <w:r w:rsidRPr="00594DB7">
        <w:rPr>
          <w:sz w:val="20"/>
          <w:lang w:val="fr-FR"/>
        </w:rPr>
        <w:br/>
        <w:t>satellite dans la Région 2</w:t>
      </w:r>
      <w:r w:rsidRPr="00594DB7">
        <w:rPr>
          <w:sz w:val="20"/>
          <w:lang w:val="fr-FR"/>
        </w:rPr>
        <w:tab/>
      </w:r>
      <w:r w:rsidRPr="00594DB7">
        <w:rPr>
          <w:sz w:val="20"/>
          <w:lang w:val="fr-FR"/>
        </w:rPr>
        <w:tab/>
        <w:t>1984</w:t>
      </w:r>
    </w:p>
    <w:p w14:paraId="5BF7BD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866</w:t>
      </w:r>
      <w:r w:rsidRPr="00594DB7">
        <w:rPr>
          <w:sz w:val="20"/>
          <w:lang w:val="fr-FR"/>
        </w:rPr>
        <w:tab/>
        <w:t>Budget de l'Union internationale des télécommunications pour l'année 1982</w:t>
      </w:r>
      <w:r w:rsidRPr="00594DB7">
        <w:rPr>
          <w:sz w:val="20"/>
          <w:lang w:val="fr-FR"/>
        </w:rPr>
        <w:tab/>
      </w:r>
      <w:r w:rsidRPr="00594DB7">
        <w:rPr>
          <w:sz w:val="20"/>
          <w:lang w:val="fr-FR"/>
        </w:rPr>
        <w:tab/>
        <w:t>1983</w:t>
      </w:r>
    </w:p>
    <w:p w14:paraId="4A3F4216"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37</w:t>
      </w:r>
      <w:r w:rsidRPr="00594DB7">
        <w:rPr>
          <w:b/>
          <w:szCs w:val="22"/>
          <w:vertAlign w:val="superscript"/>
          <w:lang w:val="fr-FR"/>
        </w:rPr>
        <w:t>e</w:t>
      </w:r>
      <w:r w:rsidRPr="00594DB7">
        <w:rPr>
          <w:b/>
          <w:szCs w:val="22"/>
          <w:lang w:val="fr-FR"/>
        </w:rPr>
        <w:t xml:space="preserve"> session (avril-mai 1982)</w:t>
      </w:r>
    </w:p>
    <w:p w14:paraId="77D716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867</w:t>
      </w:r>
      <w:r w:rsidRPr="00594DB7">
        <w:rPr>
          <w:sz w:val="20"/>
          <w:lang w:val="fr-FR"/>
        </w:rPr>
        <w:tab/>
        <w:t>Rapport de gestion financière de l'UIT pour l'année 1981</w:t>
      </w:r>
      <w:r w:rsidRPr="00594DB7">
        <w:rPr>
          <w:sz w:val="20"/>
          <w:lang w:val="fr-FR"/>
        </w:rPr>
        <w:tab/>
      </w:r>
      <w:r w:rsidRPr="00594DB7">
        <w:rPr>
          <w:sz w:val="20"/>
          <w:lang w:val="fr-FR"/>
        </w:rPr>
        <w:tab/>
        <w:t>1983</w:t>
      </w:r>
    </w:p>
    <w:p w14:paraId="1196EF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868</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1981</w:t>
      </w:r>
      <w:r w:rsidRPr="00594DB7">
        <w:rPr>
          <w:sz w:val="20"/>
          <w:lang w:val="fr-FR"/>
        </w:rPr>
        <w:tab/>
      </w:r>
      <w:r w:rsidRPr="00594DB7">
        <w:rPr>
          <w:sz w:val="20"/>
          <w:lang w:val="fr-FR"/>
        </w:rPr>
        <w:tab/>
        <w:t>1983</w:t>
      </w:r>
    </w:p>
    <w:p w14:paraId="666C93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869</w:t>
      </w:r>
      <w:r w:rsidRPr="00594DB7">
        <w:rPr>
          <w:sz w:val="20"/>
          <w:lang w:val="fr-FR"/>
        </w:rPr>
        <w:tab/>
        <w:t>Composition du Comité des pensions du personnel de l'UIT</w:t>
      </w:r>
      <w:r w:rsidRPr="00594DB7">
        <w:rPr>
          <w:sz w:val="20"/>
          <w:lang w:val="fr-FR"/>
        </w:rPr>
        <w:tab/>
      </w:r>
      <w:r w:rsidRPr="00594DB7">
        <w:rPr>
          <w:sz w:val="20"/>
          <w:lang w:val="fr-FR"/>
        </w:rPr>
        <w:tab/>
        <w:t>1983</w:t>
      </w:r>
    </w:p>
    <w:p w14:paraId="6E57DA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870</w:t>
      </w:r>
      <w:r w:rsidRPr="00594DB7">
        <w:rPr>
          <w:sz w:val="20"/>
          <w:lang w:val="fr-FR"/>
        </w:rPr>
        <w:tab/>
        <w:t>Création d'emplois de durée déterminée</w:t>
      </w:r>
      <w:r w:rsidRPr="00594DB7">
        <w:rPr>
          <w:sz w:val="20"/>
          <w:lang w:val="fr-FR"/>
        </w:rPr>
        <w:tab/>
      </w:r>
      <w:r w:rsidRPr="00594DB7">
        <w:rPr>
          <w:sz w:val="20"/>
          <w:lang w:val="fr-FR"/>
        </w:rPr>
        <w:tab/>
        <w:t>1984</w:t>
      </w:r>
    </w:p>
    <w:p w14:paraId="3B664B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871</w:t>
      </w:r>
      <w:r w:rsidRPr="00594DB7">
        <w:rPr>
          <w:sz w:val="20"/>
          <w:lang w:val="fr-FR"/>
        </w:rPr>
        <w:tab/>
        <w:t>Création et reclassement d'emplois</w:t>
      </w:r>
      <w:r w:rsidRPr="00594DB7">
        <w:rPr>
          <w:sz w:val="20"/>
          <w:lang w:val="fr-FR"/>
        </w:rPr>
        <w:tab/>
      </w:r>
      <w:r w:rsidRPr="00594DB7">
        <w:rPr>
          <w:sz w:val="20"/>
          <w:lang w:val="fr-FR"/>
        </w:rPr>
        <w:tab/>
        <w:t>1983</w:t>
      </w:r>
    </w:p>
    <w:p w14:paraId="5E6E0F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872</w:t>
      </w:r>
      <w:r w:rsidRPr="00594DB7">
        <w:rPr>
          <w:sz w:val="20"/>
          <w:lang w:val="fr-FR"/>
        </w:rPr>
        <w:tab/>
        <w:t>Année mondiale des communications 1983</w:t>
      </w:r>
      <w:r w:rsidRPr="00594DB7">
        <w:rPr>
          <w:sz w:val="20"/>
          <w:lang w:val="fr-FR"/>
        </w:rPr>
        <w:tab/>
      </w:r>
      <w:r w:rsidRPr="00594DB7">
        <w:rPr>
          <w:sz w:val="20"/>
          <w:lang w:val="fr-FR"/>
        </w:rPr>
        <w:tab/>
        <w:t>1984</w:t>
      </w:r>
    </w:p>
    <w:p w14:paraId="3F5998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873</w:t>
      </w:r>
      <w:r w:rsidRPr="00594DB7">
        <w:rPr>
          <w:sz w:val="20"/>
          <w:lang w:val="fr-FR"/>
        </w:rPr>
        <w:tab/>
        <w:t>Budget provisoire de l'Union internationale des télécommunications pour l'année 1983</w:t>
      </w:r>
      <w:r w:rsidRPr="00594DB7">
        <w:rPr>
          <w:sz w:val="20"/>
          <w:lang w:val="fr-FR"/>
        </w:rPr>
        <w:tab/>
      </w:r>
      <w:r w:rsidRPr="00594DB7">
        <w:rPr>
          <w:sz w:val="20"/>
          <w:lang w:val="fr-FR"/>
        </w:rPr>
        <w:tab/>
        <w:t>1983</w:t>
      </w:r>
    </w:p>
    <w:p w14:paraId="6B4BCFD3"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38</w:t>
      </w:r>
      <w:r w:rsidRPr="00594DB7">
        <w:rPr>
          <w:b/>
          <w:szCs w:val="22"/>
          <w:vertAlign w:val="superscript"/>
          <w:lang w:val="fr-FR"/>
        </w:rPr>
        <w:t>e</w:t>
      </w:r>
      <w:r w:rsidRPr="00594DB7">
        <w:rPr>
          <w:b/>
          <w:szCs w:val="22"/>
          <w:lang w:val="fr-FR"/>
        </w:rPr>
        <w:t xml:space="preserve"> session (Nairobi, novembre 1982)</w:t>
      </w:r>
    </w:p>
    <w:p w14:paraId="5670BFC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874</w:t>
      </w:r>
      <w:r w:rsidRPr="00594DB7">
        <w:rPr>
          <w:sz w:val="20"/>
          <w:lang w:val="fr-FR"/>
        </w:rPr>
        <w:tab/>
        <w:t>Conférence administrative mondiale des radiocommunications pour la planification des</w:t>
      </w:r>
      <w:r w:rsidRPr="00594DB7">
        <w:rPr>
          <w:sz w:val="20"/>
          <w:lang w:val="fr-FR"/>
        </w:rPr>
        <w:br/>
        <w:t>bandes d'ondes décamétriques attribuées au service de radiodiffusion</w:t>
      </w:r>
      <w:r w:rsidRPr="00594DB7">
        <w:rPr>
          <w:sz w:val="20"/>
          <w:lang w:val="fr-FR"/>
        </w:rPr>
        <w:tab/>
      </w:r>
      <w:r w:rsidRPr="00594DB7">
        <w:rPr>
          <w:sz w:val="20"/>
          <w:lang w:val="fr-FR"/>
        </w:rPr>
        <w:tab/>
        <w:t>1985</w:t>
      </w:r>
    </w:p>
    <w:p w14:paraId="3E7ACF8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38</w:t>
      </w:r>
      <w:r w:rsidRPr="00594DB7">
        <w:rPr>
          <w:b/>
          <w:szCs w:val="22"/>
          <w:vertAlign w:val="superscript"/>
          <w:lang w:val="fr-FR"/>
        </w:rPr>
        <w:t>e</w:t>
      </w:r>
      <w:r w:rsidRPr="00594DB7">
        <w:rPr>
          <w:b/>
          <w:szCs w:val="22"/>
          <w:lang w:val="fr-FR"/>
        </w:rPr>
        <w:t xml:space="preserve"> session (Genève, mai 1983)</w:t>
      </w:r>
    </w:p>
    <w:p w14:paraId="087910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875</w:t>
      </w:r>
      <w:r w:rsidRPr="00594DB7">
        <w:rPr>
          <w:sz w:val="20"/>
          <w:lang w:val="fr-FR"/>
        </w:rPr>
        <w:tab/>
        <w:t>Suppression d'emplois</w:t>
      </w:r>
      <w:r w:rsidRPr="00594DB7">
        <w:rPr>
          <w:sz w:val="20"/>
          <w:lang w:val="fr-FR"/>
        </w:rPr>
        <w:tab/>
      </w:r>
      <w:r w:rsidRPr="00594DB7">
        <w:rPr>
          <w:sz w:val="20"/>
          <w:lang w:val="fr-FR"/>
        </w:rPr>
        <w:tab/>
        <w:t>1984</w:t>
      </w:r>
    </w:p>
    <w:p w14:paraId="278ABFC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876</w:t>
      </w:r>
      <w:r w:rsidRPr="00594DB7">
        <w:rPr>
          <w:sz w:val="20"/>
          <w:lang w:val="fr-FR"/>
        </w:rPr>
        <w:tab/>
        <w:t>Compte spécial d'intérêts</w:t>
      </w:r>
      <w:r w:rsidRPr="00594DB7">
        <w:rPr>
          <w:sz w:val="20"/>
          <w:lang w:val="fr-FR"/>
        </w:rPr>
        <w:tab/>
      </w:r>
      <w:r w:rsidRPr="00594DB7">
        <w:rPr>
          <w:sz w:val="20"/>
          <w:lang w:val="fr-FR"/>
        </w:rPr>
        <w:tab/>
        <w:t>1984</w:t>
      </w:r>
    </w:p>
    <w:p w14:paraId="10EC9F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877</w:t>
      </w:r>
      <w:r w:rsidRPr="00594DB7">
        <w:rPr>
          <w:sz w:val="20"/>
          <w:lang w:val="fr-FR"/>
        </w:rPr>
        <w:tab/>
        <w:t>Conditions de location des salles et bureaux des bâtiments de l'UIT</w:t>
      </w:r>
      <w:r w:rsidRPr="00594DB7">
        <w:rPr>
          <w:sz w:val="20"/>
          <w:lang w:val="fr-FR"/>
        </w:rPr>
        <w:tab/>
      </w:r>
      <w:r w:rsidRPr="00594DB7">
        <w:rPr>
          <w:sz w:val="20"/>
          <w:lang w:val="fr-FR"/>
        </w:rPr>
        <w:tab/>
        <w:t>1991</w:t>
      </w:r>
    </w:p>
    <w:p w14:paraId="60C1C3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878</w:t>
      </w:r>
      <w:r w:rsidRPr="00594DB7">
        <w:rPr>
          <w:sz w:val="20"/>
          <w:lang w:val="fr-FR"/>
        </w:rPr>
        <w:tab/>
        <w:t>Rapport de gestion financière de l'UIT pour l'année 1982</w:t>
      </w:r>
      <w:r w:rsidRPr="00594DB7">
        <w:rPr>
          <w:sz w:val="20"/>
          <w:lang w:val="fr-FR"/>
        </w:rPr>
        <w:tab/>
      </w:r>
      <w:r w:rsidRPr="00594DB7">
        <w:rPr>
          <w:sz w:val="20"/>
          <w:lang w:val="fr-FR"/>
        </w:rPr>
        <w:tab/>
        <w:t>1984</w:t>
      </w:r>
    </w:p>
    <w:p w14:paraId="0464173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879</w:t>
      </w:r>
      <w:r w:rsidRPr="00594DB7">
        <w:rPr>
          <w:sz w:val="20"/>
          <w:lang w:val="fr-FR"/>
        </w:rPr>
        <w:tab/>
        <w:t xml:space="preserve">Modification de l'article VIII.3 (Fonctionnaires élus) et des articles 4.7 et 9.4 </w:t>
      </w:r>
      <w:r w:rsidRPr="00594DB7">
        <w:rPr>
          <w:sz w:val="20"/>
          <w:lang w:val="fr-FR"/>
        </w:rPr>
        <w:br/>
        <w:t>(Fonctionnaires nommés) du Statut du personnel</w:t>
      </w:r>
      <w:r w:rsidRPr="00594DB7">
        <w:rPr>
          <w:sz w:val="20"/>
          <w:lang w:val="fr-FR"/>
        </w:rPr>
        <w:tab/>
      </w:r>
      <w:r w:rsidRPr="00594DB7">
        <w:rPr>
          <w:sz w:val="20"/>
          <w:lang w:val="fr-FR"/>
        </w:rPr>
        <w:tab/>
        <w:t>1984</w:t>
      </w:r>
    </w:p>
    <w:p w14:paraId="0EDBAF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880</w:t>
      </w:r>
      <w:r w:rsidRPr="00594DB7">
        <w:rPr>
          <w:sz w:val="20"/>
          <w:lang w:val="fr-FR"/>
        </w:rPr>
        <w:tab/>
        <w:t>Subsides au logement</w:t>
      </w:r>
      <w:r w:rsidRPr="00594DB7">
        <w:rPr>
          <w:sz w:val="20"/>
          <w:lang w:val="fr-FR"/>
        </w:rPr>
        <w:tab/>
      </w:r>
      <w:r w:rsidRPr="00594DB7">
        <w:rPr>
          <w:sz w:val="20"/>
          <w:lang w:val="fr-FR"/>
        </w:rPr>
        <w:tab/>
        <w:t>1984</w:t>
      </w:r>
    </w:p>
    <w:p w14:paraId="1CDD8B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881</w:t>
      </w:r>
      <w:r w:rsidRPr="00594DB7">
        <w:rPr>
          <w:sz w:val="20"/>
          <w:lang w:val="fr-FR"/>
        </w:rPr>
        <w:tab/>
        <w:t>Amendements aux articles XI.2 (Fonctionnaires élus) et 12.2 (Fonctionnaires nommés)</w:t>
      </w:r>
      <w:r w:rsidRPr="00594DB7">
        <w:rPr>
          <w:sz w:val="20"/>
          <w:lang w:val="fr-FR"/>
        </w:rPr>
        <w:tab/>
      </w:r>
      <w:r w:rsidRPr="00594DB7">
        <w:rPr>
          <w:sz w:val="20"/>
          <w:lang w:val="fr-FR"/>
        </w:rPr>
        <w:tab/>
        <w:t>1984</w:t>
      </w:r>
    </w:p>
    <w:p w14:paraId="7A4621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882</w:t>
      </w:r>
      <w:r w:rsidRPr="00594DB7">
        <w:rPr>
          <w:sz w:val="20"/>
          <w:lang w:val="fr-FR"/>
        </w:rPr>
        <w:tab/>
        <w:t>Révision du Règlement financier de l'Union</w:t>
      </w:r>
      <w:r w:rsidRPr="00594DB7">
        <w:rPr>
          <w:sz w:val="20"/>
          <w:lang w:val="fr-FR"/>
        </w:rPr>
        <w:tab/>
      </w:r>
      <w:r w:rsidRPr="00594DB7">
        <w:rPr>
          <w:sz w:val="20"/>
          <w:lang w:val="fr-FR"/>
        </w:rPr>
        <w:tab/>
        <w:t>1984</w:t>
      </w:r>
    </w:p>
    <w:p w14:paraId="6F850D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1982</w:t>
      </w:r>
      <w:r w:rsidRPr="00594DB7">
        <w:rPr>
          <w:sz w:val="20"/>
          <w:lang w:val="fr-FR"/>
        </w:rPr>
        <w:tab/>
      </w:r>
      <w:r w:rsidRPr="00594DB7">
        <w:rPr>
          <w:sz w:val="20"/>
          <w:lang w:val="fr-FR"/>
        </w:rPr>
        <w:tab/>
        <w:t>1984</w:t>
      </w:r>
    </w:p>
    <w:p w14:paraId="5E559DB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158FDF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884</w:t>
      </w:r>
      <w:r w:rsidRPr="00594DB7">
        <w:rPr>
          <w:sz w:val="20"/>
          <w:lang w:val="fr-FR"/>
        </w:rPr>
        <w:tab/>
        <w:t>Contribution du Guatemala correspondant à l'année 1976</w:t>
      </w:r>
      <w:r w:rsidRPr="00594DB7">
        <w:rPr>
          <w:sz w:val="20"/>
          <w:lang w:val="fr-FR"/>
        </w:rPr>
        <w:tab/>
      </w:r>
      <w:r w:rsidRPr="00594DB7">
        <w:rPr>
          <w:sz w:val="20"/>
          <w:lang w:val="fr-FR"/>
        </w:rPr>
        <w:tab/>
        <w:t>1984</w:t>
      </w:r>
    </w:p>
    <w:p w14:paraId="4B8A8E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885</w:t>
      </w:r>
      <w:r w:rsidRPr="00594DB7">
        <w:rPr>
          <w:sz w:val="20"/>
          <w:lang w:val="fr-FR"/>
        </w:rPr>
        <w:tab/>
        <w:t>Composition du Comité des pensions du personnel de l'UIT</w:t>
      </w:r>
      <w:r w:rsidRPr="00594DB7">
        <w:rPr>
          <w:sz w:val="20"/>
          <w:lang w:val="fr-FR"/>
        </w:rPr>
        <w:tab/>
      </w:r>
      <w:r w:rsidRPr="00594DB7">
        <w:rPr>
          <w:sz w:val="20"/>
          <w:lang w:val="fr-FR"/>
        </w:rPr>
        <w:tab/>
        <w:t>1984</w:t>
      </w:r>
    </w:p>
    <w:p w14:paraId="1D98E0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886</w:t>
      </w:r>
      <w:r w:rsidRPr="00594DB7">
        <w:rPr>
          <w:sz w:val="20"/>
          <w:lang w:val="fr-FR"/>
        </w:rPr>
        <w:tab/>
        <w:t>Parts contributives aux dépenses de l'Union</w:t>
      </w:r>
      <w:r w:rsidRPr="00594DB7">
        <w:rPr>
          <w:sz w:val="20"/>
          <w:lang w:val="fr-FR"/>
        </w:rPr>
        <w:tab/>
      </w:r>
      <w:r w:rsidRPr="00594DB7">
        <w:rPr>
          <w:sz w:val="20"/>
          <w:lang w:val="fr-FR"/>
        </w:rPr>
        <w:tab/>
        <w:t>1987</w:t>
      </w:r>
    </w:p>
    <w:p w14:paraId="0CFAAA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887</w:t>
      </w:r>
      <w:r w:rsidRPr="00594DB7">
        <w:rPr>
          <w:sz w:val="20"/>
          <w:lang w:val="fr-FR"/>
        </w:rPr>
        <w:tab/>
        <w:t>Utilisation accrue de l'ordinateur par l'IFRB – Groupe volontaire d'experts des administrations</w:t>
      </w:r>
      <w:r w:rsidRPr="00594DB7">
        <w:rPr>
          <w:sz w:val="20"/>
          <w:lang w:val="fr-FR"/>
        </w:rPr>
        <w:tab/>
      </w:r>
      <w:r w:rsidRPr="00594DB7">
        <w:rPr>
          <w:sz w:val="20"/>
          <w:lang w:val="fr-FR"/>
        </w:rPr>
        <w:tab/>
        <w:t>1991</w:t>
      </w:r>
    </w:p>
    <w:p w14:paraId="076B39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888</w:t>
      </w:r>
      <w:r w:rsidRPr="00594DB7">
        <w:rPr>
          <w:sz w:val="20"/>
          <w:lang w:val="fr-FR"/>
        </w:rPr>
        <w:tab/>
        <w:t>Budget définitif de l'Union internationale des télécommunications pour l'année 1983</w:t>
      </w:r>
      <w:r w:rsidRPr="00594DB7">
        <w:rPr>
          <w:sz w:val="20"/>
          <w:lang w:val="fr-FR"/>
        </w:rPr>
        <w:tab/>
      </w:r>
      <w:r w:rsidRPr="00594DB7">
        <w:rPr>
          <w:sz w:val="20"/>
          <w:lang w:val="fr-FR"/>
        </w:rPr>
        <w:tab/>
        <w:t>1984</w:t>
      </w:r>
    </w:p>
    <w:p w14:paraId="378CB72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889</w:t>
      </w:r>
      <w:r w:rsidRPr="00594DB7">
        <w:rPr>
          <w:sz w:val="20"/>
          <w:lang w:val="fr-FR"/>
        </w:rPr>
        <w:tab/>
        <w:t>Prolongation d'emplois dans l'équipe de gestion du système intérimaire, création d'un emploi</w:t>
      </w:r>
      <w:r w:rsidRPr="00594DB7">
        <w:rPr>
          <w:sz w:val="20"/>
          <w:lang w:val="fr-FR"/>
        </w:rPr>
        <w:br/>
        <w:t>au Département de l'ordinateur et prolongation et création d'emplois à l'IFRB</w:t>
      </w:r>
      <w:r w:rsidRPr="00594DB7">
        <w:rPr>
          <w:sz w:val="20"/>
          <w:lang w:val="fr-FR"/>
        </w:rPr>
        <w:tab/>
      </w:r>
      <w:r w:rsidRPr="00594DB7">
        <w:rPr>
          <w:sz w:val="20"/>
          <w:lang w:val="fr-FR"/>
        </w:rPr>
        <w:tab/>
        <w:t>1990</w:t>
      </w:r>
    </w:p>
    <w:p w14:paraId="2C5A81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890</w:t>
      </w:r>
      <w:r w:rsidRPr="00594DB7">
        <w:rPr>
          <w:sz w:val="20"/>
          <w:lang w:val="fr-FR"/>
        </w:rPr>
        <w:tab/>
        <w:t>Régularisation de la situation des fonctionnaires employés au titre de contrats de courte durée</w:t>
      </w:r>
      <w:r w:rsidRPr="00594DB7">
        <w:rPr>
          <w:sz w:val="20"/>
          <w:lang w:val="fr-FR"/>
        </w:rPr>
        <w:br/>
        <w:t>ou de durée déterminée pour des emplois qui ne figurent pas au tableau des cadres</w:t>
      </w:r>
      <w:r w:rsidRPr="00594DB7">
        <w:rPr>
          <w:sz w:val="20"/>
          <w:lang w:val="fr-FR"/>
        </w:rPr>
        <w:tab/>
      </w:r>
      <w:r w:rsidRPr="00594DB7">
        <w:rPr>
          <w:sz w:val="20"/>
          <w:lang w:val="fr-FR"/>
        </w:rPr>
        <w:tab/>
        <w:t>1984</w:t>
      </w:r>
    </w:p>
    <w:p w14:paraId="2723DF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891</w:t>
      </w:r>
      <w:r w:rsidRPr="00594DB7">
        <w:rPr>
          <w:sz w:val="20"/>
          <w:lang w:val="fr-FR"/>
        </w:rPr>
        <w:tab/>
        <w:t>Révision du Règlement intérieur du Conseil d'administration</w:t>
      </w:r>
      <w:r w:rsidRPr="00594DB7">
        <w:rPr>
          <w:sz w:val="20"/>
          <w:lang w:val="fr-FR"/>
        </w:rPr>
        <w:tab/>
      </w:r>
      <w:r w:rsidRPr="00594DB7">
        <w:rPr>
          <w:sz w:val="20"/>
          <w:lang w:val="fr-FR"/>
        </w:rPr>
        <w:tab/>
        <w:t>1984</w:t>
      </w:r>
    </w:p>
    <w:p w14:paraId="264423D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892</w:t>
      </w:r>
      <w:r w:rsidRPr="00594DB7">
        <w:rPr>
          <w:sz w:val="20"/>
          <w:lang w:val="fr-FR"/>
        </w:rPr>
        <w:tab/>
        <w:t xml:space="preserve">Coopération technique – Liste des emplois à créer/transférer en application de la </w:t>
      </w:r>
      <w:r w:rsidRPr="00594DB7">
        <w:rPr>
          <w:sz w:val="20"/>
          <w:lang w:val="fr-FR"/>
        </w:rPr>
        <w:br/>
        <w:t>Résolution N</w:t>
      </w:r>
      <w:r w:rsidRPr="00594DB7">
        <w:rPr>
          <w:sz w:val="20"/>
          <w:vertAlign w:val="superscript"/>
          <w:lang w:val="fr-FR"/>
        </w:rPr>
        <w:t>o</w:t>
      </w:r>
      <w:r w:rsidRPr="00594DB7">
        <w:rPr>
          <w:sz w:val="20"/>
          <w:lang w:val="fr-FR"/>
        </w:rPr>
        <w:t xml:space="preserve"> 18 de la Conférence de plénipotentiaires (Nairobi, 1982)</w:t>
      </w:r>
      <w:r w:rsidRPr="00594DB7">
        <w:rPr>
          <w:sz w:val="20"/>
          <w:lang w:val="fr-FR"/>
        </w:rPr>
        <w:tab/>
      </w:r>
      <w:r w:rsidRPr="00594DB7">
        <w:rPr>
          <w:sz w:val="20"/>
          <w:lang w:val="fr-FR"/>
        </w:rPr>
        <w:tab/>
        <w:t>1990</w:t>
      </w:r>
    </w:p>
    <w:p w14:paraId="1F1F3C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893</w:t>
      </w:r>
      <w:r w:rsidRPr="00594DB7">
        <w:rPr>
          <w:sz w:val="20"/>
          <w:lang w:val="fr-FR"/>
        </w:rPr>
        <w:tab/>
        <w:t>Méthodes de travail des conférences et réunions</w:t>
      </w:r>
      <w:r w:rsidRPr="00594DB7">
        <w:rPr>
          <w:sz w:val="20"/>
          <w:lang w:val="fr-FR"/>
        </w:rPr>
        <w:tab/>
      </w:r>
      <w:r w:rsidRPr="00594DB7">
        <w:rPr>
          <w:sz w:val="20"/>
          <w:lang w:val="fr-FR"/>
        </w:rPr>
        <w:tab/>
        <w:t>2006</w:t>
      </w:r>
    </w:p>
    <w:p w14:paraId="0C5950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894</w:t>
      </w:r>
      <w:r w:rsidRPr="00594DB7">
        <w:rPr>
          <w:sz w:val="20"/>
          <w:lang w:val="fr-FR"/>
        </w:rPr>
        <w:tab/>
        <w:t>Budget de l'Union internationale des télécommunications pour l'année 1984</w:t>
      </w:r>
      <w:r w:rsidRPr="00594DB7">
        <w:rPr>
          <w:sz w:val="20"/>
          <w:lang w:val="fr-FR"/>
        </w:rPr>
        <w:tab/>
      </w:r>
      <w:r w:rsidRPr="00594DB7">
        <w:rPr>
          <w:sz w:val="20"/>
          <w:lang w:val="fr-FR"/>
        </w:rPr>
        <w:tab/>
        <w:t>1985</w:t>
      </w:r>
    </w:p>
    <w:p w14:paraId="596B98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895</w:t>
      </w:r>
      <w:r w:rsidRPr="00594DB7">
        <w:rPr>
          <w:sz w:val="20"/>
          <w:lang w:val="fr-FR"/>
        </w:rPr>
        <w:tab/>
        <w:t>Conférence administrative mondiale des radiocommunications sur l'utilisation de l'orbite</w:t>
      </w:r>
      <w:r w:rsidRPr="00594DB7">
        <w:rPr>
          <w:sz w:val="20"/>
          <w:lang w:val="fr-FR"/>
        </w:rPr>
        <w:br/>
        <w:t>des satellites géostationnaires et la planification des services spatiaux utilisant cette orbite</w:t>
      </w:r>
      <w:r w:rsidRPr="00594DB7">
        <w:rPr>
          <w:sz w:val="20"/>
          <w:lang w:val="fr-FR"/>
        </w:rPr>
        <w:tab/>
      </w:r>
      <w:r w:rsidRPr="00594DB7">
        <w:rPr>
          <w:sz w:val="20"/>
          <w:lang w:val="fr-FR"/>
        </w:rPr>
        <w:tab/>
        <w:t>1986</w:t>
      </w:r>
    </w:p>
    <w:p w14:paraId="0FB72BB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896</w:t>
      </w:r>
      <w:r w:rsidRPr="00594DB7">
        <w:rPr>
          <w:sz w:val="20"/>
          <w:lang w:val="fr-FR"/>
        </w:rPr>
        <w:tab/>
        <w:t>Conférence administrative régionale de radiodiffusion sonore à modulation de</w:t>
      </w:r>
      <w:r w:rsidRPr="00594DB7">
        <w:rPr>
          <w:sz w:val="20"/>
          <w:lang w:val="fr-FR"/>
        </w:rPr>
        <w:br/>
        <w:t xml:space="preserve">fréquence dans la bande des ondes métriques (Région 1 et certains pays concernés </w:t>
      </w:r>
      <w:r w:rsidRPr="00594DB7">
        <w:rPr>
          <w:sz w:val="20"/>
          <w:lang w:val="fr-FR"/>
        </w:rPr>
        <w:br/>
        <w:t>de la Région 3)</w:t>
      </w:r>
      <w:r w:rsidRPr="00594DB7">
        <w:rPr>
          <w:sz w:val="20"/>
          <w:lang w:val="fr-FR"/>
        </w:rPr>
        <w:tab/>
      </w:r>
      <w:r w:rsidRPr="00594DB7">
        <w:rPr>
          <w:sz w:val="20"/>
          <w:lang w:val="fr-FR"/>
        </w:rPr>
        <w:tab/>
        <w:t>1985</w:t>
      </w:r>
    </w:p>
    <w:p w14:paraId="0115A2A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897</w:t>
      </w:r>
      <w:r w:rsidRPr="00594DB7">
        <w:rPr>
          <w:sz w:val="20"/>
          <w:lang w:val="fr-FR"/>
        </w:rPr>
        <w:tab/>
        <w:t>Conférence administrative régionale des radiocommunications pour le service mobile maritime</w:t>
      </w:r>
      <w:r w:rsidRPr="00594DB7">
        <w:rPr>
          <w:sz w:val="20"/>
          <w:lang w:val="fr-FR"/>
        </w:rPr>
        <w:br/>
        <w:t>et le service de radionavigation aéronautique dans certaines parties de la bande des ondes</w:t>
      </w:r>
      <w:r w:rsidRPr="00594DB7">
        <w:rPr>
          <w:sz w:val="20"/>
          <w:lang w:val="fr-FR"/>
        </w:rPr>
        <w:br/>
        <w:t>hectométriques dans la Région 1</w:t>
      </w:r>
      <w:r w:rsidRPr="00594DB7">
        <w:rPr>
          <w:sz w:val="20"/>
          <w:lang w:val="fr-FR"/>
        </w:rPr>
        <w:tab/>
      </w:r>
      <w:r w:rsidRPr="00594DB7">
        <w:rPr>
          <w:sz w:val="20"/>
          <w:lang w:val="fr-FR"/>
        </w:rPr>
        <w:tab/>
        <w:t>1985</w:t>
      </w:r>
    </w:p>
    <w:p w14:paraId="360E25A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898</w:t>
      </w:r>
      <w:r w:rsidRPr="00594DB7">
        <w:rPr>
          <w:sz w:val="20"/>
          <w:lang w:val="fr-FR"/>
        </w:rPr>
        <w:tab/>
        <w:t>Conférence administrative régionale des radiocommunications pour la planification</w:t>
      </w:r>
      <w:r w:rsidRPr="00594DB7">
        <w:rPr>
          <w:sz w:val="20"/>
          <w:lang w:val="fr-FR"/>
        </w:rPr>
        <w:br/>
        <w:t>des fréquences utilisées par les radiophares maritimes dans la Zone européenne maritime</w:t>
      </w:r>
      <w:r w:rsidRPr="00594DB7">
        <w:rPr>
          <w:sz w:val="20"/>
          <w:lang w:val="fr-FR"/>
        </w:rPr>
        <w:tab/>
      </w:r>
      <w:r w:rsidRPr="00594DB7">
        <w:rPr>
          <w:sz w:val="20"/>
          <w:lang w:val="fr-FR"/>
        </w:rPr>
        <w:tab/>
        <w:t>1985</w:t>
      </w:r>
    </w:p>
    <w:p w14:paraId="57C765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899</w:t>
      </w:r>
      <w:r w:rsidRPr="00594DB7">
        <w:rPr>
          <w:sz w:val="20"/>
          <w:lang w:val="fr-FR"/>
        </w:rPr>
        <w:tab/>
        <w:t>Limitation du volume de la documentation et des frais des réunions</w:t>
      </w:r>
      <w:r w:rsidRPr="00594DB7">
        <w:rPr>
          <w:sz w:val="20"/>
          <w:lang w:val="fr-FR"/>
        </w:rPr>
        <w:tab/>
      </w:r>
      <w:r w:rsidRPr="00594DB7">
        <w:rPr>
          <w:sz w:val="20"/>
          <w:lang w:val="fr-FR"/>
        </w:rPr>
        <w:tab/>
        <w:t>1993</w:t>
      </w:r>
    </w:p>
    <w:p w14:paraId="179F82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900</w:t>
      </w:r>
      <w:r w:rsidRPr="00594DB7">
        <w:rPr>
          <w:sz w:val="20"/>
          <w:lang w:val="fr-FR"/>
        </w:rPr>
        <w:tab/>
        <w:t>Commission internationale indépendante pour le développement des télécommunications</w:t>
      </w:r>
      <w:r w:rsidRPr="00594DB7">
        <w:rPr>
          <w:sz w:val="20"/>
          <w:lang w:val="fr-FR"/>
        </w:rPr>
        <w:br/>
        <w:t>mondiales</w:t>
      </w:r>
      <w:r w:rsidRPr="00594DB7">
        <w:rPr>
          <w:sz w:val="20"/>
          <w:lang w:val="fr-FR"/>
        </w:rPr>
        <w:tab/>
      </w:r>
      <w:r w:rsidRPr="00594DB7">
        <w:rPr>
          <w:sz w:val="20"/>
          <w:lang w:val="fr-FR"/>
        </w:rPr>
        <w:tab/>
      </w:r>
      <w:r w:rsidRPr="00594DB7">
        <w:rPr>
          <w:sz w:val="20"/>
          <w:lang w:val="fr-FR"/>
        </w:rPr>
        <w:tab/>
        <w:t>1988</w:t>
      </w:r>
    </w:p>
    <w:p w14:paraId="5D4D3E4F"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39</w:t>
      </w:r>
      <w:r w:rsidRPr="00594DB7">
        <w:rPr>
          <w:b/>
          <w:szCs w:val="22"/>
          <w:vertAlign w:val="superscript"/>
          <w:lang w:val="fr-FR"/>
        </w:rPr>
        <w:t>e</w:t>
      </w:r>
      <w:r w:rsidRPr="00594DB7">
        <w:rPr>
          <w:b/>
          <w:szCs w:val="22"/>
          <w:lang w:val="fr-FR"/>
        </w:rPr>
        <w:t xml:space="preserve"> session (avril 1984)</w:t>
      </w:r>
    </w:p>
    <w:p w14:paraId="775C33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901</w:t>
      </w:r>
      <w:r w:rsidRPr="00594DB7">
        <w:rPr>
          <w:sz w:val="20"/>
          <w:lang w:val="fr-FR"/>
        </w:rPr>
        <w:tab/>
        <w:t>Rapport de gestion financière de l'UIT pour l'année 1983</w:t>
      </w:r>
      <w:r w:rsidRPr="00594DB7">
        <w:rPr>
          <w:sz w:val="20"/>
          <w:lang w:val="fr-FR"/>
        </w:rPr>
        <w:tab/>
      </w:r>
      <w:r w:rsidRPr="00594DB7">
        <w:rPr>
          <w:sz w:val="20"/>
          <w:lang w:val="fr-FR"/>
        </w:rPr>
        <w:tab/>
        <w:t>1985</w:t>
      </w:r>
    </w:p>
    <w:p w14:paraId="273AC2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R 902 </w:t>
      </w:r>
      <w:r w:rsidRPr="00594DB7">
        <w:rPr>
          <w:sz w:val="20"/>
          <w:lang w:val="fr-FR"/>
        </w:rPr>
        <w:tab/>
        <w:t>Révision du Règlement financier de l'Union</w:t>
      </w:r>
      <w:r w:rsidRPr="00594DB7">
        <w:rPr>
          <w:sz w:val="20"/>
          <w:lang w:val="fr-FR"/>
        </w:rPr>
        <w:tab/>
      </w:r>
      <w:r w:rsidRPr="00594DB7">
        <w:rPr>
          <w:sz w:val="20"/>
          <w:lang w:val="fr-FR"/>
        </w:rPr>
        <w:tab/>
        <w:t>1985</w:t>
      </w:r>
    </w:p>
    <w:p w14:paraId="1447F3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1983</w:t>
      </w:r>
      <w:r w:rsidRPr="00594DB7">
        <w:rPr>
          <w:sz w:val="20"/>
          <w:lang w:val="fr-FR"/>
        </w:rPr>
        <w:tab/>
      </w:r>
      <w:r w:rsidRPr="00594DB7">
        <w:rPr>
          <w:sz w:val="20"/>
          <w:lang w:val="fr-FR"/>
        </w:rPr>
        <w:tab/>
        <w:t>1985</w:t>
      </w:r>
    </w:p>
    <w:p w14:paraId="274F64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904</w:t>
      </w:r>
      <w:r w:rsidRPr="00594DB7">
        <w:rPr>
          <w:sz w:val="20"/>
          <w:lang w:val="fr-FR"/>
        </w:rPr>
        <w:tab/>
        <w:t>Amendement à l'article 3.11 du Règlement du personnel applicable aux fonctionnaires nommés</w:t>
      </w:r>
      <w:r w:rsidRPr="00594DB7">
        <w:rPr>
          <w:sz w:val="20"/>
          <w:lang w:val="fr-FR"/>
        </w:rPr>
        <w:tab/>
      </w:r>
      <w:r w:rsidRPr="00594DB7">
        <w:rPr>
          <w:sz w:val="20"/>
          <w:lang w:val="fr-FR"/>
        </w:rPr>
        <w:tab/>
        <w:t>1985</w:t>
      </w:r>
    </w:p>
    <w:p w14:paraId="2BD5A4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905</w:t>
      </w:r>
      <w:r w:rsidRPr="00594DB7">
        <w:rPr>
          <w:sz w:val="20"/>
          <w:lang w:val="fr-FR"/>
        </w:rPr>
        <w:tab/>
        <w:t>Crédits additionnels pour l'année 1984</w:t>
      </w:r>
      <w:r w:rsidRPr="00594DB7">
        <w:rPr>
          <w:sz w:val="20"/>
          <w:lang w:val="fr-FR"/>
        </w:rPr>
        <w:tab/>
      </w:r>
      <w:r w:rsidRPr="00594DB7">
        <w:rPr>
          <w:sz w:val="20"/>
          <w:lang w:val="fr-FR"/>
        </w:rPr>
        <w:tab/>
        <w:t>1985</w:t>
      </w:r>
    </w:p>
    <w:p w14:paraId="3E186F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906</w:t>
      </w:r>
      <w:r w:rsidRPr="00594DB7">
        <w:rPr>
          <w:sz w:val="20"/>
          <w:lang w:val="fr-FR"/>
        </w:rPr>
        <w:tab/>
        <w:t>Allocation de logement/indemnité de non</w:t>
      </w:r>
      <w:r w:rsidRPr="00594DB7">
        <w:rPr>
          <w:sz w:val="20"/>
          <w:lang w:val="fr-FR"/>
        </w:rPr>
        <w:noBreakHyphen/>
        <w:t>résident</w:t>
      </w:r>
      <w:r w:rsidRPr="00594DB7">
        <w:rPr>
          <w:sz w:val="20"/>
          <w:lang w:val="fr-FR"/>
        </w:rPr>
        <w:tab/>
      </w:r>
      <w:r w:rsidRPr="00594DB7">
        <w:rPr>
          <w:sz w:val="20"/>
          <w:lang w:val="fr-FR"/>
        </w:rPr>
        <w:tab/>
        <w:t>1985</w:t>
      </w:r>
    </w:p>
    <w:p w14:paraId="4A778D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907</w:t>
      </w:r>
      <w:r w:rsidRPr="00594DB7">
        <w:rPr>
          <w:sz w:val="20"/>
          <w:lang w:val="fr-FR"/>
        </w:rPr>
        <w:tab/>
        <w:t>Composition du Comité des pensions du personnel de l'UIT</w:t>
      </w:r>
      <w:r w:rsidRPr="00594DB7">
        <w:rPr>
          <w:sz w:val="20"/>
          <w:lang w:val="fr-FR"/>
        </w:rPr>
        <w:tab/>
      </w:r>
      <w:r w:rsidRPr="00594DB7">
        <w:rPr>
          <w:sz w:val="20"/>
          <w:lang w:val="fr-FR"/>
        </w:rPr>
        <w:tab/>
        <w:t>1985</w:t>
      </w:r>
    </w:p>
    <w:p w14:paraId="677781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908</w:t>
      </w:r>
      <w:r w:rsidRPr="00594DB7">
        <w:rPr>
          <w:sz w:val="20"/>
          <w:lang w:val="fr-FR"/>
        </w:rPr>
        <w:tab/>
        <w:t>Budget de l'Union internationale des télécommunications pour l'année 1985</w:t>
      </w:r>
      <w:r w:rsidRPr="00594DB7">
        <w:rPr>
          <w:sz w:val="20"/>
          <w:lang w:val="fr-FR"/>
        </w:rPr>
        <w:tab/>
      </w:r>
      <w:r w:rsidRPr="00594DB7">
        <w:rPr>
          <w:sz w:val="20"/>
          <w:lang w:val="fr-FR"/>
        </w:rPr>
        <w:tab/>
        <w:t>1986</w:t>
      </w:r>
    </w:p>
    <w:p w14:paraId="6EAF0A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909</w:t>
      </w:r>
      <w:r w:rsidRPr="00594DB7">
        <w:rPr>
          <w:sz w:val="20"/>
          <w:lang w:val="fr-FR"/>
        </w:rPr>
        <w:tab/>
        <w:t>Redistribution des emplois</w:t>
      </w:r>
      <w:r w:rsidRPr="00594DB7">
        <w:rPr>
          <w:sz w:val="20"/>
          <w:lang w:val="fr-FR"/>
        </w:rPr>
        <w:tab/>
      </w:r>
      <w:r w:rsidRPr="00594DB7">
        <w:rPr>
          <w:sz w:val="20"/>
          <w:lang w:val="fr-FR"/>
        </w:rPr>
        <w:tab/>
        <w:t>1986</w:t>
      </w:r>
    </w:p>
    <w:p w14:paraId="4C4005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910</w:t>
      </w:r>
      <w:r w:rsidRPr="00594DB7">
        <w:rPr>
          <w:sz w:val="20"/>
          <w:lang w:val="fr-FR"/>
        </w:rPr>
        <w:tab/>
        <w:t>Travaux d'intersessions découlant des décisions prises par la première session de la</w:t>
      </w:r>
      <w:r w:rsidRPr="00594DB7">
        <w:rPr>
          <w:sz w:val="20"/>
          <w:lang w:val="fr-FR"/>
        </w:rPr>
        <w:br/>
        <w:t>Conférence administrative mondiale des radiocommunications HFBC, janvier</w:t>
      </w:r>
      <w:r w:rsidRPr="00594DB7">
        <w:rPr>
          <w:sz w:val="20"/>
          <w:lang w:val="fr-FR"/>
        </w:rPr>
        <w:noBreakHyphen/>
        <w:t>février 1984</w:t>
      </w:r>
      <w:r w:rsidRPr="00594DB7">
        <w:rPr>
          <w:sz w:val="20"/>
          <w:lang w:val="fr-FR"/>
        </w:rPr>
        <w:tab/>
      </w:r>
      <w:r w:rsidRPr="00594DB7">
        <w:rPr>
          <w:sz w:val="20"/>
          <w:lang w:val="fr-FR"/>
        </w:rPr>
        <w:tab/>
        <w:t>1985</w:t>
      </w:r>
    </w:p>
    <w:p w14:paraId="4F1BB0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911</w:t>
      </w:r>
      <w:r w:rsidRPr="00594DB7">
        <w:rPr>
          <w:sz w:val="20"/>
          <w:lang w:val="fr-FR"/>
        </w:rPr>
        <w:tab/>
        <w:t>Relations entre le CCITT et le CCEP de l'UPU</w:t>
      </w:r>
      <w:r w:rsidRPr="00594DB7">
        <w:rPr>
          <w:sz w:val="20"/>
          <w:lang w:val="fr-FR"/>
        </w:rPr>
        <w:tab/>
      </w:r>
      <w:r w:rsidRPr="00594DB7">
        <w:rPr>
          <w:sz w:val="20"/>
          <w:lang w:val="fr-FR"/>
        </w:rPr>
        <w:tab/>
        <w:t>1985</w:t>
      </w:r>
    </w:p>
    <w:p w14:paraId="7441DEC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912</w:t>
      </w:r>
      <w:r w:rsidRPr="00594DB7">
        <w:rPr>
          <w:sz w:val="20"/>
          <w:lang w:val="fr-FR"/>
        </w:rPr>
        <w:tab/>
        <w:t>Seconde session de la Conférence administrative mondiale des radiocommunications pour</w:t>
      </w:r>
      <w:r w:rsidRPr="00594DB7">
        <w:rPr>
          <w:sz w:val="20"/>
          <w:lang w:val="fr-FR"/>
        </w:rPr>
        <w:br/>
        <w:t>la planification des bandes d'ondes décamétriques attribuées au service de</w:t>
      </w:r>
      <w:r w:rsidRPr="00594DB7">
        <w:rPr>
          <w:sz w:val="20"/>
          <w:lang w:val="fr-FR"/>
        </w:rPr>
        <w:br/>
        <w:t>radiodiffusion – HFBC (2)</w:t>
      </w:r>
      <w:r w:rsidRPr="00594DB7">
        <w:rPr>
          <w:sz w:val="20"/>
          <w:lang w:val="fr-FR"/>
        </w:rPr>
        <w:tab/>
      </w:r>
      <w:r w:rsidRPr="00594DB7">
        <w:rPr>
          <w:sz w:val="20"/>
          <w:lang w:val="fr-FR"/>
        </w:rPr>
        <w:tab/>
        <w:t>1987</w:t>
      </w:r>
    </w:p>
    <w:p w14:paraId="1E0C2F8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913</w:t>
      </w:r>
      <w:r w:rsidRPr="00594DB7">
        <w:rPr>
          <w:sz w:val="20"/>
          <w:lang w:val="fr-FR"/>
        </w:rPr>
        <w:tab/>
        <w:t>Première session de la Conférence administrative régionale des radiocommunications</w:t>
      </w:r>
      <w:r w:rsidRPr="00594DB7">
        <w:rPr>
          <w:sz w:val="20"/>
          <w:lang w:val="fr-FR"/>
        </w:rPr>
        <w:br/>
        <w:t>chargée d'établir un plan pour le service de radiodiffusion dans la bande 1605-1705 kHz</w:t>
      </w:r>
      <w:r w:rsidRPr="00594DB7">
        <w:rPr>
          <w:sz w:val="20"/>
          <w:lang w:val="fr-FR"/>
        </w:rPr>
        <w:br/>
        <w:t>dans la Région 2 – BC-R2 (1)</w:t>
      </w:r>
      <w:r w:rsidRPr="00594DB7">
        <w:rPr>
          <w:sz w:val="20"/>
          <w:lang w:val="fr-FR"/>
        </w:rPr>
        <w:tab/>
      </w:r>
      <w:r w:rsidRPr="00594DB7">
        <w:rPr>
          <w:sz w:val="20"/>
          <w:lang w:val="fr-FR"/>
        </w:rPr>
        <w:tab/>
        <w:t>1987</w:t>
      </w:r>
    </w:p>
    <w:p w14:paraId="5487AFD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914</w:t>
      </w:r>
      <w:r w:rsidRPr="00594DB7">
        <w:rPr>
          <w:sz w:val="20"/>
          <w:lang w:val="fr-FR"/>
        </w:rPr>
        <w:tab/>
        <w:t>Première session de la Conférence administrative régionale des radiocommunications chargée</w:t>
      </w:r>
      <w:r w:rsidRPr="00594DB7">
        <w:rPr>
          <w:sz w:val="20"/>
          <w:lang w:val="fr-FR"/>
        </w:rPr>
        <w:br/>
        <w:t>de la planification de la radiodiffusion télévisuelle en ondes métriques et décimétriques dans la</w:t>
      </w:r>
      <w:r w:rsidRPr="00594DB7">
        <w:rPr>
          <w:sz w:val="20"/>
          <w:lang w:val="fr-FR"/>
        </w:rPr>
        <w:br/>
        <w:t>Zone africaine de radiodiffusion et pays voisins</w:t>
      </w:r>
      <w:r w:rsidRPr="00594DB7">
        <w:rPr>
          <w:sz w:val="20"/>
          <w:lang w:val="fr-FR"/>
        </w:rPr>
        <w:tab/>
      </w:r>
      <w:r w:rsidRPr="00594DB7">
        <w:rPr>
          <w:sz w:val="20"/>
          <w:lang w:val="fr-FR"/>
        </w:rPr>
        <w:tab/>
        <w:t>1987</w:t>
      </w:r>
    </w:p>
    <w:p w14:paraId="7471E9F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12912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915</w:t>
      </w:r>
      <w:r w:rsidRPr="00594DB7">
        <w:rPr>
          <w:sz w:val="20"/>
          <w:lang w:val="fr-FR"/>
        </w:rPr>
        <w:tab/>
        <w:t>Prolongation, création et classement d'emplois</w:t>
      </w:r>
      <w:r w:rsidRPr="00594DB7">
        <w:rPr>
          <w:sz w:val="20"/>
          <w:lang w:val="fr-FR"/>
        </w:rPr>
        <w:tab/>
      </w:r>
      <w:r w:rsidRPr="00594DB7">
        <w:rPr>
          <w:sz w:val="20"/>
          <w:lang w:val="fr-FR"/>
        </w:rPr>
        <w:tab/>
        <w:t>1990</w:t>
      </w:r>
    </w:p>
    <w:p w14:paraId="2FB6AE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916</w:t>
      </w:r>
      <w:r w:rsidRPr="00594DB7">
        <w:rPr>
          <w:sz w:val="20"/>
          <w:lang w:val="fr-FR"/>
        </w:rPr>
        <w:tab/>
        <w:t>Dépenses d'appui pour les activités de coopération technique</w:t>
      </w:r>
      <w:r w:rsidRPr="00594DB7">
        <w:rPr>
          <w:sz w:val="20"/>
          <w:lang w:val="fr-FR"/>
        </w:rPr>
        <w:tab/>
      </w:r>
      <w:r w:rsidRPr="00594DB7">
        <w:rPr>
          <w:sz w:val="20"/>
          <w:lang w:val="fr-FR"/>
        </w:rPr>
        <w:tab/>
        <w:t>1988</w:t>
      </w:r>
    </w:p>
    <w:p w14:paraId="0E47EE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917</w:t>
      </w:r>
      <w:r w:rsidRPr="00594DB7">
        <w:rPr>
          <w:sz w:val="20"/>
          <w:lang w:val="fr-FR"/>
        </w:rPr>
        <w:tab/>
        <w:t>Régime des pensions de la Caisse commune des pensions du personnel des Nations Unies</w:t>
      </w:r>
      <w:r w:rsidRPr="00594DB7">
        <w:rPr>
          <w:sz w:val="20"/>
          <w:lang w:val="fr-FR"/>
        </w:rPr>
        <w:tab/>
      </w:r>
      <w:r w:rsidRPr="00594DB7">
        <w:rPr>
          <w:sz w:val="20"/>
          <w:lang w:val="fr-FR"/>
        </w:rPr>
        <w:tab/>
        <w:t>1985</w:t>
      </w:r>
    </w:p>
    <w:p w14:paraId="78A6930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40</w:t>
      </w:r>
      <w:r w:rsidRPr="00594DB7">
        <w:rPr>
          <w:b/>
          <w:szCs w:val="22"/>
          <w:vertAlign w:val="superscript"/>
          <w:lang w:val="fr-FR"/>
        </w:rPr>
        <w:t>e</w:t>
      </w:r>
      <w:r w:rsidRPr="00594DB7">
        <w:rPr>
          <w:b/>
          <w:szCs w:val="22"/>
          <w:lang w:val="fr-FR"/>
        </w:rPr>
        <w:t xml:space="preserve"> session (juillet 1985)</w:t>
      </w:r>
    </w:p>
    <w:p w14:paraId="296266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918</w:t>
      </w:r>
      <w:r w:rsidRPr="00594DB7">
        <w:rPr>
          <w:sz w:val="20"/>
          <w:lang w:val="fr-FR"/>
        </w:rPr>
        <w:tab/>
        <w:t>Rapport de gestion financière de l'UIT pour l'année 1984</w:t>
      </w:r>
      <w:r w:rsidRPr="00594DB7">
        <w:rPr>
          <w:sz w:val="20"/>
          <w:lang w:val="fr-FR"/>
        </w:rPr>
        <w:tab/>
      </w:r>
      <w:r w:rsidRPr="00594DB7">
        <w:rPr>
          <w:sz w:val="20"/>
          <w:lang w:val="fr-FR"/>
        </w:rPr>
        <w:tab/>
        <w:t>1986</w:t>
      </w:r>
    </w:p>
    <w:p w14:paraId="3EF2E9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919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1984</w:t>
      </w:r>
      <w:r w:rsidRPr="00594DB7">
        <w:rPr>
          <w:sz w:val="20"/>
          <w:lang w:val="fr-FR"/>
        </w:rPr>
        <w:tab/>
      </w:r>
      <w:r w:rsidRPr="00594DB7">
        <w:rPr>
          <w:sz w:val="20"/>
          <w:lang w:val="fr-FR"/>
        </w:rPr>
        <w:tab/>
        <w:t>1986</w:t>
      </w:r>
    </w:p>
    <w:p w14:paraId="07F4C4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920</w:t>
      </w:r>
      <w:r w:rsidRPr="00594DB7">
        <w:rPr>
          <w:sz w:val="20"/>
          <w:lang w:val="fr-FR"/>
        </w:rPr>
        <w:tab/>
        <w:t>Echelon d'ancienneté</w:t>
      </w:r>
      <w:r w:rsidRPr="00594DB7">
        <w:rPr>
          <w:sz w:val="20"/>
          <w:lang w:val="fr-FR"/>
        </w:rPr>
        <w:tab/>
      </w:r>
      <w:r w:rsidRPr="00594DB7">
        <w:rPr>
          <w:sz w:val="20"/>
          <w:lang w:val="fr-FR"/>
        </w:rPr>
        <w:tab/>
        <w:t>1993</w:t>
      </w:r>
    </w:p>
    <w:p w14:paraId="541D2C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921</w:t>
      </w:r>
      <w:r w:rsidRPr="00594DB7">
        <w:rPr>
          <w:sz w:val="20"/>
          <w:lang w:val="fr-FR"/>
        </w:rPr>
        <w:tab/>
        <w:t>Amendement de l'article 3.12 applicable aux fonctionnaires nommés</w:t>
      </w:r>
      <w:r w:rsidRPr="00594DB7">
        <w:rPr>
          <w:sz w:val="20"/>
          <w:lang w:val="fr-FR"/>
        </w:rPr>
        <w:tab/>
      </w:r>
      <w:r w:rsidRPr="00594DB7">
        <w:rPr>
          <w:sz w:val="20"/>
          <w:lang w:val="fr-FR"/>
        </w:rPr>
        <w:tab/>
        <w:t>1986</w:t>
      </w:r>
    </w:p>
    <w:p w14:paraId="7E43DD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922</w:t>
      </w:r>
      <w:r w:rsidRPr="00594DB7">
        <w:rPr>
          <w:sz w:val="20"/>
          <w:lang w:val="fr-FR"/>
        </w:rPr>
        <w:tab/>
        <w:t>Traitements, barème des indemnités de poste et barème de contribution du personnel</w:t>
      </w:r>
      <w:r w:rsidRPr="00594DB7">
        <w:rPr>
          <w:sz w:val="20"/>
          <w:lang w:val="fr-FR"/>
        </w:rPr>
        <w:br/>
        <w:t>applicables aux fonctionnaires élus</w:t>
      </w:r>
      <w:r w:rsidRPr="00594DB7">
        <w:rPr>
          <w:sz w:val="20"/>
          <w:lang w:val="fr-FR"/>
        </w:rPr>
        <w:tab/>
      </w:r>
      <w:r w:rsidRPr="00594DB7">
        <w:rPr>
          <w:sz w:val="20"/>
          <w:lang w:val="fr-FR"/>
        </w:rPr>
        <w:tab/>
        <w:t>1986</w:t>
      </w:r>
    </w:p>
    <w:p w14:paraId="0C99C4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923</w:t>
      </w:r>
      <w:r w:rsidRPr="00594DB7">
        <w:rPr>
          <w:sz w:val="20"/>
          <w:lang w:val="fr-FR"/>
        </w:rPr>
        <w:tab/>
        <w:t>Emplois des grades P.1 à P.5</w:t>
      </w:r>
      <w:r w:rsidRPr="00594DB7">
        <w:rPr>
          <w:sz w:val="20"/>
          <w:lang w:val="fr-FR"/>
        </w:rPr>
        <w:tab/>
      </w:r>
      <w:r w:rsidRPr="00594DB7">
        <w:rPr>
          <w:sz w:val="20"/>
          <w:lang w:val="fr-FR"/>
        </w:rPr>
        <w:tab/>
        <w:t>1994</w:t>
      </w:r>
    </w:p>
    <w:p w14:paraId="02161A1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924</w:t>
      </w:r>
      <w:r w:rsidRPr="00594DB7">
        <w:rPr>
          <w:sz w:val="20"/>
          <w:lang w:val="fr-FR"/>
        </w:rPr>
        <w:tab/>
        <w:t>Commission indépendante pour le développement des télécommunications mondiales</w:t>
      </w:r>
      <w:r w:rsidRPr="00594DB7">
        <w:rPr>
          <w:sz w:val="20"/>
          <w:lang w:val="fr-FR"/>
        </w:rPr>
        <w:tab/>
      </w:r>
      <w:r w:rsidRPr="00594DB7">
        <w:rPr>
          <w:sz w:val="20"/>
          <w:lang w:val="fr-FR"/>
        </w:rPr>
        <w:tab/>
        <w:t>1990</w:t>
      </w:r>
    </w:p>
    <w:p w14:paraId="24F36EB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925</w:t>
      </w:r>
      <w:r w:rsidRPr="00594DB7">
        <w:rPr>
          <w:sz w:val="20"/>
          <w:lang w:val="fr-FR"/>
        </w:rPr>
        <w:tab/>
        <w:t>Conditions financières de participation des Nations Unies, des institutions spécialisées</w:t>
      </w:r>
      <w:r w:rsidRPr="00594DB7">
        <w:rPr>
          <w:sz w:val="20"/>
          <w:lang w:val="fr-FR"/>
        </w:rPr>
        <w:br/>
        <w:t>et des autres organisations internationales aux conférences et réunions de l'UIT</w:t>
      </w:r>
      <w:r w:rsidRPr="00594DB7">
        <w:rPr>
          <w:sz w:val="20"/>
          <w:lang w:val="fr-FR"/>
        </w:rPr>
        <w:tab/>
      </w:r>
      <w:r w:rsidRPr="00594DB7">
        <w:rPr>
          <w:sz w:val="20"/>
          <w:lang w:val="fr-FR"/>
        </w:rPr>
        <w:tab/>
        <w:t>1.2</w:t>
      </w:r>
    </w:p>
    <w:p w14:paraId="29EA7F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926</w:t>
      </w:r>
      <w:r w:rsidRPr="00594DB7">
        <w:rPr>
          <w:sz w:val="20"/>
          <w:lang w:val="fr-FR"/>
        </w:rPr>
        <w:tab/>
        <w:t>Composition du Comité des pensions du personnel de l'UIT</w:t>
      </w:r>
      <w:r w:rsidRPr="00594DB7">
        <w:rPr>
          <w:sz w:val="20"/>
          <w:lang w:val="fr-FR"/>
        </w:rPr>
        <w:tab/>
      </w:r>
      <w:r w:rsidRPr="00594DB7">
        <w:rPr>
          <w:sz w:val="20"/>
          <w:lang w:val="fr-FR"/>
        </w:rPr>
        <w:tab/>
        <w:t>1986</w:t>
      </w:r>
    </w:p>
    <w:p w14:paraId="241905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927</w:t>
      </w:r>
      <w:r w:rsidRPr="00594DB7">
        <w:rPr>
          <w:sz w:val="20"/>
          <w:lang w:val="fr-FR"/>
        </w:rPr>
        <w:tab/>
        <w:t>Crédits additionnels pour l'année 1985 – Frais afférents aux travaux additionnels du CCIR</w:t>
      </w:r>
      <w:r w:rsidRPr="00594DB7">
        <w:rPr>
          <w:sz w:val="20"/>
          <w:lang w:val="fr-FR"/>
        </w:rPr>
        <w:br/>
        <w:t>en relation avec la Conférence administrative régionale de radiodiffusion sonore à modulation</w:t>
      </w:r>
      <w:r w:rsidRPr="00594DB7">
        <w:rPr>
          <w:sz w:val="20"/>
          <w:lang w:val="fr-FR"/>
        </w:rPr>
        <w:br/>
        <w:t>de fréquence dans la bande des ondes métriques (Seconde session), Genève, 1984</w:t>
      </w:r>
      <w:r w:rsidRPr="00594DB7">
        <w:rPr>
          <w:sz w:val="20"/>
          <w:lang w:val="fr-FR"/>
        </w:rPr>
        <w:tab/>
      </w:r>
      <w:r w:rsidRPr="00594DB7">
        <w:rPr>
          <w:sz w:val="20"/>
          <w:lang w:val="fr-FR"/>
        </w:rPr>
        <w:tab/>
        <w:t>1986</w:t>
      </w:r>
    </w:p>
    <w:p w14:paraId="6EE713B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928</w:t>
      </w:r>
      <w:r w:rsidRPr="00594DB7">
        <w:rPr>
          <w:sz w:val="20"/>
          <w:lang w:val="fr-FR"/>
        </w:rPr>
        <w:tab/>
        <w:t>Crédits additionnels pour l'année 1985 –Conférence administrative régionale des</w:t>
      </w:r>
      <w:r w:rsidRPr="00594DB7">
        <w:rPr>
          <w:sz w:val="20"/>
          <w:lang w:val="fr-FR"/>
        </w:rPr>
        <w:br/>
        <w:t>Membres de l'Union appartenant à la Zone européenne de radiodiffusion et Conférence</w:t>
      </w:r>
      <w:r w:rsidRPr="00594DB7">
        <w:rPr>
          <w:sz w:val="20"/>
          <w:lang w:val="fr-FR"/>
        </w:rPr>
        <w:br/>
        <w:t>administrative régionale des Membres de l'Union appartenant à la Zone africaine</w:t>
      </w:r>
      <w:r w:rsidRPr="00594DB7">
        <w:rPr>
          <w:sz w:val="20"/>
          <w:lang w:val="fr-FR"/>
        </w:rPr>
        <w:br/>
        <w:t>de radiodiffusion</w:t>
      </w:r>
      <w:r w:rsidRPr="00594DB7">
        <w:rPr>
          <w:sz w:val="20"/>
          <w:lang w:val="fr-FR"/>
        </w:rPr>
        <w:tab/>
      </w:r>
      <w:r w:rsidRPr="00594DB7">
        <w:rPr>
          <w:sz w:val="20"/>
          <w:lang w:val="fr-FR"/>
        </w:rPr>
        <w:tab/>
        <w:t>1986</w:t>
      </w:r>
    </w:p>
    <w:p w14:paraId="31ED15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929</w:t>
      </w:r>
      <w:r w:rsidRPr="00594DB7">
        <w:rPr>
          <w:sz w:val="20"/>
          <w:lang w:val="fr-FR"/>
        </w:rPr>
        <w:tab/>
        <w:t>Centre pour le développement des télécommunications</w:t>
      </w:r>
      <w:r w:rsidRPr="00594DB7">
        <w:rPr>
          <w:sz w:val="20"/>
          <w:lang w:val="fr-FR"/>
        </w:rPr>
        <w:tab/>
      </w:r>
      <w:r w:rsidRPr="00594DB7">
        <w:rPr>
          <w:sz w:val="20"/>
          <w:lang w:val="fr-FR"/>
        </w:rPr>
        <w:tab/>
        <w:t>1992</w:t>
      </w:r>
    </w:p>
    <w:p w14:paraId="6F5CA3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930</w:t>
      </w:r>
      <w:r w:rsidRPr="00594DB7">
        <w:rPr>
          <w:sz w:val="20"/>
          <w:lang w:val="fr-FR"/>
        </w:rPr>
        <w:tab/>
        <w:t xml:space="preserve">Analyse par le Corps commun d'inspection (CCI) de la gestion et de la direction générale </w:t>
      </w:r>
      <w:r w:rsidRPr="00594DB7">
        <w:rPr>
          <w:sz w:val="20"/>
          <w:lang w:val="fr-FR"/>
        </w:rPr>
        <w:br/>
        <w:t>des activités de l'Union en matière de coopération et d'assistance techniques</w:t>
      </w:r>
      <w:r w:rsidRPr="00594DB7">
        <w:rPr>
          <w:sz w:val="20"/>
          <w:lang w:val="fr-FR"/>
        </w:rPr>
        <w:tab/>
      </w:r>
      <w:r w:rsidRPr="00594DB7">
        <w:rPr>
          <w:sz w:val="20"/>
          <w:lang w:val="fr-FR"/>
        </w:rPr>
        <w:tab/>
        <w:t>1988</w:t>
      </w:r>
    </w:p>
    <w:p w14:paraId="5007FD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931</w:t>
      </w:r>
      <w:r w:rsidRPr="00594DB7">
        <w:rPr>
          <w:sz w:val="20"/>
          <w:lang w:val="fr-FR"/>
        </w:rPr>
        <w:tab/>
        <w:t>Budget de l'Union internationale des télécommunications pour l'année 1986</w:t>
      </w:r>
      <w:r w:rsidRPr="00594DB7">
        <w:rPr>
          <w:sz w:val="20"/>
          <w:lang w:val="fr-FR"/>
        </w:rPr>
        <w:tab/>
      </w:r>
      <w:r w:rsidRPr="00594DB7">
        <w:rPr>
          <w:sz w:val="20"/>
          <w:lang w:val="fr-FR"/>
        </w:rPr>
        <w:tab/>
        <w:t>1987</w:t>
      </w:r>
    </w:p>
    <w:p w14:paraId="5D912C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932</w:t>
      </w:r>
      <w:r w:rsidRPr="00594DB7">
        <w:rPr>
          <w:sz w:val="20"/>
          <w:lang w:val="fr-FR"/>
        </w:rPr>
        <w:tab/>
        <w:t>Régime des pensions de la Caisse commune des pensions du personnel des Nations Unies</w:t>
      </w:r>
      <w:r w:rsidRPr="00594DB7">
        <w:rPr>
          <w:sz w:val="20"/>
          <w:lang w:val="fr-FR"/>
        </w:rPr>
        <w:tab/>
      </w:r>
      <w:r w:rsidRPr="00594DB7">
        <w:rPr>
          <w:sz w:val="20"/>
          <w:lang w:val="fr-FR"/>
        </w:rPr>
        <w:tab/>
        <w:t>1995</w:t>
      </w:r>
    </w:p>
    <w:p w14:paraId="255BE9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933</w:t>
      </w:r>
      <w:r w:rsidRPr="00594DB7">
        <w:rPr>
          <w:sz w:val="20"/>
          <w:lang w:val="fr-FR"/>
        </w:rPr>
        <w:tab/>
        <w:t>Conférence administrative mondiale des radiocommunications pour les services mobiles</w:t>
      </w:r>
      <w:r w:rsidRPr="00594DB7">
        <w:rPr>
          <w:sz w:val="20"/>
          <w:lang w:val="fr-FR"/>
        </w:rPr>
        <w:tab/>
      </w:r>
      <w:r w:rsidRPr="00594DB7">
        <w:rPr>
          <w:sz w:val="20"/>
          <w:lang w:val="fr-FR"/>
        </w:rPr>
        <w:tab/>
        <w:t>1988</w:t>
      </w:r>
    </w:p>
    <w:p w14:paraId="522CA5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934</w:t>
      </w:r>
      <w:r w:rsidRPr="00594DB7">
        <w:rPr>
          <w:sz w:val="20"/>
          <w:lang w:val="fr-FR"/>
        </w:rPr>
        <w:tab/>
        <w:t>Prolongation de contrats, création et classement d'emplois</w:t>
      </w:r>
      <w:r w:rsidRPr="00594DB7">
        <w:rPr>
          <w:sz w:val="20"/>
          <w:lang w:val="fr-FR"/>
        </w:rPr>
        <w:tab/>
      </w:r>
      <w:r w:rsidRPr="00594DB7">
        <w:rPr>
          <w:sz w:val="20"/>
          <w:lang w:val="fr-FR"/>
        </w:rPr>
        <w:tab/>
        <w:t>1990</w:t>
      </w:r>
    </w:p>
    <w:p w14:paraId="15D3B6A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935</w:t>
      </w:r>
      <w:r w:rsidRPr="00594DB7">
        <w:rPr>
          <w:sz w:val="20"/>
          <w:lang w:val="fr-FR"/>
        </w:rPr>
        <w:tab/>
        <w:t>Comité des nominations et des promotions</w:t>
      </w:r>
      <w:r w:rsidRPr="00594DB7">
        <w:rPr>
          <w:sz w:val="20"/>
          <w:lang w:val="fr-FR"/>
        </w:rPr>
        <w:tab/>
      </w:r>
      <w:r w:rsidRPr="00594DB7">
        <w:rPr>
          <w:sz w:val="20"/>
          <w:lang w:val="fr-FR"/>
        </w:rPr>
        <w:tab/>
        <w:t>1986</w:t>
      </w:r>
    </w:p>
    <w:p w14:paraId="7613970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936</w:t>
      </w:r>
      <w:r w:rsidRPr="00594DB7">
        <w:rPr>
          <w:sz w:val="20"/>
          <w:lang w:val="fr-FR"/>
        </w:rPr>
        <w:tab/>
        <w:t>Groupe d'experts constitué pour la mise en œuvre de la Résolution N</w:t>
      </w:r>
      <w:r w:rsidRPr="00594DB7">
        <w:rPr>
          <w:sz w:val="20"/>
          <w:vertAlign w:val="superscript"/>
          <w:lang w:val="fr-FR"/>
        </w:rPr>
        <w:t>o</w:t>
      </w:r>
      <w:r w:rsidRPr="00594DB7">
        <w:rPr>
          <w:sz w:val="20"/>
          <w:lang w:val="fr-FR"/>
        </w:rPr>
        <w:t xml:space="preserve"> 62 de la Conférence de plénipotentiaires de Nairobi («Instrument fondamental de l'Union»)</w:t>
      </w:r>
      <w:r w:rsidRPr="00594DB7">
        <w:rPr>
          <w:sz w:val="20"/>
          <w:lang w:val="fr-FR"/>
        </w:rPr>
        <w:tab/>
      </w:r>
      <w:r w:rsidRPr="00594DB7">
        <w:rPr>
          <w:sz w:val="20"/>
          <w:lang w:val="fr-FR"/>
        </w:rPr>
        <w:tab/>
        <w:t>1990</w:t>
      </w:r>
    </w:p>
    <w:p w14:paraId="68970B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937</w:t>
      </w:r>
      <w:r w:rsidRPr="00594DB7">
        <w:rPr>
          <w:sz w:val="20"/>
          <w:lang w:val="fr-FR"/>
        </w:rPr>
        <w:tab/>
        <w:t>Conditions d'emploi dans le système commun</w:t>
      </w:r>
      <w:r w:rsidRPr="00594DB7">
        <w:rPr>
          <w:sz w:val="20"/>
          <w:lang w:val="fr-FR"/>
        </w:rPr>
        <w:tab/>
      </w:r>
      <w:r w:rsidRPr="00594DB7">
        <w:rPr>
          <w:sz w:val="20"/>
          <w:lang w:val="fr-FR"/>
        </w:rPr>
        <w:tab/>
        <w:t>1991</w:t>
      </w:r>
    </w:p>
    <w:p w14:paraId="05A4847D" w14:textId="77777777" w:rsidR="00BD5E19" w:rsidRPr="00594DB7" w:rsidRDefault="00BD5E19" w:rsidP="00923B01">
      <w:pPr>
        <w:tabs>
          <w:tab w:val="left" w:leader="dot" w:pos="8789"/>
          <w:tab w:val="right" w:pos="9356"/>
          <w:tab w:val="right" w:pos="9639"/>
        </w:tabs>
        <w:spacing w:before="40"/>
        <w:ind w:left="794" w:right="708" w:hanging="794"/>
        <w:jc w:val="left"/>
        <w:rPr>
          <w:sz w:val="20"/>
          <w:lang w:val="fr-FR"/>
        </w:rPr>
      </w:pPr>
      <w:r w:rsidRPr="00594DB7">
        <w:rPr>
          <w:sz w:val="20"/>
          <w:lang w:val="fr-FR"/>
        </w:rPr>
        <w:t>R 938</w:t>
      </w:r>
      <w:r w:rsidRPr="00594DB7">
        <w:rPr>
          <w:sz w:val="20"/>
          <w:lang w:val="fr-FR"/>
        </w:rPr>
        <w:tab/>
        <w:t xml:space="preserve">Solution des difficultés subsistant après la CARR pour le service mobile maritime </w:t>
      </w:r>
      <w:r w:rsidRPr="00594DB7">
        <w:rPr>
          <w:sz w:val="20"/>
          <w:lang w:val="fr-FR"/>
        </w:rPr>
        <w:br/>
        <w:t>et le service de radionavigation aéronautique dans certaines parties de la bande des ondes hectométriques de la Région</w:t>
      </w:r>
      <w:r w:rsidR="00923B01" w:rsidRPr="00594DB7">
        <w:rPr>
          <w:sz w:val="20"/>
          <w:lang w:val="fr-FR"/>
        </w:rPr>
        <w:t xml:space="preserve"> 1</w:t>
      </w:r>
      <w:r w:rsidRPr="00594DB7">
        <w:rPr>
          <w:sz w:val="20"/>
          <w:lang w:val="fr-FR"/>
        </w:rPr>
        <w:t xml:space="preserve"> </w:t>
      </w:r>
      <w:r w:rsidR="00923B01" w:rsidRPr="00594DB7">
        <w:rPr>
          <w:sz w:val="20"/>
          <w:lang w:val="fr-FR"/>
        </w:rPr>
        <w:tab/>
      </w:r>
      <w:r w:rsidR="00923B01" w:rsidRPr="00594DB7">
        <w:rPr>
          <w:sz w:val="20"/>
          <w:lang w:val="fr-FR"/>
        </w:rPr>
        <w:tab/>
      </w:r>
      <w:r w:rsidRPr="00594DB7">
        <w:rPr>
          <w:sz w:val="20"/>
          <w:lang w:val="fr-FR"/>
        </w:rPr>
        <w:t>1992</w:t>
      </w:r>
    </w:p>
    <w:p w14:paraId="137B60B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41</w:t>
      </w:r>
      <w:r w:rsidRPr="00594DB7">
        <w:rPr>
          <w:b/>
          <w:szCs w:val="22"/>
          <w:vertAlign w:val="superscript"/>
          <w:lang w:val="fr-FR"/>
        </w:rPr>
        <w:t>e</w:t>
      </w:r>
      <w:r w:rsidRPr="00594DB7">
        <w:rPr>
          <w:b/>
          <w:szCs w:val="22"/>
          <w:lang w:val="fr-FR"/>
        </w:rPr>
        <w:t xml:space="preserve"> session (juin 1986)</w:t>
      </w:r>
    </w:p>
    <w:p w14:paraId="7F3A13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939</w:t>
      </w:r>
      <w:r w:rsidRPr="00594DB7">
        <w:rPr>
          <w:sz w:val="20"/>
          <w:lang w:val="fr-FR"/>
        </w:rPr>
        <w:tab/>
        <w:t>Rapport de gestion financière de l'UIT pour l'année 1985</w:t>
      </w:r>
      <w:r w:rsidRPr="00594DB7">
        <w:rPr>
          <w:sz w:val="20"/>
          <w:lang w:val="fr-FR"/>
        </w:rPr>
        <w:tab/>
      </w:r>
      <w:r w:rsidRPr="00594DB7">
        <w:rPr>
          <w:sz w:val="20"/>
          <w:lang w:val="fr-FR"/>
        </w:rPr>
        <w:tab/>
        <w:t>1987</w:t>
      </w:r>
    </w:p>
    <w:p w14:paraId="7219C9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940</w:t>
      </w:r>
      <w:r w:rsidRPr="00594DB7">
        <w:rPr>
          <w:sz w:val="20"/>
          <w:lang w:val="fr-FR"/>
        </w:rPr>
        <w:tab/>
        <w:t>Somme due par East African External Telecommunications Co. Ltd</w:t>
      </w:r>
      <w:r w:rsidRPr="00594DB7">
        <w:rPr>
          <w:sz w:val="20"/>
          <w:lang w:val="fr-FR"/>
        </w:rPr>
        <w:tab/>
      </w:r>
      <w:r w:rsidRPr="00594DB7">
        <w:rPr>
          <w:sz w:val="20"/>
          <w:lang w:val="fr-FR"/>
        </w:rPr>
        <w:tab/>
        <w:t>1987</w:t>
      </w:r>
    </w:p>
    <w:p w14:paraId="624B6C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941</w:t>
      </w:r>
      <w:r w:rsidRPr="00594DB7">
        <w:rPr>
          <w:sz w:val="20"/>
          <w:lang w:val="fr-FR"/>
        </w:rPr>
        <w:tab/>
        <w:t>Somme due par Rixon Inc., Silver Spring, Etats-Unis d'Amérique</w:t>
      </w:r>
      <w:r w:rsidRPr="00594DB7">
        <w:rPr>
          <w:sz w:val="20"/>
          <w:lang w:val="fr-FR"/>
        </w:rPr>
        <w:tab/>
      </w:r>
      <w:r w:rsidRPr="00594DB7">
        <w:rPr>
          <w:sz w:val="20"/>
          <w:lang w:val="fr-FR"/>
        </w:rPr>
        <w:tab/>
        <w:t>1987</w:t>
      </w:r>
    </w:p>
    <w:p w14:paraId="0280F96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942</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1985</w:t>
      </w:r>
      <w:r w:rsidRPr="00594DB7">
        <w:rPr>
          <w:sz w:val="20"/>
          <w:lang w:val="fr-FR"/>
        </w:rPr>
        <w:tab/>
      </w:r>
      <w:r w:rsidRPr="00594DB7">
        <w:rPr>
          <w:sz w:val="20"/>
          <w:lang w:val="fr-FR"/>
        </w:rPr>
        <w:tab/>
        <w:t>1987</w:t>
      </w:r>
    </w:p>
    <w:p w14:paraId="28EC80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943</w:t>
      </w:r>
      <w:r w:rsidRPr="00594DB7">
        <w:rPr>
          <w:sz w:val="20"/>
          <w:lang w:val="fr-FR"/>
        </w:rPr>
        <w:tab/>
        <w:t>Groupe d'experts chargé d'aider à appliquer la Résolution N</w:t>
      </w:r>
      <w:r w:rsidRPr="00594DB7">
        <w:rPr>
          <w:sz w:val="20"/>
          <w:vertAlign w:val="superscript"/>
          <w:lang w:val="fr-FR"/>
        </w:rPr>
        <w:t>o</w:t>
      </w:r>
      <w:r w:rsidRPr="00594DB7">
        <w:rPr>
          <w:sz w:val="20"/>
          <w:lang w:val="fr-FR"/>
        </w:rPr>
        <w:t xml:space="preserve"> 68 de la Conférence de</w:t>
      </w:r>
      <w:r w:rsidRPr="00594DB7">
        <w:rPr>
          <w:sz w:val="20"/>
          <w:lang w:val="fr-FR"/>
        </w:rPr>
        <w:br/>
        <w:t>plénipotentiaires de Nairobi (Réexamen pour tenir compte de l'évolution des circonstances</w:t>
      </w:r>
      <w:r w:rsidRPr="00594DB7">
        <w:rPr>
          <w:sz w:val="20"/>
          <w:lang w:val="fr-FR"/>
        </w:rPr>
        <w:br/>
        <w:t>pour l'avenir à long terme de l'IFRB)</w:t>
      </w:r>
      <w:r w:rsidRPr="00594DB7">
        <w:rPr>
          <w:sz w:val="20"/>
          <w:lang w:val="fr-FR"/>
        </w:rPr>
        <w:tab/>
      </w:r>
      <w:r w:rsidRPr="00594DB7">
        <w:rPr>
          <w:sz w:val="20"/>
          <w:lang w:val="fr-FR"/>
        </w:rPr>
        <w:tab/>
        <w:t>1990</w:t>
      </w:r>
    </w:p>
    <w:p w14:paraId="1413C5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944</w:t>
      </w:r>
      <w:r w:rsidRPr="00594DB7">
        <w:rPr>
          <w:sz w:val="20"/>
          <w:lang w:val="fr-FR"/>
        </w:rPr>
        <w:tab/>
        <w:t>Provision spéciale pour comptes débiteurs</w:t>
      </w:r>
      <w:r w:rsidRPr="00594DB7">
        <w:rPr>
          <w:sz w:val="20"/>
          <w:lang w:val="fr-FR"/>
        </w:rPr>
        <w:tab/>
      </w:r>
      <w:r w:rsidRPr="00594DB7">
        <w:rPr>
          <w:sz w:val="20"/>
          <w:lang w:val="fr-FR"/>
        </w:rPr>
        <w:tab/>
        <w:t>1993</w:t>
      </w:r>
    </w:p>
    <w:p w14:paraId="5599277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F8BC4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945</w:t>
      </w:r>
      <w:r w:rsidRPr="00594DB7">
        <w:rPr>
          <w:sz w:val="20"/>
          <w:lang w:val="fr-FR"/>
        </w:rPr>
        <w:tab/>
        <w:t>Budget de l'Union internationale des télécommunications pour l'année 1986</w:t>
      </w:r>
      <w:r w:rsidRPr="00594DB7">
        <w:rPr>
          <w:sz w:val="20"/>
          <w:lang w:val="fr-FR"/>
        </w:rPr>
        <w:tab/>
      </w:r>
      <w:r w:rsidRPr="00594DB7">
        <w:rPr>
          <w:sz w:val="20"/>
          <w:lang w:val="fr-FR"/>
        </w:rPr>
        <w:tab/>
        <w:t>1987</w:t>
      </w:r>
    </w:p>
    <w:p w14:paraId="60067B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946</w:t>
      </w:r>
      <w:r w:rsidRPr="00594DB7">
        <w:rPr>
          <w:sz w:val="20"/>
          <w:lang w:val="fr-FR"/>
        </w:rPr>
        <w:tab/>
        <w:t>Révision du Règlement financier de l'Union</w:t>
      </w:r>
      <w:r w:rsidRPr="00594DB7">
        <w:rPr>
          <w:sz w:val="20"/>
          <w:lang w:val="fr-FR"/>
        </w:rPr>
        <w:tab/>
      </w:r>
      <w:r w:rsidRPr="00594DB7">
        <w:rPr>
          <w:sz w:val="20"/>
          <w:lang w:val="fr-FR"/>
        </w:rPr>
        <w:tab/>
        <w:t>1987</w:t>
      </w:r>
    </w:p>
    <w:p w14:paraId="73AC2C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947</w:t>
      </w:r>
      <w:r w:rsidRPr="00594DB7">
        <w:rPr>
          <w:sz w:val="20"/>
          <w:lang w:val="fr-FR"/>
        </w:rPr>
        <w:tab/>
        <w:t>Révision du Règlement financier de l'Union</w:t>
      </w:r>
      <w:r w:rsidRPr="00594DB7">
        <w:rPr>
          <w:sz w:val="20"/>
          <w:lang w:val="fr-FR"/>
        </w:rPr>
        <w:tab/>
      </w:r>
      <w:r w:rsidRPr="00594DB7">
        <w:rPr>
          <w:sz w:val="20"/>
          <w:lang w:val="fr-FR"/>
        </w:rPr>
        <w:tab/>
        <w:t>1987</w:t>
      </w:r>
    </w:p>
    <w:p w14:paraId="2F2A24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948</w:t>
      </w:r>
      <w:r w:rsidRPr="00594DB7">
        <w:rPr>
          <w:sz w:val="20"/>
          <w:lang w:val="fr-FR"/>
        </w:rPr>
        <w:tab/>
        <w:t>Composition du Comité des pensions du personnel de l'UIT</w:t>
      </w:r>
      <w:r w:rsidRPr="00594DB7">
        <w:rPr>
          <w:sz w:val="20"/>
          <w:lang w:val="fr-FR"/>
        </w:rPr>
        <w:tab/>
      </w:r>
      <w:r w:rsidRPr="00594DB7">
        <w:rPr>
          <w:sz w:val="20"/>
          <w:lang w:val="fr-FR"/>
        </w:rPr>
        <w:tab/>
        <w:t>1987</w:t>
      </w:r>
    </w:p>
    <w:p w14:paraId="7EB53B1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949</w:t>
      </w:r>
      <w:r w:rsidRPr="00594DB7">
        <w:rPr>
          <w:sz w:val="20"/>
          <w:lang w:val="fr-FR"/>
        </w:rPr>
        <w:tab/>
        <w:t>Barème des traitements du personnel de la catégorie des services généraux et barème des</w:t>
      </w:r>
      <w:r w:rsidRPr="00594DB7">
        <w:rPr>
          <w:sz w:val="20"/>
          <w:lang w:val="fr-FR"/>
        </w:rPr>
        <w:br/>
        <w:t>indemnités de fin de service</w:t>
      </w:r>
      <w:r w:rsidRPr="00594DB7">
        <w:rPr>
          <w:sz w:val="20"/>
          <w:lang w:val="fr-FR"/>
        </w:rPr>
        <w:tab/>
      </w:r>
      <w:r w:rsidRPr="00594DB7">
        <w:rPr>
          <w:sz w:val="20"/>
          <w:lang w:val="fr-FR"/>
        </w:rPr>
        <w:tab/>
        <w:t>1988</w:t>
      </w:r>
    </w:p>
    <w:p w14:paraId="09A9E38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950</w:t>
      </w:r>
      <w:r w:rsidRPr="00594DB7">
        <w:rPr>
          <w:sz w:val="20"/>
          <w:lang w:val="fr-FR"/>
        </w:rPr>
        <w:tab/>
        <w:t>Amendement à l'article II.3 du Règlement du personnel applicable aux fonctionnaires élus</w:t>
      </w:r>
      <w:r w:rsidRPr="00594DB7">
        <w:rPr>
          <w:sz w:val="20"/>
          <w:lang w:val="fr-FR"/>
        </w:rPr>
        <w:br/>
        <w:t>et à l'article 3.11 applicable aux fonctionnaires nommés</w:t>
      </w:r>
      <w:r w:rsidRPr="00594DB7">
        <w:rPr>
          <w:sz w:val="20"/>
          <w:lang w:val="fr-FR"/>
        </w:rPr>
        <w:tab/>
      </w:r>
      <w:r w:rsidRPr="00594DB7">
        <w:rPr>
          <w:sz w:val="20"/>
          <w:lang w:val="fr-FR"/>
        </w:rPr>
        <w:tab/>
        <w:t>1987</w:t>
      </w:r>
    </w:p>
    <w:p w14:paraId="558ADF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951</w:t>
      </w:r>
      <w:r w:rsidRPr="00594DB7">
        <w:rPr>
          <w:sz w:val="20"/>
          <w:lang w:val="fr-FR"/>
        </w:rPr>
        <w:tab/>
        <w:t>Parts contributives aux dépenses de l'Union</w:t>
      </w:r>
      <w:r w:rsidRPr="00594DB7">
        <w:rPr>
          <w:sz w:val="20"/>
          <w:lang w:val="fr-FR"/>
        </w:rPr>
        <w:tab/>
      </w:r>
      <w:r w:rsidRPr="00594DB7">
        <w:rPr>
          <w:sz w:val="20"/>
          <w:lang w:val="fr-FR"/>
        </w:rPr>
        <w:tab/>
        <w:t>1990</w:t>
      </w:r>
    </w:p>
    <w:p w14:paraId="4BAD1E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952</w:t>
      </w:r>
      <w:r w:rsidRPr="00594DB7">
        <w:rPr>
          <w:sz w:val="20"/>
          <w:lang w:val="fr-FR"/>
        </w:rPr>
        <w:tab/>
        <w:t>Seconde session de la Conférence administrative régionale des radiocommunications chargée</w:t>
      </w:r>
      <w:r w:rsidRPr="00594DB7">
        <w:rPr>
          <w:sz w:val="20"/>
          <w:lang w:val="fr-FR"/>
        </w:rPr>
        <w:br/>
        <w:t>d'établir un plan pour le service de radiodiffusion dans la bande 1605-1705 kHz dans la Région 2</w:t>
      </w:r>
      <w:r w:rsidRPr="00594DB7">
        <w:rPr>
          <w:sz w:val="20"/>
          <w:lang w:val="fr-FR"/>
        </w:rPr>
        <w:tab/>
      </w:r>
      <w:r w:rsidRPr="00594DB7">
        <w:rPr>
          <w:sz w:val="20"/>
          <w:lang w:val="fr-FR"/>
        </w:rPr>
        <w:tab/>
        <w:t>1988</w:t>
      </w:r>
    </w:p>
    <w:p w14:paraId="4B75D94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953</w:t>
      </w:r>
      <w:r w:rsidRPr="00594DB7">
        <w:rPr>
          <w:sz w:val="20"/>
          <w:lang w:val="fr-FR"/>
        </w:rPr>
        <w:tab/>
        <w:t>Conférence administrative mondiale des radiocommunications sur l'utilisation de l'orbite des</w:t>
      </w:r>
      <w:r w:rsidRPr="00594DB7">
        <w:rPr>
          <w:sz w:val="20"/>
          <w:lang w:val="fr-FR"/>
        </w:rPr>
        <w:br/>
        <w:t>satellites géostationnaires et la planification des services spatiaux utilisant cette orbite</w:t>
      </w:r>
      <w:r w:rsidRPr="00594DB7">
        <w:rPr>
          <w:sz w:val="20"/>
          <w:lang w:val="fr-FR"/>
        </w:rPr>
        <w:br/>
        <w:t>(Seconde session, Genève, 1988)</w:t>
      </w:r>
      <w:r w:rsidRPr="00594DB7">
        <w:rPr>
          <w:sz w:val="20"/>
          <w:lang w:val="fr-FR"/>
        </w:rPr>
        <w:tab/>
      </w:r>
      <w:r w:rsidRPr="00594DB7">
        <w:rPr>
          <w:sz w:val="20"/>
          <w:lang w:val="fr-FR"/>
        </w:rPr>
        <w:tab/>
        <w:t>1990</w:t>
      </w:r>
    </w:p>
    <w:p w14:paraId="031E29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954</w:t>
      </w:r>
      <w:r w:rsidRPr="00594DB7">
        <w:rPr>
          <w:sz w:val="20"/>
          <w:lang w:val="fr-FR"/>
        </w:rPr>
        <w:tab/>
        <w:t>Récapitulation des décisions relatives aux besoins de personnel</w:t>
      </w:r>
      <w:r w:rsidRPr="00594DB7">
        <w:rPr>
          <w:sz w:val="20"/>
          <w:lang w:val="fr-FR"/>
        </w:rPr>
        <w:tab/>
      </w:r>
      <w:r w:rsidRPr="00594DB7">
        <w:rPr>
          <w:sz w:val="20"/>
          <w:lang w:val="fr-FR"/>
        </w:rPr>
        <w:tab/>
        <w:t>1990</w:t>
      </w:r>
    </w:p>
    <w:p w14:paraId="372350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955</w:t>
      </w:r>
      <w:r w:rsidRPr="00594DB7">
        <w:rPr>
          <w:sz w:val="20"/>
          <w:lang w:val="fr-FR"/>
        </w:rPr>
        <w:tab/>
        <w:t>Budget de l'Union internationale des télécommunications pour l'année 1987</w:t>
      </w:r>
      <w:r w:rsidRPr="00594DB7">
        <w:rPr>
          <w:sz w:val="20"/>
          <w:lang w:val="fr-FR"/>
        </w:rPr>
        <w:tab/>
      </w:r>
      <w:r w:rsidRPr="00594DB7">
        <w:rPr>
          <w:sz w:val="20"/>
          <w:lang w:val="fr-FR"/>
        </w:rPr>
        <w:tab/>
        <w:t>1988</w:t>
      </w:r>
    </w:p>
    <w:p w14:paraId="60C118D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956</w:t>
      </w:r>
      <w:r w:rsidRPr="00594DB7">
        <w:rPr>
          <w:sz w:val="20"/>
          <w:lang w:val="fr-FR"/>
        </w:rPr>
        <w:tab/>
        <w:t>Régime des pensions de la Caisse commune des pensions du personnel des Nations Unies</w:t>
      </w:r>
      <w:r w:rsidRPr="00594DB7">
        <w:rPr>
          <w:sz w:val="20"/>
          <w:lang w:val="fr-FR"/>
        </w:rPr>
        <w:br/>
        <w:t>(CCPPNU) – Rapport sur les décisions qui pourront être prises par la 41</w:t>
      </w:r>
      <w:r w:rsidRPr="00594DB7">
        <w:rPr>
          <w:sz w:val="20"/>
          <w:vertAlign w:val="superscript"/>
          <w:lang w:val="fr-FR"/>
        </w:rPr>
        <w:t>e</w:t>
      </w:r>
      <w:r w:rsidRPr="00594DB7">
        <w:rPr>
          <w:sz w:val="20"/>
          <w:lang w:val="fr-FR"/>
        </w:rPr>
        <w:t xml:space="preserve"> session de</w:t>
      </w:r>
      <w:r w:rsidRPr="00594DB7">
        <w:rPr>
          <w:sz w:val="20"/>
          <w:lang w:val="fr-FR"/>
        </w:rPr>
        <w:br/>
        <w:t>l'Assemblée générale des Nations Unies</w:t>
      </w:r>
      <w:r w:rsidRPr="00594DB7">
        <w:rPr>
          <w:sz w:val="20"/>
          <w:lang w:val="fr-FR"/>
        </w:rPr>
        <w:tab/>
      </w:r>
      <w:r w:rsidRPr="00594DB7">
        <w:rPr>
          <w:sz w:val="20"/>
          <w:lang w:val="fr-FR"/>
        </w:rPr>
        <w:tab/>
        <w:t>1995</w:t>
      </w:r>
    </w:p>
    <w:p w14:paraId="6AE214B1"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42</w:t>
      </w:r>
      <w:r w:rsidRPr="00594DB7">
        <w:rPr>
          <w:b/>
          <w:szCs w:val="22"/>
          <w:vertAlign w:val="superscript"/>
          <w:lang w:val="fr-FR"/>
        </w:rPr>
        <w:t>e</w:t>
      </w:r>
      <w:r w:rsidRPr="00594DB7">
        <w:rPr>
          <w:b/>
          <w:szCs w:val="22"/>
          <w:lang w:val="fr-FR"/>
        </w:rPr>
        <w:t xml:space="preserve"> session (juin 1987)</w:t>
      </w:r>
    </w:p>
    <w:p w14:paraId="7E40B3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957</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1986</w:t>
      </w:r>
      <w:r w:rsidRPr="00594DB7">
        <w:rPr>
          <w:sz w:val="20"/>
          <w:lang w:val="fr-FR"/>
        </w:rPr>
        <w:tab/>
      </w:r>
      <w:r w:rsidRPr="00594DB7">
        <w:rPr>
          <w:sz w:val="20"/>
          <w:lang w:val="fr-FR"/>
        </w:rPr>
        <w:tab/>
        <w:t>1988</w:t>
      </w:r>
    </w:p>
    <w:p w14:paraId="133030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958</w:t>
      </w:r>
      <w:r w:rsidRPr="00594DB7">
        <w:rPr>
          <w:sz w:val="20"/>
          <w:lang w:val="fr-FR"/>
        </w:rPr>
        <w:tab/>
        <w:t>Rapport de gestion financière de l'UIT pour l'année 1986</w:t>
      </w:r>
      <w:r w:rsidRPr="00594DB7">
        <w:rPr>
          <w:sz w:val="20"/>
          <w:lang w:val="fr-FR"/>
        </w:rPr>
        <w:tab/>
      </w:r>
      <w:r w:rsidRPr="00594DB7">
        <w:rPr>
          <w:sz w:val="20"/>
          <w:lang w:val="fr-FR"/>
        </w:rPr>
        <w:tab/>
        <w:t>1988</w:t>
      </w:r>
    </w:p>
    <w:p w14:paraId="3ABF42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959</w:t>
      </w:r>
      <w:r w:rsidRPr="00594DB7">
        <w:rPr>
          <w:sz w:val="20"/>
          <w:lang w:val="fr-FR"/>
        </w:rPr>
        <w:tab/>
        <w:t>Parts contributives aux dépenses de l'Union</w:t>
      </w:r>
      <w:r w:rsidRPr="00594DB7">
        <w:rPr>
          <w:sz w:val="20"/>
          <w:lang w:val="fr-FR"/>
        </w:rPr>
        <w:tab/>
      </w:r>
      <w:r w:rsidRPr="00594DB7">
        <w:rPr>
          <w:sz w:val="20"/>
          <w:lang w:val="fr-FR"/>
        </w:rPr>
        <w:tab/>
        <w:t>1991</w:t>
      </w:r>
    </w:p>
    <w:p w14:paraId="5671C3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960</w:t>
      </w:r>
      <w:r w:rsidRPr="00594DB7">
        <w:rPr>
          <w:sz w:val="20"/>
          <w:lang w:val="fr-FR"/>
        </w:rPr>
        <w:tab/>
        <w:t>Provision spéciale pour comptes débiteurs</w:t>
      </w:r>
      <w:r w:rsidRPr="00594DB7">
        <w:rPr>
          <w:sz w:val="20"/>
          <w:lang w:val="fr-FR"/>
        </w:rPr>
        <w:tab/>
      </w:r>
      <w:r w:rsidRPr="00594DB7">
        <w:rPr>
          <w:sz w:val="20"/>
          <w:lang w:val="fr-FR"/>
        </w:rPr>
        <w:tab/>
        <w:t>1991</w:t>
      </w:r>
    </w:p>
    <w:p w14:paraId="6563257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961</w:t>
      </w:r>
      <w:r w:rsidRPr="00594DB7">
        <w:rPr>
          <w:sz w:val="20"/>
          <w:lang w:val="fr-FR"/>
        </w:rPr>
        <w:tab/>
        <w:t xml:space="preserve">Budget de l'Union internationale des télécommunications pour l'année 1987 – </w:t>
      </w:r>
      <w:r w:rsidRPr="00594DB7">
        <w:rPr>
          <w:sz w:val="20"/>
          <w:lang w:val="fr-FR"/>
        </w:rPr>
        <w:br/>
        <w:t>Crédits additionnels CAR AFBC</w:t>
      </w:r>
      <w:r w:rsidRPr="00594DB7">
        <w:rPr>
          <w:sz w:val="20"/>
          <w:lang w:val="fr-FR"/>
        </w:rPr>
        <w:tab/>
      </w:r>
      <w:r w:rsidRPr="00594DB7">
        <w:rPr>
          <w:sz w:val="20"/>
          <w:lang w:val="fr-FR"/>
        </w:rPr>
        <w:tab/>
        <w:t>1988</w:t>
      </w:r>
    </w:p>
    <w:p w14:paraId="27A0D2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962</w:t>
      </w:r>
      <w:r w:rsidRPr="00594DB7">
        <w:rPr>
          <w:sz w:val="20"/>
          <w:lang w:val="fr-FR"/>
        </w:rPr>
        <w:tab/>
        <w:t>Récapitulation des décisions relatives aux besoins de personnel</w:t>
      </w:r>
      <w:r w:rsidRPr="00594DB7">
        <w:rPr>
          <w:sz w:val="20"/>
          <w:lang w:val="fr-FR"/>
        </w:rPr>
        <w:tab/>
      </w:r>
      <w:r w:rsidRPr="00594DB7">
        <w:rPr>
          <w:sz w:val="20"/>
          <w:lang w:val="fr-FR"/>
        </w:rPr>
        <w:tab/>
        <w:t>1991</w:t>
      </w:r>
    </w:p>
    <w:p w14:paraId="5FC4898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963</w:t>
      </w:r>
      <w:r w:rsidRPr="00594DB7">
        <w:rPr>
          <w:sz w:val="20"/>
          <w:lang w:val="fr-FR"/>
        </w:rPr>
        <w:tab/>
        <w:t>Régime des pensions de la Caisse commune des pensions du personnel des Nations Unies</w:t>
      </w:r>
      <w:r w:rsidRPr="00594DB7">
        <w:rPr>
          <w:sz w:val="20"/>
          <w:lang w:val="fr-FR"/>
        </w:rPr>
        <w:br/>
        <w:t>(CCPPNU) – Etude des mesures à prendre pour l'ajustement des pensions</w:t>
      </w:r>
      <w:r w:rsidRPr="00594DB7">
        <w:rPr>
          <w:sz w:val="20"/>
          <w:lang w:val="fr-FR"/>
        </w:rPr>
        <w:tab/>
      </w:r>
      <w:r w:rsidRPr="00594DB7">
        <w:rPr>
          <w:sz w:val="20"/>
          <w:lang w:val="fr-FR"/>
        </w:rPr>
        <w:tab/>
        <w:t>1991</w:t>
      </w:r>
    </w:p>
    <w:p w14:paraId="11DD8F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964</w:t>
      </w:r>
      <w:r w:rsidRPr="00594DB7">
        <w:rPr>
          <w:sz w:val="20"/>
          <w:lang w:val="fr-FR"/>
        </w:rPr>
        <w:tab/>
        <w:t>Composition du Comité des pensions du personnel de l'UIT</w:t>
      </w:r>
      <w:r w:rsidRPr="00594DB7">
        <w:rPr>
          <w:sz w:val="20"/>
          <w:lang w:val="fr-FR"/>
        </w:rPr>
        <w:tab/>
      </w:r>
      <w:r w:rsidRPr="00594DB7">
        <w:rPr>
          <w:sz w:val="20"/>
          <w:lang w:val="fr-FR"/>
        </w:rPr>
        <w:tab/>
        <w:t>1988</w:t>
      </w:r>
    </w:p>
    <w:p w14:paraId="7BDFEA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965</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1988</w:t>
      </w:r>
    </w:p>
    <w:p w14:paraId="58435D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966</w:t>
      </w:r>
      <w:r w:rsidRPr="00594DB7">
        <w:rPr>
          <w:sz w:val="20"/>
          <w:lang w:val="fr-FR"/>
        </w:rPr>
        <w:tab/>
        <w:t>Conférence administrative mondiale télégraphique et téléphonique</w:t>
      </w:r>
      <w:r w:rsidRPr="00594DB7">
        <w:rPr>
          <w:sz w:val="20"/>
          <w:lang w:val="fr-FR"/>
        </w:rPr>
        <w:tab/>
      </w:r>
      <w:r w:rsidRPr="00594DB7">
        <w:rPr>
          <w:sz w:val="20"/>
          <w:lang w:val="fr-FR"/>
        </w:rPr>
        <w:tab/>
        <w:t>1990</w:t>
      </w:r>
    </w:p>
    <w:p w14:paraId="2B7869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967</w:t>
      </w:r>
      <w:r w:rsidRPr="00594DB7">
        <w:rPr>
          <w:sz w:val="20"/>
          <w:lang w:val="fr-FR"/>
        </w:rPr>
        <w:tab/>
        <w:t xml:space="preserve">Conférence administrative régionale des Membres de l'Union appartenant à la Zone africaine </w:t>
      </w:r>
      <w:r w:rsidRPr="00594DB7">
        <w:rPr>
          <w:sz w:val="20"/>
          <w:lang w:val="fr-FR"/>
        </w:rPr>
        <w:br/>
        <w:t xml:space="preserve">de radiodiffusion pour abroger l'Accord régional pour la Zone africaine de radiodiffusion </w:t>
      </w:r>
      <w:r w:rsidRPr="00594DB7">
        <w:rPr>
          <w:sz w:val="20"/>
          <w:lang w:val="fr-FR"/>
        </w:rPr>
        <w:br/>
        <w:t>(Genève, 1963)</w:t>
      </w:r>
      <w:r w:rsidRPr="00594DB7">
        <w:rPr>
          <w:sz w:val="20"/>
          <w:lang w:val="fr-FR"/>
        </w:rPr>
        <w:tab/>
      </w:r>
      <w:r w:rsidRPr="00594DB7">
        <w:rPr>
          <w:sz w:val="20"/>
          <w:lang w:val="fr-FR"/>
        </w:rPr>
        <w:tab/>
        <w:t>1990</w:t>
      </w:r>
    </w:p>
    <w:p w14:paraId="4565EAC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968</w:t>
      </w:r>
      <w:r w:rsidRPr="00594DB7">
        <w:rPr>
          <w:sz w:val="20"/>
          <w:lang w:val="fr-FR"/>
        </w:rPr>
        <w:tab/>
        <w:t>Seconde session de la Conférence administrative régionale chargée de la planification de la</w:t>
      </w:r>
      <w:r w:rsidRPr="00594DB7">
        <w:rPr>
          <w:sz w:val="20"/>
          <w:lang w:val="fr-FR"/>
        </w:rPr>
        <w:br/>
        <w:t>radiodiffusion télévisuelle en ondes métriques et décimétriques dans la Zone africaine de</w:t>
      </w:r>
      <w:r w:rsidRPr="00594DB7">
        <w:rPr>
          <w:sz w:val="20"/>
          <w:lang w:val="fr-FR"/>
        </w:rPr>
        <w:br/>
        <w:t>radiodiffusion et les pays voisins</w:t>
      </w:r>
      <w:r w:rsidRPr="00594DB7">
        <w:rPr>
          <w:sz w:val="20"/>
          <w:lang w:val="fr-FR"/>
        </w:rPr>
        <w:tab/>
      </w:r>
      <w:r w:rsidRPr="00594DB7">
        <w:rPr>
          <w:sz w:val="20"/>
          <w:lang w:val="fr-FR"/>
        </w:rPr>
        <w:tab/>
        <w:t>1990</w:t>
      </w:r>
    </w:p>
    <w:p w14:paraId="71EBF1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969</w:t>
      </w:r>
      <w:r w:rsidRPr="00594DB7">
        <w:rPr>
          <w:sz w:val="20"/>
          <w:lang w:val="fr-FR"/>
        </w:rPr>
        <w:tab/>
        <w:t>Classe de contribution – Nicaragua</w:t>
      </w:r>
      <w:r w:rsidRPr="00594DB7">
        <w:rPr>
          <w:sz w:val="20"/>
          <w:lang w:val="fr-FR"/>
        </w:rPr>
        <w:tab/>
      </w:r>
      <w:r w:rsidRPr="00594DB7">
        <w:rPr>
          <w:sz w:val="20"/>
          <w:lang w:val="fr-FR"/>
        </w:rPr>
        <w:tab/>
        <w:t>1990</w:t>
      </w:r>
    </w:p>
    <w:p w14:paraId="038FA6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970</w:t>
      </w:r>
      <w:r w:rsidRPr="00594DB7">
        <w:rPr>
          <w:sz w:val="20"/>
          <w:lang w:val="fr-FR"/>
        </w:rPr>
        <w:tab/>
        <w:t>Budget de l'Union internationale des télécommunications pour l'année 1988</w:t>
      </w:r>
      <w:r w:rsidRPr="00594DB7">
        <w:rPr>
          <w:sz w:val="20"/>
          <w:lang w:val="fr-FR"/>
        </w:rPr>
        <w:tab/>
      </w:r>
      <w:r w:rsidRPr="00594DB7">
        <w:rPr>
          <w:sz w:val="20"/>
          <w:lang w:val="fr-FR"/>
        </w:rPr>
        <w:tab/>
        <w:t>1990</w:t>
      </w:r>
    </w:p>
    <w:p w14:paraId="38E72F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971</w:t>
      </w:r>
      <w:r w:rsidRPr="00594DB7">
        <w:rPr>
          <w:sz w:val="20"/>
          <w:lang w:val="fr-FR"/>
        </w:rPr>
        <w:tab/>
        <w:t>Conditions d'emploi</w:t>
      </w:r>
      <w:r w:rsidRPr="00594DB7">
        <w:rPr>
          <w:sz w:val="20"/>
          <w:lang w:val="fr-FR"/>
        </w:rPr>
        <w:tab/>
      </w:r>
      <w:r w:rsidRPr="00594DB7">
        <w:rPr>
          <w:sz w:val="20"/>
          <w:lang w:val="fr-FR"/>
        </w:rPr>
        <w:tab/>
        <w:t>1991</w:t>
      </w:r>
    </w:p>
    <w:p w14:paraId="180F12E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15546DD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43</w:t>
      </w:r>
      <w:r w:rsidRPr="00594DB7">
        <w:rPr>
          <w:b/>
          <w:szCs w:val="22"/>
          <w:vertAlign w:val="superscript"/>
          <w:lang w:val="fr-FR"/>
        </w:rPr>
        <w:t>e</w:t>
      </w:r>
      <w:r w:rsidRPr="00594DB7">
        <w:rPr>
          <w:b/>
          <w:szCs w:val="22"/>
          <w:lang w:val="fr-FR"/>
        </w:rPr>
        <w:t xml:space="preserve"> session (juin 1988)</w:t>
      </w:r>
    </w:p>
    <w:p w14:paraId="630700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972</w:t>
      </w:r>
      <w:r w:rsidRPr="00594DB7">
        <w:rPr>
          <w:sz w:val="20"/>
          <w:lang w:val="fr-FR"/>
        </w:rPr>
        <w:tab/>
        <w:t>Rapport de gestion financière de l'UIT pour l'année 1987</w:t>
      </w:r>
      <w:r w:rsidRPr="00594DB7">
        <w:rPr>
          <w:sz w:val="20"/>
          <w:lang w:val="fr-FR"/>
        </w:rPr>
        <w:tab/>
      </w:r>
      <w:r w:rsidRPr="00594DB7">
        <w:rPr>
          <w:sz w:val="20"/>
          <w:lang w:val="fr-FR"/>
        </w:rPr>
        <w:tab/>
        <w:t>1990</w:t>
      </w:r>
    </w:p>
    <w:p w14:paraId="1EA8A4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1987</w:t>
      </w:r>
      <w:r w:rsidRPr="00594DB7">
        <w:rPr>
          <w:sz w:val="20"/>
          <w:lang w:val="fr-FR"/>
        </w:rPr>
        <w:tab/>
      </w:r>
      <w:r w:rsidRPr="00594DB7">
        <w:rPr>
          <w:sz w:val="20"/>
          <w:lang w:val="fr-FR"/>
        </w:rPr>
        <w:tab/>
        <w:t>1990</w:t>
      </w:r>
    </w:p>
    <w:p w14:paraId="46A964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974</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1990</w:t>
      </w:r>
    </w:p>
    <w:p w14:paraId="6B7319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975</w:t>
      </w:r>
      <w:r w:rsidRPr="00594DB7">
        <w:rPr>
          <w:sz w:val="20"/>
          <w:lang w:val="fr-FR"/>
        </w:rPr>
        <w:tab/>
        <w:t>Fonds pour l'installation et le rapatriement des fonctionnaires</w:t>
      </w:r>
      <w:r w:rsidRPr="00594DB7">
        <w:rPr>
          <w:sz w:val="20"/>
          <w:lang w:val="fr-FR"/>
        </w:rPr>
        <w:tab/>
      </w:r>
      <w:r w:rsidRPr="00594DB7">
        <w:rPr>
          <w:sz w:val="20"/>
          <w:lang w:val="fr-FR"/>
        </w:rPr>
        <w:tab/>
        <w:t>1990</w:t>
      </w:r>
    </w:p>
    <w:p w14:paraId="39AD24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976</w:t>
      </w:r>
      <w:r w:rsidRPr="00594DB7">
        <w:rPr>
          <w:sz w:val="20"/>
          <w:lang w:val="fr-FR"/>
        </w:rPr>
        <w:tab/>
        <w:t>Composition du Comité des pensions du personnel de l'UIT</w:t>
      </w:r>
      <w:r w:rsidRPr="00594DB7">
        <w:rPr>
          <w:sz w:val="20"/>
          <w:lang w:val="fr-FR"/>
        </w:rPr>
        <w:tab/>
      </w:r>
      <w:r w:rsidRPr="00594DB7">
        <w:rPr>
          <w:sz w:val="20"/>
          <w:lang w:val="fr-FR"/>
        </w:rPr>
        <w:tab/>
        <w:t>1990</w:t>
      </w:r>
    </w:p>
    <w:p w14:paraId="425623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977</w:t>
      </w:r>
      <w:r w:rsidRPr="00594DB7">
        <w:rPr>
          <w:sz w:val="20"/>
          <w:lang w:val="fr-FR"/>
        </w:rPr>
        <w:tab/>
        <w:t>Conditions d'emploi du personnel de l'UIT à Genève</w:t>
      </w:r>
      <w:r w:rsidRPr="00594DB7">
        <w:rPr>
          <w:sz w:val="20"/>
          <w:lang w:val="fr-FR"/>
        </w:rPr>
        <w:tab/>
      </w:r>
      <w:r w:rsidRPr="00594DB7">
        <w:rPr>
          <w:sz w:val="20"/>
          <w:lang w:val="fr-FR"/>
        </w:rPr>
        <w:tab/>
        <w:t>1995</w:t>
      </w:r>
    </w:p>
    <w:p w14:paraId="7D94C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978</w:t>
      </w:r>
      <w:r w:rsidRPr="00594DB7">
        <w:rPr>
          <w:sz w:val="20"/>
          <w:lang w:val="fr-FR"/>
        </w:rPr>
        <w:tab/>
        <w:t>Pensions</w:t>
      </w:r>
      <w:r w:rsidRPr="00594DB7">
        <w:rPr>
          <w:sz w:val="20"/>
          <w:lang w:val="fr-FR"/>
        </w:rPr>
        <w:tab/>
      </w:r>
      <w:r w:rsidRPr="00594DB7">
        <w:rPr>
          <w:sz w:val="20"/>
          <w:lang w:val="fr-FR"/>
        </w:rPr>
        <w:tab/>
      </w:r>
      <w:r w:rsidRPr="00594DB7">
        <w:rPr>
          <w:sz w:val="20"/>
          <w:lang w:val="fr-FR"/>
        </w:rPr>
        <w:tab/>
      </w:r>
      <w:r w:rsidRPr="00594DB7">
        <w:rPr>
          <w:sz w:val="20"/>
          <w:lang w:val="fr-FR"/>
        </w:rPr>
        <w:tab/>
        <w:t>1995</w:t>
      </w:r>
    </w:p>
    <w:p w14:paraId="501A9A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979</w:t>
      </w:r>
      <w:r w:rsidRPr="00594DB7">
        <w:rPr>
          <w:sz w:val="20"/>
          <w:lang w:val="fr-FR"/>
        </w:rPr>
        <w:tab/>
        <w:t>Synthèse des besoins de personnel</w:t>
      </w:r>
      <w:r w:rsidRPr="00594DB7">
        <w:rPr>
          <w:sz w:val="20"/>
          <w:lang w:val="fr-FR"/>
        </w:rPr>
        <w:tab/>
      </w:r>
      <w:r w:rsidRPr="00594DB7">
        <w:rPr>
          <w:sz w:val="20"/>
          <w:lang w:val="fr-FR"/>
        </w:rPr>
        <w:tab/>
        <w:t>1991</w:t>
      </w:r>
    </w:p>
    <w:p w14:paraId="27A6AE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980</w:t>
      </w:r>
      <w:r w:rsidRPr="00594DB7">
        <w:rPr>
          <w:sz w:val="20"/>
          <w:lang w:val="fr-FR"/>
        </w:rPr>
        <w:tab/>
        <w:t>Budget de l'Union internationale des télécommunications pour l'année 1989</w:t>
      </w:r>
      <w:r w:rsidRPr="00594DB7">
        <w:rPr>
          <w:sz w:val="20"/>
          <w:lang w:val="fr-FR"/>
        </w:rPr>
        <w:tab/>
      </w:r>
      <w:r w:rsidRPr="00594DB7">
        <w:rPr>
          <w:sz w:val="20"/>
          <w:lang w:val="fr-FR"/>
        </w:rPr>
        <w:tab/>
        <w:t>1990</w:t>
      </w:r>
    </w:p>
    <w:p w14:paraId="406EB727"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44</w:t>
      </w:r>
      <w:r w:rsidRPr="00594DB7">
        <w:rPr>
          <w:b/>
          <w:szCs w:val="22"/>
          <w:vertAlign w:val="superscript"/>
          <w:lang w:val="fr-FR"/>
        </w:rPr>
        <w:t>e</w:t>
      </w:r>
      <w:r w:rsidRPr="00594DB7">
        <w:rPr>
          <w:b/>
          <w:szCs w:val="22"/>
          <w:lang w:val="fr-FR"/>
        </w:rPr>
        <w:t xml:space="preserve"> session (janvier-février et juin 1989)</w:t>
      </w:r>
    </w:p>
    <w:p w14:paraId="72753B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981</w:t>
      </w:r>
      <w:r w:rsidRPr="00594DB7">
        <w:rPr>
          <w:sz w:val="20"/>
          <w:lang w:val="fr-FR"/>
        </w:rPr>
        <w:tab/>
        <w:t>Vérification extérieure des comptes des activités en relation avec T</w:t>
      </w:r>
      <w:r w:rsidRPr="00594DB7">
        <w:rPr>
          <w:smallCaps/>
          <w:sz w:val="20"/>
          <w:lang w:val="fr-FR"/>
        </w:rPr>
        <w:t>elecom</w:t>
      </w:r>
      <w:r w:rsidRPr="00594DB7">
        <w:rPr>
          <w:sz w:val="20"/>
          <w:lang w:val="fr-FR"/>
        </w:rPr>
        <w:t xml:space="preserve"> 87</w:t>
      </w:r>
      <w:r w:rsidRPr="00594DB7">
        <w:rPr>
          <w:sz w:val="20"/>
          <w:lang w:val="fr-FR"/>
        </w:rPr>
        <w:tab/>
      </w:r>
      <w:r w:rsidRPr="00594DB7">
        <w:rPr>
          <w:sz w:val="20"/>
          <w:lang w:val="fr-FR"/>
        </w:rPr>
        <w:tab/>
        <w:t>1990</w:t>
      </w:r>
    </w:p>
    <w:p w14:paraId="168B5D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982</w:t>
      </w:r>
      <w:r w:rsidRPr="00594DB7">
        <w:rPr>
          <w:sz w:val="20"/>
          <w:lang w:val="fr-FR"/>
        </w:rPr>
        <w:tab/>
        <w:t>Synthèse des besoins de personnel</w:t>
      </w:r>
      <w:r w:rsidRPr="00594DB7">
        <w:rPr>
          <w:sz w:val="20"/>
          <w:lang w:val="fr-FR"/>
        </w:rPr>
        <w:tab/>
      </w:r>
      <w:r w:rsidRPr="00594DB7">
        <w:rPr>
          <w:sz w:val="20"/>
          <w:lang w:val="fr-FR"/>
        </w:rPr>
        <w:tab/>
        <w:t>1992</w:t>
      </w:r>
    </w:p>
    <w:p w14:paraId="7B9017B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983</w:t>
      </w:r>
      <w:r w:rsidRPr="00594DB7">
        <w:rPr>
          <w:sz w:val="20"/>
          <w:lang w:val="fr-FR"/>
        </w:rPr>
        <w:tab/>
        <w:t>Budget provisoire de l'Union internationale des télécommunications pour l'année 1990</w:t>
      </w:r>
      <w:r w:rsidRPr="00594DB7">
        <w:rPr>
          <w:sz w:val="20"/>
          <w:lang w:val="fr-FR"/>
        </w:rPr>
        <w:tab/>
      </w:r>
      <w:r w:rsidRPr="00594DB7">
        <w:rPr>
          <w:sz w:val="20"/>
          <w:lang w:val="fr-FR"/>
        </w:rPr>
        <w:tab/>
        <w:t>1990</w:t>
      </w:r>
    </w:p>
    <w:p w14:paraId="61EB14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984</w:t>
      </w:r>
      <w:r w:rsidRPr="00594DB7">
        <w:rPr>
          <w:sz w:val="20"/>
          <w:lang w:val="fr-FR"/>
        </w:rPr>
        <w:tab/>
        <w:t>Décision concernant les besoins de personnel pour le système de gestion des fréquences</w:t>
      </w:r>
      <w:r w:rsidRPr="00594DB7">
        <w:rPr>
          <w:sz w:val="20"/>
          <w:lang w:val="fr-FR"/>
        </w:rPr>
        <w:tab/>
      </w:r>
      <w:r w:rsidRPr="00594DB7">
        <w:rPr>
          <w:sz w:val="20"/>
          <w:lang w:val="fr-FR"/>
        </w:rPr>
        <w:tab/>
        <w:t>1992</w:t>
      </w:r>
    </w:p>
    <w:p w14:paraId="128EF1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985</w:t>
      </w:r>
      <w:r w:rsidRPr="00594DB7">
        <w:rPr>
          <w:sz w:val="20"/>
          <w:lang w:val="fr-FR"/>
        </w:rPr>
        <w:tab/>
        <w:t>Pensions</w:t>
      </w:r>
      <w:r w:rsidRPr="00594DB7">
        <w:rPr>
          <w:sz w:val="20"/>
          <w:lang w:val="fr-FR"/>
        </w:rPr>
        <w:tab/>
      </w:r>
      <w:r w:rsidRPr="00594DB7">
        <w:rPr>
          <w:sz w:val="20"/>
          <w:lang w:val="fr-FR"/>
        </w:rPr>
        <w:tab/>
      </w:r>
      <w:r w:rsidRPr="00594DB7">
        <w:rPr>
          <w:sz w:val="20"/>
          <w:lang w:val="fr-FR"/>
        </w:rPr>
        <w:tab/>
      </w:r>
      <w:r w:rsidRPr="00594DB7">
        <w:rPr>
          <w:sz w:val="20"/>
          <w:lang w:val="fr-FR"/>
        </w:rPr>
        <w:tab/>
        <w:t>1993</w:t>
      </w:r>
    </w:p>
    <w:p w14:paraId="10C2BD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986</w:t>
      </w:r>
      <w:r w:rsidRPr="00594DB7">
        <w:rPr>
          <w:sz w:val="20"/>
          <w:lang w:val="fr-FR"/>
        </w:rPr>
        <w:tab/>
        <w:t>Rapport de gestion financière de l'UIT pour l'année 1988</w:t>
      </w:r>
      <w:r w:rsidRPr="00594DB7">
        <w:rPr>
          <w:sz w:val="20"/>
          <w:lang w:val="fr-FR"/>
        </w:rPr>
        <w:tab/>
      </w:r>
      <w:r w:rsidRPr="00594DB7">
        <w:rPr>
          <w:sz w:val="20"/>
          <w:lang w:val="fr-FR"/>
        </w:rPr>
        <w:tab/>
        <w:t>1990</w:t>
      </w:r>
    </w:p>
    <w:p w14:paraId="19E4AE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987</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1988</w:t>
      </w:r>
      <w:r w:rsidRPr="00594DB7">
        <w:rPr>
          <w:sz w:val="20"/>
          <w:lang w:val="fr-FR"/>
        </w:rPr>
        <w:tab/>
      </w:r>
      <w:r w:rsidRPr="00594DB7">
        <w:rPr>
          <w:sz w:val="20"/>
          <w:lang w:val="fr-FR"/>
        </w:rPr>
        <w:tab/>
        <w:t>1990</w:t>
      </w:r>
    </w:p>
    <w:p w14:paraId="7514BB6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(séance d'ouverture, Nice, 30 juin 1989)</w:t>
      </w:r>
    </w:p>
    <w:p w14:paraId="376679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988</w:t>
      </w:r>
      <w:r w:rsidRPr="00594DB7">
        <w:rPr>
          <w:sz w:val="20"/>
          <w:lang w:val="fr-FR"/>
        </w:rPr>
        <w:tab/>
        <w:t>Budget de l'Union internationale des télécommunications pour l'année 1990</w:t>
      </w:r>
      <w:r w:rsidRPr="00594DB7">
        <w:rPr>
          <w:sz w:val="20"/>
          <w:lang w:val="fr-FR"/>
        </w:rPr>
        <w:tab/>
      </w:r>
      <w:r w:rsidRPr="00594DB7">
        <w:rPr>
          <w:sz w:val="20"/>
          <w:lang w:val="fr-FR"/>
        </w:rPr>
        <w:tab/>
        <w:t>1991</w:t>
      </w:r>
    </w:p>
    <w:p w14:paraId="71481D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989</w:t>
      </w:r>
      <w:r w:rsidRPr="00594DB7">
        <w:rPr>
          <w:sz w:val="20"/>
          <w:lang w:val="fr-FR"/>
        </w:rPr>
        <w:tab/>
        <w:t>Composition du Comité des pensions du personnel de l'UIT</w:t>
      </w:r>
      <w:r w:rsidRPr="00594DB7">
        <w:rPr>
          <w:sz w:val="20"/>
          <w:lang w:val="fr-FR"/>
        </w:rPr>
        <w:tab/>
      </w:r>
      <w:r w:rsidRPr="00594DB7">
        <w:rPr>
          <w:sz w:val="20"/>
          <w:lang w:val="fr-FR"/>
        </w:rPr>
        <w:tab/>
        <w:t>1991</w:t>
      </w:r>
    </w:p>
    <w:p w14:paraId="769F5BA8"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(session extraordinaire – novembre 1989)</w:t>
      </w:r>
    </w:p>
    <w:p w14:paraId="5A8C3E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990</w:t>
      </w:r>
      <w:r w:rsidRPr="00594DB7">
        <w:rPr>
          <w:sz w:val="20"/>
          <w:lang w:val="fr-FR"/>
        </w:rPr>
        <w:tab/>
        <w:t>Commission de haut niveau pour examiner la structure et le fonctionnement de l'Union</w:t>
      </w:r>
      <w:r w:rsidRPr="00594DB7">
        <w:rPr>
          <w:sz w:val="20"/>
          <w:lang w:val="fr-FR"/>
        </w:rPr>
        <w:tab/>
      </w:r>
      <w:r w:rsidRPr="00594DB7">
        <w:rPr>
          <w:sz w:val="20"/>
          <w:lang w:val="fr-FR"/>
        </w:rPr>
        <w:tab/>
        <w:t>1992</w:t>
      </w:r>
    </w:p>
    <w:p w14:paraId="515716E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991</w:t>
      </w:r>
      <w:r w:rsidRPr="00594DB7">
        <w:rPr>
          <w:sz w:val="20"/>
          <w:lang w:val="fr-FR"/>
        </w:rPr>
        <w:tab/>
        <w:t>Bureau de développement des télécommunications – Liste des emplois à créer en application des décisions de la Conférence de plénipotentiaires (Nice, 1989)</w:t>
      </w:r>
      <w:r w:rsidRPr="00594DB7">
        <w:rPr>
          <w:sz w:val="20"/>
          <w:lang w:val="fr-FR"/>
        </w:rPr>
        <w:tab/>
      </w:r>
      <w:r w:rsidRPr="00594DB7">
        <w:rPr>
          <w:sz w:val="20"/>
          <w:lang w:val="fr-FR"/>
        </w:rPr>
        <w:tab/>
        <w:t>1992</w:t>
      </w:r>
    </w:p>
    <w:p w14:paraId="1515E7E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45</w:t>
      </w:r>
      <w:r w:rsidRPr="00594DB7">
        <w:rPr>
          <w:b/>
          <w:szCs w:val="22"/>
          <w:vertAlign w:val="superscript"/>
          <w:lang w:val="fr-FR"/>
        </w:rPr>
        <w:t>e</w:t>
      </w:r>
      <w:r w:rsidRPr="00594DB7">
        <w:rPr>
          <w:b/>
          <w:szCs w:val="22"/>
          <w:lang w:val="fr-FR"/>
        </w:rPr>
        <w:t xml:space="preserve"> session ordinaire (juin 1990)</w:t>
      </w:r>
    </w:p>
    <w:p w14:paraId="046EF9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992</w:t>
      </w:r>
      <w:r w:rsidRPr="00594DB7">
        <w:rPr>
          <w:sz w:val="20"/>
          <w:lang w:val="fr-FR"/>
        </w:rPr>
        <w:tab/>
        <w:t>Rapport de gestion financière de l'UIT pour l'année 1989</w:t>
      </w:r>
      <w:r w:rsidRPr="00594DB7">
        <w:rPr>
          <w:sz w:val="20"/>
          <w:lang w:val="fr-FR"/>
        </w:rPr>
        <w:tab/>
      </w:r>
      <w:r w:rsidRPr="00594DB7">
        <w:rPr>
          <w:sz w:val="20"/>
          <w:lang w:val="fr-FR"/>
        </w:rPr>
        <w:tab/>
        <w:t>1991</w:t>
      </w:r>
    </w:p>
    <w:p w14:paraId="307839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993</w:t>
      </w:r>
      <w:r w:rsidRPr="00594DB7">
        <w:rPr>
          <w:sz w:val="20"/>
          <w:lang w:val="fr-FR"/>
        </w:rPr>
        <w:tab/>
        <w:t>Parts contributives aux dépenses de l'Union</w:t>
      </w:r>
      <w:r w:rsidRPr="00594DB7">
        <w:rPr>
          <w:sz w:val="20"/>
          <w:lang w:val="fr-FR"/>
        </w:rPr>
        <w:tab/>
      </w:r>
      <w:r w:rsidRPr="00594DB7">
        <w:rPr>
          <w:sz w:val="20"/>
          <w:lang w:val="fr-FR"/>
        </w:rPr>
        <w:tab/>
        <w:t>1993</w:t>
      </w:r>
    </w:p>
    <w:p w14:paraId="0F360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1989</w:t>
      </w:r>
      <w:r w:rsidRPr="00594DB7">
        <w:rPr>
          <w:sz w:val="20"/>
          <w:lang w:val="fr-FR"/>
        </w:rPr>
        <w:tab/>
      </w:r>
      <w:r w:rsidRPr="00594DB7">
        <w:rPr>
          <w:sz w:val="20"/>
          <w:lang w:val="fr-FR"/>
        </w:rPr>
        <w:tab/>
        <w:t>1991</w:t>
      </w:r>
    </w:p>
    <w:p w14:paraId="26F2F2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995</w:t>
      </w:r>
      <w:r w:rsidRPr="00594DB7">
        <w:rPr>
          <w:sz w:val="20"/>
          <w:lang w:val="fr-FR"/>
        </w:rPr>
        <w:tab/>
        <w:t>Conférence administrative mondiale des radiocommunications chargée d'étudier les attributions de fréquences dans certaines parties du spectre (CAMR-92)</w:t>
      </w:r>
      <w:r w:rsidRPr="00594DB7">
        <w:rPr>
          <w:sz w:val="20"/>
          <w:lang w:val="fr-FR"/>
        </w:rPr>
        <w:tab/>
      </w:r>
      <w:r w:rsidRPr="00594DB7">
        <w:rPr>
          <w:sz w:val="20"/>
          <w:lang w:val="fr-FR"/>
        </w:rPr>
        <w:tab/>
        <w:t>1992</w:t>
      </w:r>
    </w:p>
    <w:p w14:paraId="5150B3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996</w:t>
      </w:r>
      <w:r w:rsidRPr="00594DB7">
        <w:rPr>
          <w:sz w:val="20"/>
          <w:lang w:val="fr-FR"/>
        </w:rPr>
        <w:tab/>
        <w:t>Composition du Comité des pensions du personnel de l'UIT</w:t>
      </w:r>
      <w:r w:rsidRPr="00594DB7">
        <w:rPr>
          <w:sz w:val="20"/>
          <w:lang w:val="fr-FR"/>
        </w:rPr>
        <w:tab/>
      </w:r>
      <w:r w:rsidRPr="00594DB7">
        <w:rPr>
          <w:sz w:val="20"/>
          <w:lang w:val="fr-FR"/>
        </w:rPr>
        <w:tab/>
        <w:t>1992</w:t>
      </w:r>
    </w:p>
    <w:p w14:paraId="200B43C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997</w:t>
      </w:r>
      <w:r w:rsidRPr="00594DB7">
        <w:rPr>
          <w:sz w:val="20"/>
          <w:lang w:val="fr-FR"/>
        </w:rPr>
        <w:tab/>
        <w:t>Régime des pensions de la Caisse commune des pensions du personnel des Nations Unies</w:t>
      </w:r>
      <w:r w:rsidRPr="00594DB7">
        <w:rPr>
          <w:sz w:val="20"/>
          <w:lang w:val="fr-FR"/>
        </w:rPr>
        <w:br/>
        <w:t>(CCPPNU) – Etude des mesures à prendre pour l'ajustement des pensions</w:t>
      </w:r>
      <w:r w:rsidRPr="00594DB7">
        <w:rPr>
          <w:sz w:val="20"/>
          <w:lang w:val="fr-FR"/>
        </w:rPr>
        <w:tab/>
      </w:r>
      <w:r w:rsidRPr="00594DB7">
        <w:rPr>
          <w:sz w:val="20"/>
          <w:lang w:val="fr-FR"/>
        </w:rPr>
        <w:tab/>
        <w:t>1994</w:t>
      </w:r>
    </w:p>
    <w:p w14:paraId="6B3504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998</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1992</w:t>
      </w:r>
    </w:p>
    <w:p w14:paraId="6C0944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999</w:t>
      </w:r>
      <w:r w:rsidRPr="00594DB7">
        <w:rPr>
          <w:sz w:val="20"/>
          <w:lang w:val="fr-FR"/>
        </w:rPr>
        <w:tab/>
        <w:t>Récapitulation des décisions relatives aux besoins en personnel</w:t>
      </w:r>
      <w:r w:rsidRPr="00594DB7">
        <w:rPr>
          <w:sz w:val="20"/>
          <w:lang w:val="fr-FR"/>
        </w:rPr>
        <w:tab/>
      </w:r>
      <w:r w:rsidRPr="00594DB7">
        <w:rPr>
          <w:sz w:val="20"/>
          <w:lang w:val="fr-FR"/>
        </w:rPr>
        <w:tab/>
        <w:t>1996</w:t>
      </w:r>
    </w:p>
    <w:p w14:paraId="3A88049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F2554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1000</w:t>
      </w:r>
      <w:r w:rsidRPr="00594DB7">
        <w:rPr>
          <w:sz w:val="20"/>
          <w:lang w:val="fr-FR"/>
        </w:rPr>
        <w:tab/>
        <w:t>Budget de l'Union internationale des télécommunications pour l'année 1991</w:t>
      </w:r>
      <w:r w:rsidRPr="00594DB7">
        <w:rPr>
          <w:sz w:val="20"/>
          <w:lang w:val="fr-FR"/>
        </w:rPr>
        <w:tab/>
      </w:r>
      <w:r w:rsidRPr="00594DB7">
        <w:rPr>
          <w:sz w:val="20"/>
          <w:lang w:val="fr-FR"/>
        </w:rPr>
        <w:tab/>
        <w:t>1992</w:t>
      </w:r>
    </w:p>
    <w:p w14:paraId="262B447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1001</w:t>
      </w:r>
      <w:r w:rsidRPr="00594DB7">
        <w:rPr>
          <w:sz w:val="20"/>
          <w:lang w:val="fr-FR"/>
        </w:rPr>
        <w:tab/>
        <w:t>Révision du Règlement financier de l'Union</w:t>
      </w:r>
      <w:r w:rsidRPr="00594DB7">
        <w:rPr>
          <w:sz w:val="20"/>
          <w:lang w:val="fr-FR"/>
        </w:rPr>
        <w:tab/>
      </w:r>
      <w:r w:rsidRPr="00594DB7">
        <w:rPr>
          <w:sz w:val="20"/>
          <w:lang w:val="fr-FR"/>
        </w:rPr>
        <w:tab/>
        <w:t>1992</w:t>
      </w:r>
    </w:p>
    <w:p w14:paraId="64EDEB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1002</w:t>
      </w:r>
      <w:r w:rsidRPr="00594DB7">
        <w:rPr>
          <w:sz w:val="20"/>
          <w:lang w:val="fr-FR"/>
        </w:rPr>
        <w:tab/>
        <w:t>Compte spécial d'intérêts</w:t>
      </w:r>
      <w:r w:rsidRPr="00594DB7">
        <w:rPr>
          <w:sz w:val="20"/>
          <w:lang w:val="fr-FR"/>
        </w:rPr>
        <w:tab/>
      </w:r>
      <w:r w:rsidRPr="00594DB7">
        <w:rPr>
          <w:sz w:val="20"/>
          <w:lang w:val="fr-FR"/>
        </w:rPr>
        <w:tab/>
        <w:t>1991</w:t>
      </w:r>
    </w:p>
    <w:p w14:paraId="168108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1003</w:t>
      </w:r>
      <w:r w:rsidRPr="00594DB7">
        <w:rPr>
          <w:sz w:val="20"/>
          <w:lang w:val="fr-FR"/>
        </w:rPr>
        <w:tab/>
        <w:t>Dispositions spéciales applicables aux comptes débiteurs</w:t>
      </w:r>
      <w:r w:rsidRPr="00594DB7">
        <w:rPr>
          <w:sz w:val="20"/>
          <w:lang w:val="fr-FR"/>
        </w:rPr>
        <w:tab/>
      </w:r>
      <w:r w:rsidRPr="00594DB7">
        <w:rPr>
          <w:sz w:val="20"/>
          <w:lang w:val="fr-FR"/>
        </w:rPr>
        <w:tab/>
        <w:t>1995</w:t>
      </w:r>
    </w:p>
    <w:p w14:paraId="6F3CF1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1004</w:t>
      </w:r>
      <w:r w:rsidRPr="00594DB7">
        <w:rPr>
          <w:sz w:val="20"/>
          <w:lang w:val="fr-FR"/>
        </w:rPr>
        <w:tab/>
        <w:t>Privilèges, immunités et facilités accordés au titre des activités de l'Union</w:t>
      </w:r>
      <w:r w:rsidRPr="00594DB7">
        <w:rPr>
          <w:sz w:val="20"/>
          <w:lang w:val="fr-FR"/>
        </w:rPr>
        <w:tab/>
      </w:r>
      <w:r w:rsidRPr="00594DB7">
        <w:rPr>
          <w:sz w:val="20"/>
          <w:lang w:val="fr-FR"/>
        </w:rPr>
        <w:tab/>
        <w:t>2.1</w:t>
      </w:r>
    </w:p>
    <w:p w14:paraId="101718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1005</w:t>
      </w:r>
      <w:r w:rsidRPr="00594DB7">
        <w:rPr>
          <w:sz w:val="20"/>
          <w:lang w:val="fr-FR"/>
        </w:rPr>
        <w:tab/>
        <w:t>Révision du Règlement intérieur du Conseil d'administration</w:t>
      </w:r>
      <w:r w:rsidRPr="00594DB7">
        <w:rPr>
          <w:sz w:val="20"/>
          <w:lang w:val="fr-FR"/>
        </w:rPr>
        <w:tab/>
      </w:r>
      <w:r w:rsidRPr="00594DB7">
        <w:rPr>
          <w:sz w:val="20"/>
          <w:lang w:val="fr-FR"/>
        </w:rPr>
        <w:tab/>
        <w:t>1996</w:t>
      </w:r>
    </w:p>
    <w:p w14:paraId="6115C9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1006</w:t>
      </w:r>
      <w:r w:rsidRPr="00594DB7">
        <w:rPr>
          <w:sz w:val="20"/>
          <w:lang w:val="fr-FR"/>
        </w:rPr>
        <w:tab/>
        <w:t>Dépôt des instruments requis pour l'entrée en vigueur de la Constitution et de la</w:t>
      </w:r>
      <w:r w:rsidRPr="00594DB7">
        <w:rPr>
          <w:sz w:val="20"/>
          <w:lang w:val="fr-FR"/>
        </w:rPr>
        <w:br/>
        <w:t>Convention de Nice</w:t>
      </w:r>
      <w:r w:rsidRPr="00594DB7">
        <w:rPr>
          <w:sz w:val="20"/>
          <w:lang w:val="fr-FR"/>
        </w:rPr>
        <w:tab/>
      </w:r>
      <w:r w:rsidRPr="00594DB7">
        <w:rPr>
          <w:sz w:val="20"/>
          <w:lang w:val="fr-FR"/>
        </w:rPr>
        <w:tab/>
        <w:t>1993</w:t>
      </w:r>
    </w:p>
    <w:p w14:paraId="1BED172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1007</w:t>
      </w:r>
      <w:r w:rsidRPr="00594DB7">
        <w:rPr>
          <w:sz w:val="20"/>
          <w:lang w:val="fr-FR"/>
        </w:rPr>
        <w:tab/>
        <w:t xml:space="preserve">Parts contributives de la République argentine au titre des dépenses de l'Union et </w:t>
      </w:r>
      <w:r w:rsidRPr="00594DB7">
        <w:rPr>
          <w:sz w:val="20"/>
          <w:lang w:val="fr-FR"/>
        </w:rPr>
        <w:br/>
        <w:t>questions connexes</w:t>
      </w:r>
      <w:r w:rsidRPr="00594DB7">
        <w:rPr>
          <w:sz w:val="20"/>
          <w:lang w:val="fr-FR"/>
        </w:rPr>
        <w:tab/>
      </w:r>
      <w:r w:rsidRPr="00594DB7">
        <w:rPr>
          <w:sz w:val="20"/>
          <w:lang w:val="fr-FR"/>
        </w:rPr>
        <w:tab/>
        <w:t>1995</w:t>
      </w:r>
    </w:p>
    <w:p w14:paraId="719EB3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1008</w:t>
      </w:r>
      <w:r w:rsidRPr="00594DB7">
        <w:rPr>
          <w:sz w:val="20"/>
          <w:lang w:val="fr-FR"/>
        </w:rPr>
        <w:tab/>
        <w:t>Commission ayant pour mission de recueillir les faits concernant les violations par Israël</w:t>
      </w:r>
      <w:r w:rsidRPr="00594DB7">
        <w:rPr>
          <w:sz w:val="20"/>
          <w:lang w:val="fr-FR"/>
        </w:rPr>
        <w:br/>
        <w:t>de la Convention internationale des télécommunications</w:t>
      </w:r>
      <w:r w:rsidRPr="00594DB7">
        <w:rPr>
          <w:sz w:val="20"/>
          <w:lang w:val="fr-FR"/>
        </w:rPr>
        <w:tab/>
      </w:r>
      <w:r w:rsidRPr="00594DB7">
        <w:rPr>
          <w:sz w:val="20"/>
          <w:lang w:val="fr-FR"/>
        </w:rPr>
        <w:tab/>
        <w:t>6.1</w:t>
      </w:r>
    </w:p>
    <w:p w14:paraId="704D788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1009</w:t>
      </w:r>
      <w:r w:rsidRPr="00594DB7">
        <w:rPr>
          <w:sz w:val="20"/>
          <w:lang w:val="fr-FR"/>
        </w:rPr>
        <w:tab/>
        <w:t>Etablissement d'un Groupe volontaire d'experts pour étudier l'attribution et l'utilisation</w:t>
      </w:r>
      <w:r w:rsidRPr="00594DB7">
        <w:rPr>
          <w:sz w:val="20"/>
          <w:lang w:val="fr-FR"/>
        </w:rPr>
        <w:br/>
        <w:t>améliorée du spectre des fréquences radioélectriques et la simplification du Règlement des radiocommunications</w:t>
      </w:r>
      <w:r w:rsidRPr="00594DB7">
        <w:rPr>
          <w:sz w:val="20"/>
          <w:lang w:val="fr-FR"/>
        </w:rPr>
        <w:tab/>
      </w:r>
      <w:r w:rsidRPr="00594DB7">
        <w:rPr>
          <w:sz w:val="20"/>
          <w:lang w:val="fr-FR"/>
        </w:rPr>
        <w:tab/>
        <w:t>1995</w:t>
      </w:r>
    </w:p>
    <w:p w14:paraId="6716AEEF"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46</w:t>
      </w:r>
      <w:r w:rsidRPr="00594DB7">
        <w:rPr>
          <w:b/>
          <w:szCs w:val="22"/>
          <w:vertAlign w:val="superscript"/>
          <w:lang w:val="fr-FR"/>
        </w:rPr>
        <w:t>e</w:t>
      </w:r>
      <w:r w:rsidRPr="00594DB7">
        <w:rPr>
          <w:b/>
          <w:szCs w:val="22"/>
          <w:lang w:val="fr-FR"/>
        </w:rPr>
        <w:t xml:space="preserve"> session (mai-juin 1991)</w:t>
      </w:r>
    </w:p>
    <w:p w14:paraId="6C41EE7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1010</w:t>
      </w:r>
      <w:r w:rsidRPr="00594DB7">
        <w:rPr>
          <w:sz w:val="20"/>
          <w:lang w:val="fr-FR"/>
        </w:rPr>
        <w:tab/>
        <w:t>Composition du Comité des pensions du personnel de l'UIT</w:t>
      </w:r>
      <w:r w:rsidRPr="00594DB7">
        <w:rPr>
          <w:sz w:val="20"/>
          <w:lang w:val="fr-FR"/>
        </w:rPr>
        <w:tab/>
      </w:r>
      <w:r w:rsidRPr="00594DB7">
        <w:rPr>
          <w:sz w:val="20"/>
          <w:lang w:val="fr-FR"/>
        </w:rPr>
        <w:tab/>
        <w:t>1993</w:t>
      </w:r>
    </w:p>
    <w:p w14:paraId="386593A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1011</w:t>
      </w:r>
      <w:r w:rsidRPr="00594DB7">
        <w:rPr>
          <w:sz w:val="20"/>
          <w:lang w:val="fr-FR"/>
        </w:rPr>
        <w:tab/>
        <w:t>Traitements, taux d'indemnités de poste et taux de contribution du personnel applicables aux</w:t>
      </w:r>
      <w:r w:rsidRPr="00594DB7">
        <w:rPr>
          <w:sz w:val="20"/>
          <w:lang w:val="fr-FR"/>
        </w:rPr>
        <w:br/>
        <w:t xml:space="preserve"> fonctionnaires élus</w:t>
      </w:r>
      <w:r w:rsidRPr="00594DB7">
        <w:rPr>
          <w:sz w:val="20"/>
          <w:lang w:val="fr-FR"/>
        </w:rPr>
        <w:tab/>
      </w:r>
      <w:r w:rsidRPr="00594DB7">
        <w:rPr>
          <w:sz w:val="20"/>
          <w:lang w:val="fr-FR"/>
        </w:rPr>
        <w:tab/>
        <w:t>1993</w:t>
      </w:r>
    </w:p>
    <w:p w14:paraId="2BDD906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1012</w:t>
      </w:r>
      <w:r w:rsidRPr="00594DB7">
        <w:rPr>
          <w:sz w:val="20"/>
          <w:lang w:val="fr-FR"/>
        </w:rPr>
        <w:tab/>
        <w:t>Rapport de gestion financière de l'UIT pour l'année 1990</w:t>
      </w:r>
      <w:r w:rsidRPr="00594DB7">
        <w:rPr>
          <w:sz w:val="20"/>
          <w:lang w:val="fr-FR"/>
        </w:rPr>
        <w:tab/>
      </w:r>
      <w:r w:rsidRPr="00594DB7">
        <w:rPr>
          <w:sz w:val="20"/>
          <w:lang w:val="fr-FR"/>
        </w:rPr>
        <w:tab/>
        <w:t>1992</w:t>
      </w:r>
    </w:p>
    <w:p w14:paraId="6DF8D3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1990</w:t>
      </w:r>
      <w:r w:rsidRPr="00594DB7">
        <w:rPr>
          <w:sz w:val="20"/>
          <w:lang w:val="fr-FR"/>
        </w:rPr>
        <w:tab/>
      </w:r>
      <w:r w:rsidRPr="00594DB7">
        <w:rPr>
          <w:sz w:val="20"/>
          <w:lang w:val="fr-FR"/>
        </w:rPr>
        <w:tab/>
        <w:t>1993</w:t>
      </w:r>
    </w:p>
    <w:p w14:paraId="7DE8BF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1014</w:t>
      </w:r>
      <w:r w:rsidRPr="00594DB7">
        <w:rPr>
          <w:sz w:val="20"/>
          <w:lang w:val="fr-FR"/>
        </w:rPr>
        <w:tab/>
        <w:t>Intégration du CTD dans le BDT</w:t>
      </w:r>
      <w:r w:rsidRPr="00594DB7">
        <w:rPr>
          <w:sz w:val="20"/>
          <w:lang w:val="fr-FR"/>
        </w:rPr>
        <w:tab/>
      </w:r>
      <w:r w:rsidRPr="00594DB7">
        <w:rPr>
          <w:sz w:val="20"/>
          <w:lang w:val="fr-FR"/>
        </w:rPr>
        <w:tab/>
        <w:t>1993</w:t>
      </w:r>
    </w:p>
    <w:p w14:paraId="64FA81A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1015</w:t>
      </w:r>
      <w:r w:rsidRPr="00594DB7">
        <w:rPr>
          <w:sz w:val="20"/>
          <w:lang w:val="fr-FR"/>
        </w:rPr>
        <w:tab/>
        <w:t>Plan d'assurance pour la protection du pouvoir d'achat des pensions (APPAP)</w:t>
      </w:r>
      <w:r w:rsidRPr="00594DB7">
        <w:rPr>
          <w:sz w:val="20"/>
          <w:lang w:val="fr-FR"/>
        </w:rPr>
        <w:tab/>
      </w:r>
      <w:r w:rsidRPr="00594DB7">
        <w:rPr>
          <w:sz w:val="20"/>
          <w:lang w:val="fr-FR"/>
        </w:rPr>
        <w:tab/>
        <w:t>1995</w:t>
      </w:r>
    </w:p>
    <w:p w14:paraId="794CC3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1016</w:t>
      </w:r>
      <w:r w:rsidRPr="00594DB7">
        <w:rPr>
          <w:sz w:val="20"/>
          <w:lang w:val="fr-FR"/>
        </w:rPr>
        <w:tab/>
        <w:t>Décisions relatives aux besoins de personnel</w:t>
      </w:r>
      <w:r w:rsidRPr="00594DB7">
        <w:rPr>
          <w:sz w:val="20"/>
          <w:lang w:val="fr-FR"/>
        </w:rPr>
        <w:tab/>
      </w:r>
      <w:r w:rsidRPr="00594DB7">
        <w:rPr>
          <w:sz w:val="20"/>
          <w:lang w:val="fr-FR"/>
        </w:rPr>
        <w:tab/>
        <w:t>1994</w:t>
      </w:r>
    </w:p>
    <w:p w14:paraId="11062AC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1017</w:t>
      </w:r>
      <w:r w:rsidRPr="00594DB7">
        <w:rPr>
          <w:sz w:val="20"/>
          <w:lang w:val="fr-FR"/>
        </w:rPr>
        <w:tab/>
        <w:t>Statut analogue à celui des organisations régionales de télécommunication provisoirement</w:t>
      </w:r>
      <w:r w:rsidRPr="00594DB7">
        <w:rPr>
          <w:sz w:val="20"/>
          <w:lang w:val="fr-FR"/>
        </w:rPr>
        <w:br/>
        <w:t>accordé aux organisations intergouvernementales exploitant des systèmes à satellites</w:t>
      </w:r>
      <w:r w:rsidRPr="00594DB7">
        <w:rPr>
          <w:sz w:val="20"/>
          <w:lang w:val="fr-FR"/>
        </w:rPr>
        <w:tab/>
      </w:r>
      <w:r w:rsidRPr="00594DB7">
        <w:rPr>
          <w:sz w:val="20"/>
          <w:lang w:val="fr-FR"/>
        </w:rPr>
        <w:tab/>
        <w:t>1994</w:t>
      </w:r>
    </w:p>
    <w:p w14:paraId="34A3E4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1018</w:t>
      </w:r>
      <w:r w:rsidRPr="00594DB7">
        <w:rPr>
          <w:sz w:val="20"/>
          <w:lang w:val="fr-FR"/>
        </w:rPr>
        <w:tab/>
        <w:t>Crédits additionnels au budget de l'UIT pour l'année 1991</w:t>
      </w:r>
      <w:r w:rsidRPr="00594DB7">
        <w:rPr>
          <w:sz w:val="20"/>
          <w:lang w:val="fr-FR"/>
        </w:rPr>
        <w:tab/>
      </w:r>
      <w:r w:rsidRPr="00594DB7">
        <w:rPr>
          <w:sz w:val="20"/>
          <w:lang w:val="fr-FR"/>
        </w:rPr>
        <w:tab/>
        <w:t>1992</w:t>
      </w:r>
    </w:p>
    <w:p w14:paraId="0E8370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1019</w:t>
      </w:r>
      <w:r w:rsidRPr="00594DB7">
        <w:rPr>
          <w:sz w:val="20"/>
          <w:lang w:val="fr-FR"/>
        </w:rPr>
        <w:tab/>
        <w:t>Budget de l'Union internationale des télécommunications pour l'année 1992</w:t>
      </w:r>
      <w:r w:rsidRPr="00594DB7">
        <w:rPr>
          <w:sz w:val="20"/>
          <w:lang w:val="fr-FR"/>
        </w:rPr>
        <w:tab/>
      </w:r>
      <w:r w:rsidRPr="00594DB7">
        <w:rPr>
          <w:sz w:val="20"/>
          <w:lang w:val="fr-FR"/>
        </w:rPr>
        <w:tab/>
        <w:t>1993</w:t>
      </w:r>
    </w:p>
    <w:p w14:paraId="6382AD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1020</w:t>
      </w:r>
      <w:r w:rsidRPr="00594DB7">
        <w:rPr>
          <w:sz w:val="20"/>
          <w:lang w:val="fr-FR"/>
        </w:rPr>
        <w:tab/>
        <w:t>Conférence de plénipotentiaires additionnelle</w:t>
      </w:r>
      <w:r w:rsidRPr="00594DB7">
        <w:rPr>
          <w:sz w:val="20"/>
          <w:lang w:val="fr-FR"/>
        </w:rPr>
        <w:tab/>
      </w:r>
      <w:r w:rsidRPr="00594DB7">
        <w:rPr>
          <w:sz w:val="20"/>
          <w:lang w:val="fr-FR"/>
        </w:rPr>
        <w:tab/>
        <w:t>1993</w:t>
      </w:r>
    </w:p>
    <w:p w14:paraId="2749585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1021</w:t>
      </w:r>
      <w:r w:rsidRPr="00594DB7">
        <w:rPr>
          <w:sz w:val="20"/>
          <w:lang w:val="fr-FR"/>
        </w:rPr>
        <w:tab/>
        <w:t>Elaboration de projets de textes pour la Conférence de plénipotentiaires additionnelle et</w:t>
      </w:r>
      <w:r w:rsidRPr="00594DB7">
        <w:rPr>
          <w:sz w:val="20"/>
          <w:lang w:val="fr-FR"/>
        </w:rPr>
        <w:br/>
        <w:t>questions connexes</w:t>
      </w:r>
      <w:r w:rsidRPr="00594DB7">
        <w:rPr>
          <w:sz w:val="20"/>
          <w:lang w:val="fr-FR"/>
        </w:rPr>
        <w:tab/>
      </w:r>
      <w:r w:rsidRPr="00594DB7">
        <w:rPr>
          <w:sz w:val="20"/>
          <w:lang w:val="fr-FR"/>
        </w:rPr>
        <w:tab/>
        <w:t>1993</w:t>
      </w:r>
    </w:p>
    <w:p w14:paraId="43CDB739"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47</w:t>
      </w:r>
      <w:r w:rsidRPr="00594DB7">
        <w:rPr>
          <w:b/>
          <w:szCs w:val="22"/>
          <w:vertAlign w:val="superscript"/>
          <w:lang w:val="fr-FR"/>
        </w:rPr>
        <w:t>e</w:t>
      </w:r>
      <w:r w:rsidRPr="00594DB7">
        <w:rPr>
          <w:b/>
          <w:szCs w:val="22"/>
          <w:lang w:val="fr-FR"/>
        </w:rPr>
        <w:t xml:space="preserve"> session (juin-juillet et décembre 1992)</w:t>
      </w:r>
    </w:p>
    <w:p w14:paraId="45FAEE7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1022</w:t>
      </w:r>
      <w:r w:rsidRPr="00594DB7">
        <w:rPr>
          <w:sz w:val="20"/>
          <w:lang w:val="fr-FR"/>
        </w:rPr>
        <w:tab/>
        <w:t>Traitements, taux d'indemnités de poste et taux de contribution du personnel applicables aux</w:t>
      </w:r>
      <w:r w:rsidRPr="00594DB7">
        <w:rPr>
          <w:sz w:val="20"/>
          <w:lang w:val="fr-FR"/>
        </w:rPr>
        <w:br/>
        <w:t>fonctionnaires élus</w:t>
      </w:r>
      <w:r w:rsidRPr="00594DB7">
        <w:rPr>
          <w:sz w:val="20"/>
          <w:lang w:val="fr-FR"/>
        </w:rPr>
        <w:tab/>
      </w:r>
      <w:r w:rsidRPr="00594DB7">
        <w:rPr>
          <w:sz w:val="20"/>
          <w:lang w:val="fr-FR"/>
        </w:rPr>
        <w:tab/>
        <w:t>1994</w:t>
      </w:r>
    </w:p>
    <w:p w14:paraId="469AD5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1023</w:t>
      </w:r>
      <w:r w:rsidRPr="00594DB7">
        <w:rPr>
          <w:sz w:val="20"/>
          <w:lang w:val="fr-FR"/>
        </w:rPr>
        <w:tab/>
        <w:t>Composition du Comité des pensions du personnel de l'UIT</w:t>
      </w:r>
      <w:r w:rsidRPr="00594DB7">
        <w:rPr>
          <w:sz w:val="20"/>
          <w:lang w:val="fr-FR"/>
        </w:rPr>
        <w:tab/>
      </w:r>
      <w:r w:rsidRPr="00594DB7">
        <w:rPr>
          <w:sz w:val="20"/>
          <w:lang w:val="fr-FR"/>
        </w:rPr>
        <w:tab/>
        <w:t>1994</w:t>
      </w:r>
    </w:p>
    <w:p w14:paraId="3D08BE0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1024</w:t>
      </w:r>
      <w:r w:rsidRPr="00594DB7">
        <w:rPr>
          <w:sz w:val="20"/>
          <w:lang w:val="fr-FR"/>
        </w:rPr>
        <w:tab/>
        <w:t>Dispositions des Statut et Règlement du personnel relatives à l'indemnité spéciale de fonctions</w:t>
      </w:r>
      <w:r w:rsidRPr="00594DB7">
        <w:rPr>
          <w:sz w:val="20"/>
          <w:lang w:val="fr-FR"/>
        </w:rPr>
        <w:tab/>
      </w:r>
      <w:r w:rsidRPr="00594DB7">
        <w:rPr>
          <w:sz w:val="20"/>
          <w:lang w:val="fr-FR"/>
        </w:rPr>
        <w:tab/>
        <w:t>1995</w:t>
      </w:r>
    </w:p>
    <w:p w14:paraId="136F51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1025</w:t>
      </w:r>
      <w:r w:rsidRPr="00594DB7">
        <w:rPr>
          <w:sz w:val="20"/>
          <w:lang w:val="fr-FR"/>
        </w:rPr>
        <w:tab/>
        <w:t>Rapport de gestion financière de l'UIT pour l'année 1991</w:t>
      </w:r>
      <w:r w:rsidRPr="00594DB7">
        <w:rPr>
          <w:sz w:val="20"/>
          <w:lang w:val="fr-FR"/>
        </w:rPr>
        <w:tab/>
      </w:r>
      <w:r w:rsidRPr="00594DB7">
        <w:rPr>
          <w:sz w:val="20"/>
          <w:lang w:val="fr-FR"/>
        </w:rPr>
        <w:tab/>
        <w:t>1993</w:t>
      </w:r>
    </w:p>
    <w:p w14:paraId="309D8E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1026</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1991</w:t>
      </w:r>
      <w:r w:rsidRPr="00594DB7">
        <w:rPr>
          <w:sz w:val="20"/>
          <w:lang w:val="fr-FR"/>
        </w:rPr>
        <w:tab/>
      </w:r>
      <w:r w:rsidRPr="00594DB7">
        <w:rPr>
          <w:sz w:val="20"/>
          <w:lang w:val="fr-FR"/>
        </w:rPr>
        <w:tab/>
        <w:t>1993</w:t>
      </w:r>
    </w:p>
    <w:p w14:paraId="276DBB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1027</w:t>
      </w:r>
      <w:r w:rsidRPr="00594DB7">
        <w:rPr>
          <w:sz w:val="20"/>
          <w:lang w:val="fr-FR"/>
        </w:rPr>
        <w:tab/>
        <w:t>Fonds du Prix du Centenaire de l'UIT</w:t>
      </w:r>
      <w:r w:rsidRPr="00594DB7">
        <w:rPr>
          <w:sz w:val="20"/>
          <w:lang w:val="fr-FR"/>
        </w:rPr>
        <w:tab/>
      </w:r>
      <w:r w:rsidRPr="00594DB7">
        <w:rPr>
          <w:sz w:val="20"/>
          <w:lang w:val="fr-FR"/>
        </w:rPr>
        <w:tab/>
        <w:t>6.2</w:t>
      </w:r>
    </w:p>
    <w:p w14:paraId="37D1FB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1028</w:t>
      </w:r>
      <w:r w:rsidRPr="00594DB7">
        <w:rPr>
          <w:sz w:val="20"/>
          <w:lang w:val="fr-FR"/>
        </w:rPr>
        <w:tab/>
        <w:t>Conditions d'emploi des fonctionnaires de la catégorie des services généraux</w:t>
      </w:r>
      <w:r w:rsidRPr="00594DB7">
        <w:rPr>
          <w:sz w:val="20"/>
          <w:lang w:val="fr-FR"/>
        </w:rPr>
        <w:tab/>
      </w:r>
      <w:r w:rsidRPr="00594DB7">
        <w:rPr>
          <w:sz w:val="20"/>
          <w:lang w:val="fr-FR"/>
        </w:rPr>
        <w:tab/>
        <w:t>2002</w:t>
      </w:r>
    </w:p>
    <w:p w14:paraId="0DB023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1029</w:t>
      </w:r>
      <w:r w:rsidRPr="00594DB7">
        <w:rPr>
          <w:sz w:val="20"/>
          <w:lang w:val="fr-FR"/>
        </w:rPr>
        <w:tab/>
        <w:t>Conditions d'emploi des fonctionnaires des catégories professionnelle et supérieure</w:t>
      </w:r>
      <w:r w:rsidRPr="00594DB7">
        <w:rPr>
          <w:sz w:val="20"/>
          <w:lang w:val="fr-FR"/>
        </w:rPr>
        <w:tab/>
      </w:r>
      <w:r w:rsidRPr="00594DB7">
        <w:rPr>
          <w:sz w:val="20"/>
          <w:lang w:val="fr-FR"/>
        </w:rPr>
        <w:tab/>
        <w:t>2002</w:t>
      </w:r>
    </w:p>
    <w:p w14:paraId="39521D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1030</w:t>
      </w:r>
      <w:r w:rsidRPr="00594DB7">
        <w:rPr>
          <w:sz w:val="20"/>
          <w:lang w:val="fr-FR"/>
        </w:rPr>
        <w:tab/>
        <w:t>Parts contributives aux dépenses de l'Union</w:t>
      </w:r>
      <w:r w:rsidRPr="00594DB7">
        <w:rPr>
          <w:sz w:val="20"/>
          <w:lang w:val="fr-FR"/>
        </w:rPr>
        <w:tab/>
      </w:r>
      <w:r w:rsidRPr="00594DB7">
        <w:rPr>
          <w:sz w:val="20"/>
          <w:lang w:val="fr-FR"/>
        </w:rPr>
        <w:tab/>
        <w:t>1993</w:t>
      </w:r>
    </w:p>
    <w:p w14:paraId="1E388EA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1031</w:t>
      </w:r>
      <w:r w:rsidRPr="00594DB7">
        <w:rPr>
          <w:sz w:val="20"/>
          <w:lang w:val="fr-FR"/>
        </w:rPr>
        <w:tab/>
        <w:t>Budget de l'UIT pour l'année 1993</w:t>
      </w:r>
      <w:r w:rsidRPr="00594DB7">
        <w:rPr>
          <w:sz w:val="20"/>
          <w:lang w:val="fr-FR"/>
        </w:rPr>
        <w:tab/>
      </w:r>
      <w:r w:rsidRPr="00594DB7">
        <w:rPr>
          <w:sz w:val="20"/>
          <w:lang w:val="fr-FR"/>
        </w:rPr>
        <w:tab/>
        <w:t>1994</w:t>
      </w:r>
    </w:p>
    <w:p w14:paraId="7AC50F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1032</w:t>
      </w:r>
      <w:r w:rsidRPr="00594DB7">
        <w:rPr>
          <w:sz w:val="20"/>
          <w:lang w:val="fr-FR"/>
        </w:rPr>
        <w:tab/>
        <w:t>Conférence mondiale des radiocommunications, 1993</w:t>
      </w:r>
      <w:r w:rsidRPr="00594DB7">
        <w:rPr>
          <w:sz w:val="20"/>
          <w:lang w:val="fr-FR"/>
        </w:rPr>
        <w:tab/>
      </w:r>
      <w:r w:rsidRPr="00594DB7">
        <w:rPr>
          <w:sz w:val="20"/>
          <w:lang w:val="fr-FR"/>
        </w:rPr>
        <w:tab/>
        <w:t>1994</w:t>
      </w:r>
    </w:p>
    <w:p w14:paraId="74EFBCB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2C27D35C"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lastRenderedPageBreak/>
        <w:t>Session 1993 (juin-juillet 1993)</w:t>
      </w:r>
    </w:p>
    <w:p w14:paraId="0EE435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1033</w:t>
      </w:r>
      <w:r w:rsidRPr="00594DB7">
        <w:rPr>
          <w:sz w:val="20"/>
          <w:lang w:val="fr-FR"/>
        </w:rPr>
        <w:tab/>
        <w:t>Parts contributives aux dépenses de l'Union</w:t>
      </w:r>
      <w:r w:rsidRPr="00594DB7">
        <w:rPr>
          <w:sz w:val="20"/>
          <w:lang w:val="fr-FR"/>
        </w:rPr>
        <w:tab/>
      </w:r>
      <w:r w:rsidRPr="00594DB7">
        <w:rPr>
          <w:sz w:val="20"/>
          <w:lang w:val="fr-FR"/>
        </w:rPr>
        <w:tab/>
        <w:t>1994</w:t>
      </w:r>
    </w:p>
    <w:p w14:paraId="63DCE23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1034</w:t>
      </w:r>
      <w:r w:rsidRPr="00594DB7">
        <w:rPr>
          <w:sz w:val="20"/>
          <w:lang w:val="fr-FR"/>
        </w:rPr>
        <w:tab/>
        <w:t>Parts contributives aux dépenses de l'Union</w:t>
      </w:r>
      <w:r w:rsidRPr="00594DB7">
        <w:rPr>
          <w:sz w:val="20"/>
          <w:lang w:val="fr-FR"/>
        </w:rPr>
        <w:tab/>
      </w:r>
      <w:r w:rsidRPr="00594DB7">
        <w:rPr>
          <w:sz w:val="20"/>
          <w:lang w:val="fr-FR"/>
        </w:rPr>
        <w:tab/>
        <w:t>1994</w:t>
      </w:r>
    </w:p>
    <w:p w14:paraId="2BDF811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1035</w:t>
      </w:r>
      <w:r w:rsidRPr="00594DB7">
        <w:rPr>
          <w:sz w:val="20"/>
          <w:lang w:val="fr-FR"/>
        </w:rPr>
        <w:tab/>
        <w:t>Parts contributives aux dépenses de l'Union</w:t>
      </w:r>
      <w:r w:rsidRPr="00594DB7">
        <w:rPr>
          <w:sz w:val="20"/>
          <w:lang w:val="fr-FR"/>
        </w:rPr>
        <w:tab/>
      </w:r>
      <w:r w:rsidRPr="00594DB7">
        <w:rPr>
          <w:sz w:val="20"/>
          <w:lang w:val="fr-FR"/>
        </w:rPr>
        <w:tab/>
        <w:t>1994</w:t>
      </w:r>
    </w:p>
    <w:p w14:paraId="38684E23" w14:textId="77777777" w:rsidR="00BD5E19" w:rsidRPr="00594DB7" w:rsidRDefault="00BD5E19" w:rsidP="00BD5E19">
      <w:pPr>
        <w:tabs>
          <w:tab w:val="left" w:leader="dot" w:pos="8789"/>
          <w:tab w:val="right" w:pos="9356"/>
        </w:tabs>
        <w:spacing w:before="40"/>
        <w:ind w:right="708"/>
        <w:jc w:val="left"/>
        <w:rPr>
          <w:sz w:val="20"/>
          <w:lang w:val="fr-FR"/>
        </w:rPr>
      </w:pPr>
      <w:r w:rsidRPr="00594DB7">
        <w:rPr>
          <w:sz w:val="20"/>
          <w:lang w:val="fr-FR"/>
        </w:rPr>
        <w:t>R 1036</w:t>
      </w:r>
      <w:r w:rsidRPr="00594DB7">
        <w:rPr>
          <w:sz w:val="20"/>
          <w:lang w:val="fr-FR"/>
        </w:rPr>
        <w:tab/>
        <w:t>Parts contributives aux dépenses de l'Union</w:t>
      </w:r>
      <w:r w:rsidRPr="00594DB7">
        <w:rPr>
          <w:sz w:val="20"/>
          <w:lang w:val="fr-FR"/>
        </w:rPr>
        <w:tab/>
      </w:r>
      <w:r w:rsidRPr="00594DB7">
        <w:rPr>
          <w:sz w:val="20"/>
          <w:lang w:val="fr-FR"/>
        </w:rPr>
        <w:tab/>
        <w:t>1994</w:t>
      </w:r>
    </w:p>
    <w:p w14:paraId="148A55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1037</w:t>
      </w:r>
      <w:r w:rsidRPr="00594DB7">
        <w:rPr>
          <w:sz w:val="20"/>
          <w:lang w:val="fr-FR"/>
        </w:rPr>
        <w:tab/>
        <w:t>Parts contributives aux dépenses de l'Union</w:t>
      </w:r>
      <w:r w:rsidRPr="00594DB7">
        <w:rPr>
          <w:sz w:val="20"/>
          <w:lang w:val="fr-FR"/>
        </w:rPr>
        <w:tab/>
      </w:r>
      <w:r w:rsidRPr="00594DB7">
        <w:rPr>
          <w:sz w:val="20"/>
          <w:lang w:val="fr-FR"/>
        </w:rPr>
        <w:tab/>
        <w:t>1994</w:t>
      </w:r>
    </w:p>
    <w:p w14:paraId="19EEBB3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1038</w:t>
      </w:r>
      <w:r w:rsidRPr="00594DB7">
        <w:rPr>
          <w:sz w:val="20"/>
          <w:lang w:val="fr-FR"/>
        </w:rPr>
        <w:tab/>
        <w:t>Composition du Comité des Pensions du personnel de l'UIT</w:t>
      </w:r>
      <w:r w:rsidRPr="00594DB7">
        <w:rPr>
          <w:sz w:val="20"/>
          <w:lang w:val="fr-FR"/>
        </w:rPr>
        <w:tab/>
      </w:r>
      <w:r w:rsidRPr="00594DB7">
        <w:rPr>
          <w:sz w:val="20"/>
          <w:lang w:val="fr-FR"/>
        </w:rPr>
        <w:tab/>
        <w:t>1995</w:t>
      </w:r>
    </w:p>
    <w:p w14:paraId="76918D8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1039</w:t>
      </w:r>
      <w:r w:rsidRPr="00594DB7">
        <w:rPr>
          <w:sz w:val="20"/>
          <w:lang w:val="fr-FR"/>
        </w:rPr>
        <w:tab/>
        <w:t>Traitements, taux d'indemnités de poste et taux de contribution du personnel applicables</w:t>
      </w:r>
      <w:r w:rsidRPr="00594DB7">
        <w:rPr>
          <w:sz w:val="20"/>
          <w:lang w:val="fr-FR"/>
        </w:rPr>
        <w:br/>
        <w:t>aux fonctionnaires élus</w:t>
      </w:r>
      <w:r w:rsidRPr="00594DB7">
        <w:rPr>
          <w:sz w:val="20"/>
          <w:lang w:val="fr-FR"/>
        </w:rPr>
        <w:tab/>
      </w:r>
      <w:r w:rsidRPr="00594DB7">
        <w:rPr>
          <w:sz w:val="20"/>
          <w:lang w:val="fr-FR"/>
        </w:rPr>
        <w:tab/>
        <w:t>1995</w:t>
      </w:r>
    </w:p>
    <w:p w14:paraId="48EFCF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1040</w:t>
      </w:r>
      <w:r w:rsidRPr="00594DB7">
        <w:rPr>
          <w:sz w:val="20"/>
          <w:lang w:val="fr-FR"/>
        </w:rPr>
        <w:tab/>
        <w:t>Personnel à prévoir au Bureau de Développement des Télécommunications</w:t>
      </w:r>
      <w:r w:rsidRPr="00594DB7">
        <w:rPr>
          <w:sz w:val="20"/>
          <w:lang w:val="fr-FR"/>
        </w:rPr>
        <w:tab/>
      </w:r>
      <w:r w:rsidRPr="00594DB7">
        <w:rPr>
          <w:sz w:val="20"/>
          <w:lang w:val="fr-FR"/>
        </w:rPr>
        <w:tab/>
        <w:t>1996</w:t>
      </w:r>
    </w:p>
    <w:p w14:paraId="32F5A9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1041</w:t>
      </w:r>
      <w:r w:rsidRPr="00594DB7">
        <w:rPr>
          <w:sz w:val="20"/>
          <w:lang w:val="fr-FR"/>
        </w:rPr>
        <w:tab/>
        <w:t>Révision du Règlement financier</w:t>
      </w:r>
      <w:r w:rsidRPr="00594DB7">
        <w:rPr>
          <w:sz w:val="20"/>
          <w:lang w:val="fr-FR"/>
        </w:rPr>
        <w:tab/>
      </w:r>
      <w:r w:rsidRPr="00594DB7">
        <w:rPr>
          <w:sz w:val="20"/>
          <w:lang w:val="fr-FR"/>
        </w:rPr>
        <w:tab/>
        <w:t>1995</w:t>
      </w:r>
    </w:p>
    <w:p w14:paraId="1567BA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1042</w:t>
      </w:r>
      <w:r w:rsidRPr="00594DB7">
        <w:rPr>
          <w:sz w:val="20"/>
          <w:lang w:val="fr-FR"/>
        </w:rPr>
        <w:tab/>
        <w:t>Rapport de gestion financière de l'UIT pour l'année 1992</w:t>
      </w:r>
      <w:r w:rsidRPr="00594DB7">
        <w:rPr>
          <w:sz w:val="20"/>
          <w:lang w:val="fr-FR"/>
        </w:rPr>
        <w:tab/>
      </w:r>
      <w:r w:rsidRPr="00594DB7">
        <w:rPr>
          <w:sz w:val="20"/>
          <w:lang w:val="fr-FR"/>
        </w:rPr>
        <w:tab/>
        <w:t>1994</w:t>
      </w:r>
    </w:p>
    <w:p w14:paraId="4761FF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1043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w:t>
      </w:r>
      <w:r w:rsidRPr="00594DB7">
        <w:rPr>
          <w:sz w:val="20"/>
          <w:lang w:val="fr-FR"/>
        </w:rPr>
        <w:br/>
        <w:t>31 décembre 1992</w:t>
      </w:r>
      <w:r w:rsidRPr="00594DB7">
        <w:rPr>
          <w:sz w:val="20"/>
          <w:lang w:val="fr-FR"/>
        </w:rPr>
        <w:tab/>
      </w:r>
      <w:r w:rsidRPr="00594DB7">
        <w:rPr>
          <w:sz w:val="20"/>
          <w:lang w:val="fr-FR"/>
        </w:rPr>
        <w:tab/>
        <w:t>1994</w:t>
      </w:r>
    </w:p>
    <w:p w14:paraId="159767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1044</w:t>
      </w:r>
      <w:r w:rsidRPr="00594DB7">
        <w:rPr>
          <w:sz w:val="20"/>
          <w:lang w:val="fr-FR"/>
        </w:rPr>
        <w:tab/>
        <w:t>Parts contributives aux dépenses de l'Union</w:t>
      </w:r>
      <w:r w:rsidRPr="00594DB7">
        <w:rPr>
          <w:sz w:val="20"/>
          <w:lang w:val="fr-FR"/>
        </w:rPr>
        <w:tab/>
      </w:r>
      <w:r w:rsidRPr="00594DB7">
        <w:rPr>
          <w:sz w:val="20"/>
          <w:lang w:val="fr-FR"/>
        </w:rPr>
        <w:tab/>
        <w:t>1999</w:t>
      </w:r>
    </w:p>
    <w:p w14:paraId="6C5EE8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1045</w:t>
      </w:r>
      <w:r w:rsidRPr="00594DB7">
        <w:rPr>
          <w:sz w:val="20"/>
          <w:lang w:val="fr-FR"/>
        </w:rPr>
        <w:tab/>
        <w:t>Parts contributives aux dépenses de l'Union</w:t>
      </w:r>
      <w:r w:rsidRPr="00594DB7">
        <w:rPr>
          <w:sz w:val="20"/>
          <w:lang w:val="fr-FR"/>
        </w:rPr>
        <w:tab/>
      </w:r>
      <w:r w:rsidRPr="00594DB7">
        <w:rPr>
          <w:sz w:val="20"/>
          <w:lang w:val="fr-FR"/>
        </w:rPr>
        <w:tab/>
        <w:t>1998</w:t>
      </w:r>
    </w:p>
    <w:p w14:paraId="10090E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1046</w:t>
      </w:r>
      <w:r w:rsidRPr="00594DB7">
        <w:rPr>
          <w:sz w:val="20"/>
          <w:lang w:val="fr-FR"/>
        </w:rPr>
        <w:tab/>
        <w:t>Emplois des grades G.1 à P.5</w:t>
      </w:r>
      <w:r w:rsidRPr="00594DB7">
        <w:rPr>
          <w:sz w:val="20"/>
          <w:lang w:val="fr-FR"/>
        </w:rPr>
        <w:tab/>
      </w:r>
      <w:r w:rsidRPr="00594DB7">
        <w:rPr>
          <w:sz w:val="20"/>
          <w:lang w:val="fr-FR"/>
        </w:rPr>
        <w:tab/>
        <w:t>1997</w:t>
      </w:r>
    </w:p>
    <w:p w14:paraId="467937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1047</w:t>
      </w:r>
      <w:r w:rsidRPr="00594DB7">
        <w:rPr>
          <w:sz w:val="20"/>
          <w:lang w:val="fr-FR"/>
        </w:rPr>
        <w:tab/>
        <w:t>Vérification externe des comptes des activités relatives à T</w:t>
      </w:r>
      <w:r w:rsidRPr="00594DB7">
        <w:rPr>
          <w:smallCaps/>
          <w:sz w:val="20"/>
          <w:lang w:val="fr-FR"/>
        </w:rPr>
        <w:t>elecom</w:t>
      </w:r>
      <w:r w:rsidRPr="00594DB7">
        <w:rPr>
          <w:sz w:val="20"/>
          <w:lang w:val="fr-FR"/>
        </w:rPr>
        <w:t xml:space="preserve"> 91</w:t>
      </w:r>
      <w:r w:rsidRPr="00594DB7">
        <w:rPr>
          <w:sz w:val="20"/>
          <w:lang w:val="fr-FR"/>
        </w:rPr>
        <w:tab/>
      </w:r>
      <w:r w:rsidRPr="00594DB7">
        <w:rPr>
          <w:sz w:val="20"/>
          <w:lang w:val="fr-FR"/>
        </w:rPr>
        <w:tab/>
        <w:t>1994</w:t>
      </w:r>
    </w:p>
    <w:p w14:paraId="334537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1048</w:t>
      </w:r>
      <w:r w:rsidRPr="00594DB7">
        <w:rPr>
          <w:sz w:val="20"/>
          <w:lang w:val="fr-FR"/>
        </w:rPr>
        <w:tab/>
        <w:t>Conférence mondiale de développement des télécommunications (CMDT-94)</w:t>
      </w:r>
      <w:r w:rsidRPr="00594DB7">
        <w:rPr>
          <w:sz w:val="20"/>
          <w:lang w:val="fr-FR"/>
        </w:rPr>
        <w:tab/>
      </w:r>
      <w:r w:rsidRPr="00594DB7">
        <w:rPr>
          <w:sz w:val="20"/>
          <w:lang w:val="fr-FR"/>
        </w:rPr>
        <w:tab/>
        <w:t>1994</w:t>
      </w:r>
    </w:p>
    <w:p w14:paraId="017861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1049</w:t>
      </w:r>
      <w:r w:rsidRPr="00594DB7">
        <w:rPr>
          <w:sz w:val="20"/>
          <w:lang w:val="fr-FR"/>
        </w:rPr>
        <w:tab/>
        <w:t>Décision concernant les besoins de personnel</w:t>
      </w:r>
      <w:r w:rsidRPr="00594DB7">
        <w:rPr>
          <w:sz w:val="20"/>
          <w:lang w:val="fr-FR"/>
        </w:rPr>
        <w:tab/>
      </w:r>
      <w:r w:rsidRPr="00594DB7">
        <w:rPr>
          <w:sz w:val="20"/>
          <w:lang w:val="fr-FR"/>
        </w:rPr>
        <w:tab/>
        <w:t>1996</w:t>
      </w:r>
    </w:p>
    <w:p w14:paraId="024C86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1050</w:t>
      </w:r>
      <w:r w:rsidRPr="00594DB7">
        <w:rPr>
          <w:sz w:val="20"/>
          <w:lang w:val="fr-FR"/>
        </w:rPr>
        <w:tab/>
        <w:t>Budget de l'Union internationale des télécommunications pour l'année 1994</w:t>
      </w:r>
      <w:r w:rsidRPr="00594DB7">
        <w:rPr>
          <w:sz w:val="20"/>
          <w:lang w:val="fr-FR"/>
        </w:rPr>
        <w:tab/>
      </w:r>
      <w:r w:rsidRPr="00594DB7">
        <w:rPr>
          <w:sz w:val="20"/>
          <w:lang w:val="fr-FR"/>
        </w:rPr>
        <w:tab/>
        <w:t>1995</w:t>
      </w:r>
    </w:p>
    <w:p w14:paraId="4CD2DF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1051</w:t>
      </w:r>
      <w:r w:rsidRPr="00594DB7">
        <w:rPr>
          <w:sz w:val="20"/>
          <w:lang w:val="fr-FR"/>
        </w:rPr>
        <w:tab/>
        <w:t>Travaux futurs du Groupe volontaire d'experts chargé d'étudier l'attribution et l'utilisation</w:t>
      </w:r>
      <w:r w:rsidRPr="00594DB7">
        <w:rPr>
          <w:sz w:val="20"/>
          <w:lang w:val="fr-FR"/>
        </w:rPr>
        <w:br/>
        <w:t>améliorée du spectre des fréquences radioélectriques et la simplification du Règlement des radiocommunications (GVE) et programme associé des réunions d'information</w:t>
      </w:r>
      <w:r w:rsidRPr="00594DB7">
        <w:rPr>
          <w:sz w:val="20"/>
          <w:lang w:val="fr-FR"/>
        </w:rPr>
        <w:tab/>
      </w:r>
      <w:r w:rsidRPr="00594DB7">
        <w:rPr>
          <w:sz w:val="20"/>
          <w:lang w:val="fr-FR"/>
        </w:rPr>
        <w:tab/>
        <w:t>1995</w:t>
      </w:r>
    </w:p>
    <w:p w14:paraId="50CDCA5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1994 (mai 1994 et Kyoto, 18 septembre 1994)</w:t>
      </w:r>
    </w:p>
    <w:p w14:paraId="01D8B8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1052</w:t>
      </w:r>
      <w:r w:rsidRPr="00594DB7">
        <w:rPr>
          <w:sz w:val="20"/>
          <w:lang w:val="fr-FR"/>
        </w:rPr>
        <w:tab/>
        <w:t>Echelle des traitements, des indemnités de poste et des contributions des fonctionnaires élus</w:t>
      </w:r>
      <w:r w:rsidRPr="00594DB7">
        <w:rPr>
          <w:sz w:val="20"/>
          <w:lang w:val="fr-FR"/>
        </w:rPr>
        <w:tab/>
      </w:r>
      <w:r w:rsidRPr="00594DB7">
        <w:rPr>
          <w:sz w:val="20"/>
          <w:lang w:val="fr-FR"/>
        </w:rPr>
        <w:tab/>
        <w:t>1997</w:t>
      </w:r>
    </w:p>
    <w:p w14:paraId="722951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1053</w:t>
      </w:r>
      <w:r w:rsidRPr="00594DB7">
        <w:rPr>
          <w:sz w:val="20"/>
          <w:lang w:val="fr-FR"/>
        </w:rPr>
        <w:tab/>
        <w:t>Besoins en personnel au Bureau des radiocommunications</w:t>
      </w:r>
      <w:r w:rsidRPr="00594DB7">
        <w:rPr>
          <w:sz w:val="20"/>
          <w:lang w:val="fr-FR"/>
        </w:rPr>
        <w:tab/>
      </w:r>
      <w:r w:rsidRPr="00594DB7">
        <w:rPr>
          <w:sz w:val="20"/>
          <w:lang w:val="fr-FR"/>
        </w:rPr>
        <w:tab/>
        <w:t>1999</w:t>
      </w:r>
    </w:p>
    <w:p w14:paraId="362B2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1054</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janvier au 31 décembre 1993</w:t>
      </w:r>
      <w:r w:rsidRPr="00594DB7">
        <w:rPr>
          <w:sz w:val="20"/>
          <w:lang w:val="fr-FR"/>
        </w:rPr>
        <w:tab/>
      </w:r>
      <w:r w:rsidRPr="00594DB7">
        <w:rPr>
          <w:sz w:val="20"/>
          <w:lang w:val="fr-FR"/>
        </w:rPr>
        <w:tab/>
        <w:t>1995</w:t>
      </w:r>
    </w:p>
    <w:p w14:paraId="3132A5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1055</w:t>
      </w:r>
      <w:r w:rsidRPr="00594DB7">
        <w:rPr>
          <w:sz w:val="20"/>
          <w:lang w:val="fr-FR"/>
        </w:rPr>
        <w:tab/>
        <w:t>Rétablissement du Gouvernement de l'Afrique du Sud dans la plénitude de ses</w:t>
      </w:r>
      <w:r w:rsidRPr="00594DB7">
        <w:rPr>
          <w:sz w:val="20"/>
          <w:lang w:val="fr-FR"/>
        </w:rPr>
        <w:br/>
        <w:t>droits dans l'Union</w:t>
      </w:r>
      <w:r w:rsidRPr="00594DB7">
        <w:rPr>
          <w:sz w:val="20"/>
          <w:lang w:val="fr-FR"/>
        </w:rPr>
        <w:tab/>
      </w:r>
      <w:r w:rsidRPr="00594DB7">
        <w:rPr>
          <w:sz w:val="20"/>
          <w:lang w:val="fr-FR"/>
        </w:rPr>
        <w:tab/>
        <w:t>1995</w:t>
      </w:r>
    </w:p>
    <w:p w14:paraId="7EF696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1056</w:t>
      </w:r>
      <w:r w:rsidRPr="00594DB7">
        <w:rPr>
          <w:sz w:val="20"/>
          <w:lang w:val="fr-FR"/>
        </w:rPr>
        <w:tab/>
        <w:t>Composition du Comité des pensions du personnel de l'UIT</w:t>
      </w:r>
      <w:r w:rsidRPr="00594DB7">
        <w:rPr>
          <w:sz w:val="20"/>
          <w:lang w:val="fr-FR"/>
        </w:rPr>
        <w:tab/>
      </w:r>
      <w:r w:rsidRPr="00594DB7">
        <w:rPr>
          <w:sz w:val="20"/>
          <w:lang w:val="fr-FR"/>
        </w:rPr>
        <w:tab/>
        <w:t>1996</w:t>
      </w:r>
    </w:p>
    <w:p w14:paraId="54F28B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1057</w:t>
      </w:r>
      <w:r w:rsidRPr="00594DB7">
        <w:rPr>
          <w:sz w:val="20"/>
          <w:lang w:val="fr-FR"/>
        </w:rPr>
        <w:tab/>
        <w:t>Révision du Règlement financier de l'Union</w:t>
      </w:r>
      <w:r w:rsidRPr="00594DB7">
        <w:rPr>
          <w:sz w:val="20"/>
          <w:lang w:val="fr-FR"/>
        </w:rPr>
        <w:tab/>
      </w:r>
      <w:r w:rsidRPr="00594DB7">
        <w:rPr>
          <w:sz w:val="20"/>
          <w:lang w:val="fr-FR"/>
        </w:rPr>
        <w:tab/>
        <w:t>1998</w:t>
      </w:r>
    </w:p>
    <w:p w14:paraId="77D51B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1058</w:t>
      </w:r>
      <w:r w:rsidRPr="00594DB7">
        <w:rPr>
          <w:sz w:val="20"/>
          <w:lang w:val="fr-FR"/>
        </w:rPr>
        <w:tab/>
        <w:t>Rapport de gestion financière pour l'exercice 1993</w:t>
      </w:r>
      <w:r w:rsidRPr="00594DB7">
        <w:rPr>
          <w:sz w:val="20"/>
          <w:lang w:val="fr-FR"/>
        </w:rPr>
        <w:tab/>
      </w:r>
      <w:r w:rsidRPr="00594DB7">
        <w:rPr>
          <w:sz w:val="20"/>
          <w:lang w:val="fr-FR"/>
        </w:rPr>
        <w:tab/>
        <w:t>1995</w:t>
      </w:r>
    </w:p>
    <w:p w14:paraId="459FE8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1059</w:t>
      </w:r>
      <w:r w:rsidRPr="00594DB7">
        <w:rPr>
          <w:sz w:val="20"/>
          <w:lang w:val="fr-FR"/>
        </w:rPr>
        <w:tab/>
        <w:t>Parts contributives aux dépenses de l'Union (Erythrée)</w:t>
      </w:r>
      <w:r w:rsidRPr="00594DB7">
        <w:rPr>
          <w:sz w:val="20"/>
          <w:lang w:val="fr-FR"/>
        </w:rPr>
        <w:tab/>
      </w:r>
      <w:r w:rsidRPr="00594DB7">
        <w:rPr>
          <w:sz w:val="20"/>
          <w:lang w:val="fr-FR"/>
        </w:rPr>
        <w:tab/>
        <w:t>1995</w:t>
      </w:r>
    </w:p>
    <w:p w14:paraId="229D6D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1060</w:t>
      </w:r>
      <w:r w:rsidRPr="00594DB7">
        <w:rPr>
          <w:sz w:val="20"/>
          <w:lang w:val="fr-FR"/>
        </w:rPr>
        <w:tab/>
        <w:t>Parts contributives aux dépenses de l'Union (République de Bosnie</w:t>
      </w:r>
      <w:r w:rsidRPr="00594DB7">
        <w:rPr>
          <w:sz w:val="20"/>
          <w:lang w:val="fr-FR"/>
        </w:rPr>
        <w:noBreakHyphen/>
        <w:t>Herzégovine)</w:t>
      </w:r>
      <w:r w:rsidRPr="00594DB7">
        <w:rPr>
          <w:sz w:val="20"/>
          <w:lang w:val="fr-FR"/>
        </w:rPr>
        <w:tab/>
      </w:r>
      <w:r w:rsidRPr="00594DB7">
        <w:rPr>
          <w:sz w:val="20"/>
          <w:lang w:val="fr-FR"/>
        </w:rPr>
        <w:tab/>
        <w:t>1995</w:t>
      </w:r>
    </w:p>
    <w:p w14:paraId="0C8C7A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1061</w:t>
      </w:r>
      <w:r w:rsidRPr="00594DB7">
        <w:rPr>
          <w:sz w:val="20"/>
          <w:lang w:val="fr-FR"/>
        </w:rPr>
        <w:tab/>
        <w:t>Parts contributives aux dépenses de l'Union (L'ex</w:t>
      </w:r>
      <w:r w:rsidRPr="00594DB7">
        <w:rPr>
          <w:sz w:val="20"/>
          <w:lang w:val="fr-FR"/>
        </w:rPr>
        <w:noBreakHyphen/>
        <w:t>République yougoslave de Macédoine)</w:t>
      </w:r>
      <w:r w:rsidRPr="00594DB7">
        <w:rPr>
          <w:sz w:val="20"/>
          <w:lang w:val="fr-FR"/>
        </w:rPr>
        <w:tab/>
      </w:r>
      <w:r w:rsidRPr="00594DB7">
        <w:rPr>
          <w:sz w:val="20"/>
          <w:lang w:val="fr-FR"/>
        </w:rPr>
        <w:tab/>
        <w:t>1995</w:t>
      </w:r>
    </w:p>
    <w:p w14:paraId="045290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1062</w:t>
      </w:r>
      <w:r w:rsidRPr="00594DB7">
        <w:rPr>
          <w:sz w:val="20"/>
          <w:lang w:val="fr-FR"/>
        </w:rPr>
        <w:tab/>
        <w:t>Amendements au Statut du personnel de l'Union internationale des télécommunications</w:t>
      </w:r>
      <w:r w:rsidRPr="00594DB7">
        <w:rPr>
          <w:sz w:val="20"/>
          <w:lang w:val="fr-FR"/>
        </w:rPr>
        <w:tab/>
      </w:r>
      <w:r w:rsidRPr="00594DB7">
        <w:rPr>
          <w:sz w:val="20"/>
          <w:lang w:val="fr-FR"/>
        </w:rPr>
        <w:tab/>
        <w:t>1996</w:t>
      </w:r>
    </w:p>
    <w:p w14:paraId="6E8645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1063</w:t>
      </w:r>
      <w:r w:rsidRPr="00594DB7">
        <w:rPr>
          <w:sz w:val="20"/>
          <w:lang w:val="fr-FR"/>
        </w:rPr>
        <w:tab/>
        <w:t>Climatisation du bâtiment Varembé</w:t>
      </w:r>
      <w:r w:rsidRPr="00594DB7">
        <w:rPr>
          <w:sz w:val="20"/>
          <w:lang w:val="fr-FR"/>
        </w:rPr>
        <w:tab/>
      </w:r>
      <w:r w:rsidRPr="00594DB7">
        <w:rPr>
          <w:sz w:val="20"/>
          <w:lang w:val="fr-FR"/>
        </w:rPr>
        <w:tab/>
        <w:t>1996</w:t>
      </w:r>
    </w:p>
    <w:p w14:paraId="302405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1064</w:t>
      </w:r>
      <w:r w:rsidRPr="00594DB7">
        <w:rPr>
          <w:sz w:val="20"/>
          <w:lang w:val="fr-FR"/>
        </w:rPr>
        <w:tab/>
        <w:t>Crédits additionnels au budget de l'UIT pour 1994</w:t>
      </w:r>
      <w:r w:rsidRPr="00594DB7">
        <w:rPr>
          <w:sz w:val="20"/>
          <w:lang w:val="fr-FR"/>
        </w:rPr>
        <w:tab/>
      </w:r>
      <w:r w:rsidRPr="00594DB7">
        <w:rPr>
          <w:sz w:val="20"/>
          <w:lang w:val="fr-FR"/>
        </w:rPr>
        <w:tab/>
        <w:t>1995</w:t>
      </w:r>
    </w:p>
    <w:p w14:paraId="70E0CD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1065</w:t>
      </w:r>
      <w:r w:rsidRPr="00594DB7">
        <w:rPr>
          <w:sz w:val="20"/>
          <w:lang w:val="fr-FR"/>
        </w:rPr>
        <w:tab/>
        <w:t>Conférence mondiale des radiocommunications (CMR</w:t>
      </w:r>
      <w:r w:rsidRPr="00594DB7">
        <w:rPr>
          <w:sz w:val="20"/>
          <w:lang w:val="fr-FR"/>
        </w:rPr>
        <w:noBreakHyphen/>
        <w:t>95), 1995</w:t>
      </w:r>
      <w:r w:rsidRPr="00594DB7">
        <w:rPr>
          <w:sz w:val="20"/>
          <w:lang w:val="fr-FR"/>
        </w:rPr>
        <w:tab/>
      </w:r>
      <w:r w:rsidRPr="00594DB7">
        <w:rPr>
          <w:sz w:val="20"/>
          <w:lang w:val="fr-FR"/>
        </w:rPr>
        <w:tab/>
        <w:t>1996</w:t>
      </w:r>
    </w:p>
    <w:p w14:paraId="7B3110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1066</w:t>
      </w:r>
      <w:r w:rsidRPr="00594DB7">
        <w:rPr>
          <w:sz w:val="20"/>
          <w:lang w:val="fr-FR"/>
        </w:rPr>
        <w:tab/>
        <w:t>Assemblée des radiocommunications (AR</w:t>
      </w:r>
      <w:r w:rsidRPr="00594DB7">
        <w:rPr>
          <w:sz w:val="20"/>
          <w:lang w:val="fr-FR"/>
        </w:rPr>
        <w:noBreakHyphen/>
        <w:t>95), 1995</w:t>
      </w:r>
      <w:r w:rsidRPr="00594DB7">
        <w:rPr>
          <w:sz w:val="20"/>
          <w:lang w:val="fr-FR"/>
        </w:rPr>
        <w:tab/>
      </w:r>
      <w:r w:rsidRPr="00594DB7">
        <w:rPr>
          <w:sz w:val="20"/>
          <w:lang w:val="fr-FR"/>
        </w:rPr>
        <w:tab/>
        <w:t>1996</w:t>
      </w:r>
    </w:p>
    <w:p w14:paraId="244AB0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1067</w:t>
      </w:r>
      <w:r w:rsidRPr="00594DB7">
        <w:rPr>
          <w:sz w:val="20"/>
          <w:lang w:val="fr-FR"/>
        </w:rPr>
        <w:tab/>
        <w:t>Budget provisoire de l'Union internationale des télécommunications pour l'année 1995</w:t>
      </w:r>
      <w:r w:rsidRPr="00594DB7">
        <w:rPr>
          <w:sz w:val="20"/>
          <w:lang w:val="fr-FR"/>
        </w:rPr>
        <w:tab/>
      </w:r>
      <w:r w:rsidRPr="00594DB7">
        <w:rPr>
          <w:sz w:val="20"/>
          <w:lang w:val="fr-FR"/>
        </w:rPr>
        <w:tab/>
        <w:t>1994</w:t>
      </w:r>
    </w:p>
    <w:p w14:paraId="606366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1068</w:t>
      </w:r>
      <w:r w:rsidRPr="00594DB7">
        <w:rPr>
          <w:sz w:val="20"/>
          <w:lang w:val="fr-FR"/>
        </w:rPr>
        <w:tab/>
        <w:t>Bureau du Secrétaire général</w:t>
      </w:r>
      <w:r w:rsidRPr="00594DB7">
        <w:rPr>
          <w:sz w:val="20"/>
          <w:lang w:val="fr-FR"/>
        </w:rPr>
        <w:tab/>
      </w:r>
      <w:r w:rsidRPr="00594DB7">
        <w:rPr>
          <w:sz w:val="20"/>
          <w:lang w:val="fr-FR"/>
        </w:rPr>
        <w:tab/>
        <w:t>1995</w:t>
      </w:r>
    </w:p>
    <w:p w14:paraId="606EFA9D" w14:textId="6B3E7123" w:rsidR="00BD5E19" w:rsidRPr="00594DB7" w:rsidRDefault="00BD5E19" w:rsidP="00095493">
      <w:pPr>
        <w:tabs>
          <w:tab w:val="clear" w:pos="1588"/>
          <w:tab w:val="clear" w:pos="1985"/>
          <w:tab w:val="left" w:leader="dot" w:pos="8789"/>
          <w:tab w:val="right" w:pos="9356"/>
        </w:tabs>
        <w:spacing w:before="40"/>
        <w:ind w:right="708"/>
        <w:jc w:val="left"/>
        <w:rPr>
          <w:sz w:val="20"/>
          <w:lang w:val="fr-FR"/>
        </w:rPr>
      </w:pPr>
      <w:r w:rsidRPr="00594DB7">
        <w:rPr>
          <w:sz w:val="20"/>
          <w:lang w:val="fr-FR"/>
        </w:rPr>
        <w:t>R 1069</w:t>
      </w:r>
      <w:r w:rsidRPr="00594DB7">
        <w:rPr>
          <w:sz w:val="20"/>
          <w:lang w:val="fr-FR"/>
        </w:rPr>
        <w:tab/>
        <w:t>(Non utilisée)</w:t>
      </w:r>
      <w:r w:rsidR="00095493" w:rsidRPr="00594DB7">
        <w:rPr>
          <w:sz w:val="20"/>
          <w:lang w:val="fr-FR"/>
        </w:rPr>
        <w:tab/>
      </w:r>
      <w:r w:rsidR="00C00559" w:rsidRPr="00594DB7">
        <w:rPr>
          <w:sz w:val="20"/>
          <w:lang w:val="fr-FR"/>
        </w:rPr>
        <w:tab/>
      </w:r>
      <w:r w:rsidR="00095493" w:rsidRPr="00594DB7">
        <w:rPr>
          <w:sz w:val="20"/>
          <w:lang w:val="fr-FR"/>
        </w:rPr>
        <w:t>–</w:t>
      </w:r>
    </w:p>
    <w:p w14:paraId="1C91454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0C1CAD3C" w14:textId="77777777" w:rsidR="00BD5E19" w:rsidRPr="00594DB7" w:rsidRDefault="00BD5E19" w:rsidP="00BD5E19">
      <w:pPr>
        <w:tabs>
          <w:tab w:val="left" w:leader="dot" w:pos="8789"/>
          <w:tab w:val="right" w:pos="9356"/>
          <w:tab w:val="right" w:pos="9639"/>
        </w:tabs>
        <w:spacing w:before="160" w:after="160"/>
        <w:ind w:left="794" w:right="680" w:hanging="794"/>
        <w:jc w:val="center"/>
        <w:rPr>
          <w:b/>
          <w:szCs w:val="22"/>
          <w:lang w:val="fr-FR"/>
        </w:rPr>
      </w:pPr>
      <w:r w:rsidRPr="00594DB7">
        <w:rPr>
          <w:b/>
          <w:szCs w:val="22"/>
          <w:lang w:val="fr-FR"/>
        </w:rPr>
        <w:lastRenderedPageBreak/>
        <w:t>Session 1995 (séance d'ouverture, Kyoto, 14 octobre 1994)</w:t>
      </w:r>
    </w:p>
    <w:p w14:paraId="432E9F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1070</w:t>
      </w:r>
      <w:r w:rsidRPr="00594DB7">
        <w:rPr>
          <w:sz w:val="20"/>
          <w:lang w:val="fr-FR"/>
        </w:rPr>
        <w:tab/>
        <w:t>Budget de l'Union internationale des télécommunications pour l'année 1995</w:t>
      </w:r>
      <w:r w:rsidRPr="00594DB7">
        <w:rPr>
          <w:sz w:val="20"/>
          <w:lang w:val="fr-FR"/>
        </w:rPr>
        <w:tab/>
      </w:r>
      <w:r w:rsidRPr="00594DB7">
        <w:rPr>
          <w:sz w:val="20"/>
          <w:lang w:val="fr-FR"/>
        </w:rPr>
        <w:tab/>
        <w:t>1996</w:t>
      </w:r>
    </w:p>
    <w:p w14:paraId="6EB74BDA"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1995 (juin 1995)</w:t>
      </w:r>
    </w:p>
    <w:p w14:paraId="08E5EC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1071</w:t>
      </w:r>
      <w:r w:rsidRPr="00594DB7">
        <w:rPr>
          <w:sz w:val="20"/>
          <w:lang w:val="fr-FR"/>
        </w:rPr>
        <w:tab/>
        <w:t>Budget biennal de l'UIT pour 1996-1997</w:t>
      </w:r>
      <w:r w:rsidRPr="00594DB7">
        <w:rPr>
          <w:sz w:val="20"/>
          <w:lang w:val="fr-FR"/>
        </w:rPr>
        <w:tab/>
      </w:r>
      <w:r w:rsidRPr="00594DB7">
        <w:rPr>
          <w:sz w:val="20"/>
          <w:lang w:val="fr-FR"/>
        </w:rPr>
        <w:tab/>
        <w:t>1998</w:t>
      </w:r>
    </w:p>
    <w:p w14:paraId="77A8D9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1072</w:t>
      </w:r>
      <w:r w:rsidRPr="00594DB7">
        <w:rPr>
          <w:sz w:val="20"/>
          <w:lang w:val="fr-FR"/>
        </w:rPr>
        <w:tab/>
        <w:t>Rapport de gestion financière pour l'exercice 1994</w:t>
      </w:r>
      <w:r w:rsidRPr="00594DB7">
        <w:rPr>
          <w:sz w:val="20"/>
          <w:lang w:val="fr-FR"/>
        </w:rPr>
        <w:tab/>
      </w:r>
      <w:r w:rsidRPr="00594DB7">
        <w:rPr>
          <w:sz w:val="20"/>
          <w:lang w:val="fr-FR"/>
        </w:rPr>
        <w:tab/>
        <w:t>1996</w:t>
      </w:r>
    </w:p>
    <w:p w14:paraId="23AA85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1073</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janvier au 31 décembre 1994</w:t>
      </w:r>
      <w:r w:rsidRPr="00594DB7">
        <w:rPr>
          <w:sz w:val="20"/>
          <w:lang w:val="fr-FR"/>
        </w:rPr>
        <w:tab/>
      </w:r>
      <w:r w:rsidRPr="00594DB7">
        <w:rPr>
          <w:sz w:val="20"/>
          <w:lang w:val="fr-FR"/>
        </w:rPr>
        <w:tab/>
        <w:t>1996</w:t>
      </w:r>
    </w:p>
    <w:p w14:paraId="5FE30E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1074</w:t>
      </w:r>
      <w:r w:rsidRPr="00594DB7">
        <w:rPr>
          <w:sz w:val="20"/>
          <w:lang w:val="fr-FR"/>
        </w:rPr>
        <w:tab/>
        <w:t>Comptes spéciaux d'intérêts</w:t>
      </w:r>
      <w:r w:rsidRPr="00594DB7">
        <w:rPr>
          <w:sz w:val="20"/>
          <w:lang w:val="fr-FR"/>
        </w:rPr>
        <w:tab/>
      </w:r>
      <w:r w:rsidRPr="00594DB7">
        <w:rPr>
          <w:sz w:val="20"/>
          <w:lang w:val="fr-FR"/>
        </w:rPr>
        <w:tab/>
        <w:t>1996</w:t>
      </w:r>
    </w:p>
    <w:p w14:paraId="24B9E5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1075</w:t>
      </w:r>
      <w:r w:rsidRPr="00594DB7">
        <w:rPr>
          <w:sz w:val="20"/>
          <w:lang w:val="fr-FR"/>
        </w:rPr>
        <w:tab/>
        <w:t>Conditions d'emploi</w:t>
      </w:r>
      <w:r w:rsidRPr="00594DB7">
        <w:rPr>
          <w:sz w:val="20"/>
          <w:lang w:val="fr-FR"/>
        </w:rPr>
        <w:tab/>
      </w:r>
      <w:r w:rsidRPr="00594DB7">
        <w:rPr>
          <w:sz w:val="20"/>
          <w:lang w:val="fr-FR"/>
        </w:rPr>
        <w:tab/>
        <w:t>1998</w:t>
      </w:r>
    </w:p>
    <w:p w14:paraId="0AB080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1076</w:t>
      </w:r>
      <w:r w:rsidRPr="00594DB7">
        <w:rPr>
          <w:sz w:val="20"/>
          <w:lang w:val="fr-FR"/>
        </w:rPr>
        <w:tab/>
        <w:t>Statut du personnel applicable aux fonctionnaires élus</w:t>
      </w:r>
      <w:r w:rsidRPr="00594DB7">
        <w:rPr>
          <w:sz w:val="20"/>
          <w:lang w:val="fr-FR"/>
        </w:rPr>
        <w:tab/>
      </w:r>
      <w:r w:rsidRPr="00594DB7">
        <w:rPr>
          <w:sz w:val="20"/>
          <w:lang w:val="fr-FR"/>
        </w:rPr>
        <w:tab/>
        <w:t>2002</w:t>
      </w:r>
    </w:p>
    <w:p w14:paraId="303993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1077</w:t>
      </w:r>
      <w:r w:rsidRPr="00594DB7">
        <w:rPr>
          <w:sz w:val="20"/>
          <w:lang w:val="fr-FR"/>
        </w:rPr>
        <w:tab/>
        <w:t>Candidature et élection d'un fonctionnaire nommé de l'Union à un poste de fonctionnaire élu</w:t>
      </w:r>
      <w:r w:rsidRPr="00594DB7">
        <w:rPr>
          <w:sz w:val="20"/>
          <w:lang w:val="fr-FR"/>
        </w:rPr>
        <w:tab/>
      </w:r>
      <w:r w:rsidRPr="00594DB7">
        <w:rPr>
          <w:sz w:val="20"/>
          <w:lang w:val="fr-FR"/>
        </w:rPr>
        <w:tab/>
        <w:t>2002</w:t>
      </w:r>
    </w:p>
    <w:p w14:paraId="2BCE31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1078</w:t>
      </w:r>
      <w:r w:rsidRPr="00594DB7">
        <w:rPr>
          <w:sz w:val="20"/>
          <w:lang w:val="fr-FR"/>
        </w:rPr>
        <w:tab/>
        <w:t>Amendement aux Statuts de la Caisse d'assurance du personnel de l'UIT</w:t>
      </w:r>
      <w:r w:rsidRPr="00594DB7">
        <w:rPr>
          <w:sz w:val="20"/>
          <w:lang w:val="fr-FR"/>
        </w:rPr>
        <w:tab/>
      </w:r>
      <w:r w:rsidRPr="00594DB7">
        <w:rPr>
          <w:sz w:val="20"/>
          <w:lang w:val="fr-FR"/>
        </w:rPr>
        <w:tab/>
        <w:t>2003</w:t>
      </w:r>
    </w:p>
    <w:p w14:paraId="205E42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1079</w:t>
      </w:r>
      <w:r w:rsidRPr="00594DB7">
        <w:rPr>
          <w:sz w:val="20"/>
          <w:lang w:val="fr-FR"/>
        </w:rPr>
        <w:tab/>
        <w:t>Composition du Comité des pensions du personnel de l'UIT</w:t>
      </w:r>
      <w:r w:rsidRPr="00594DB7">
        <w:rPr>
          <w:sz w:val="20"/>
          <w:lang w:val="fr-FR"/>
        </w:rPr>
        <w:tab/>
      </w:r>
      <w:r w:rsidRPr="00594DB7">
        <w:rPr>
          <w:sz w:val="20"/>
          <w:lang w:val="fr-FR"/>
        </w:rPr>
        <w:tab/>
        <w:t>1997</w:t>
      </w:r>
    </w:p>
    <w:p w14:paraId="5B2002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1080</w:t>
      </w:r>
      <w:r w:rsidRPr="00594DB7">
        <w:rPr>
          <w:sz w:val="20"/>
          <w:lang w:val="fr-FR"/>
        </w:rPr>
        <w:tab/>
        <w:t>Contrats d'engagement renouvelables (MRT)</w:t>
      </w:r>
      <w:r w:rsidRPr="00594DB7">
        <w:rPr>
          <w:sz w:val="20"/>
          <w:lang w:val="fr-FR"/>
        </w:rPr>
        <w:tab/>
      </w:r>
      <w:r w:rsidRPr="00594DB7">
        <w:rPr>
          <w:sz w:val="20"/>
          <w:lang w:val="fr-FR"/>
        </w:rPr>
        <w:tab/>
        <w:t>2002</w:t>
      </w:r>
    </w:p>
    <w:p w14:paraId="761217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1081</w:t>
      </w:r>
      <w:r w:rsidRPr="00594DB7">
        <w:rPr>
          <w:sz w:val="20"/>
          <w:lang w:val="fr-FR"/>
        </w:rPr>
        <w:tab/>
        <w:t>WorldTel</w:t>
      </w:r>
      <w:r w:rsidRPr="00594DB7">
        <w:rPr>
          <w:sz w:val="20"/>
          <w:lang w:val="fr-FR"/>
        </w:rPr>
        <w:tab/>
      </w:r>
      <w:r w:rsidRPr="00594DB7">
        <w:rPr>
          <w:sz w:val="20"/>
          <w:lang w:val="fr-FR"/>
        </w:rPr>
        <w:tab/>
      </w:r>
      <w:r w:rsidRPr="00594DB7">
        <w:rPr>
          <w:sz w:val="20"/>
          <w:lang w:val="fr-FR"/>
        </w:rPr>
        <w:tab/>
      </w:r>
      <w:r w:rsidRPr="00594DB7">
        <w:rPr>
          <w:sz w:val="20"/>
          <w:lang w:val="fr-FR"/>
        </w:rPr>
        <w:tab/>
        <w:t>2014</w:t>
      </w:r>
    </w:p>
    <w:p w14:paraId="2F1501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1082</w:t>
      </w:r>
      <w:r w:rsidRPr="00594DB7">
        <w:rPr>
          <w:sz w:val="20"/>
          <w:lang w:val="fr-FR"/>
        </w:rPr>
        <w:tab/>
        <w:t>Conférence mondiale de normalisation des télécommunications (CMNT-96)</w:t>
      </w:r>
      <w:r w:rsidRPr="00594DB7">
        <w:rPr>
          <w:sz w:val="20"/>
          <w:lang w:val="fr-FR"/>
        </w:rPr>
        <w:tab/>
      </w:r>
      <w:r w:rsidRPr="00594DB7">
        <w:rPr>
          <w:sz w:val="20"/>
          <w:lang w:val="fr-FR"/>
        </w:rPr>
        <w:tab/>
        <w:t>1997</w:t>
      </w:r>
    </w:p>
    <w:p w14:paraId="53E190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1083</w:t>
      </w:r>
      <w:r w:rsidRPr="00594DB7">
        <w:rPr>
          <w:sz w:val="20"/>
          <w:lang w:val="fr-FR"/>
        </w:rPr>
        <w:tab/>
        <w:t>Forum mondial des politiques de télécommunication</w:t>
      </w:r>
      <w:r w:rsidRPr="00594DB7">
        <w:rPr>
          <w:sz w:val="20"/>
          <w:lang w:val="fr-FR"/>
        </w:rPr>
        <w:tab/>
      </w:r>
      <w:r w:rsidRPr="00594DB7">
        <w:rPr>
          <w:sz w:val="20"/>
          <w:lang w:val="fr-FR"/>
        </w:rPr>
        <w:tab/>
        <w:t>1998</w:t>
      </w:r>
    </w:p>
    <w:p w14:paraId="0F701CF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1084</w:t>
      </w:r>
      <w:r w:rsidRPr="00594DB7">
        <w:rPr>
          <w:sz w:val="20"/>
          <w:lang w:val="fr-FR"/>
        </w:rPr>
        <w:tab/>
        <w:t xml:space="preserve">Conférence régionale de développement des télécommunications pour </w:t>
      </w:r>
      <w:r w:rsidRPr="00594DB7">
        <w:rPr>
          <w:sz w:val="20"/>
          <w:lang w:val="fr-FR"/>
        </w:rPr>
        <w:br/>
        <w:t>la Région Afrique en 1996</w:t>
      </w:r>
      <w:r w:rsidRPr="00594DB7">
        <w:rPr>
          <w:sz w:val="20"/>
          <w:lang w:val="fr-FR"/>
        </w:rPr>
        <w:tab/>
      </w:r>
      <w:r w:rsidRPr="00594DB7">
        <w:rPr>
          <w:sz w:val="20"/>
          <w:lang w:val="fr-FR"/>
        </w:rPr>
        <w:tab/>
        <w:t>1997</w:t>
      </w:r>
    </w:p>
    <w:p w14:paraId="5B14139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1085</w:t>
      </w:r>
      <w:r w:rsidRPr="00594DB7">
        <w:rPr>
          <w:sz w:val="20"/>
          <w:lang w:val="fr-FR"/>
        </w:rPr>
        <w:tab/>
        <w:t>Conférence régionale de développement des télécommunications pour la Région des Etats arabes en 1996</w:t>
      </w:r>
      <w:r w:rsidRPr="00594DB7">
        <w:rPr>
          <w:sz w:val="20"/>
          <w:lang w:val="fr-FR"/>
        </w:rPr>
        <w:tab/>
      </w:r>
      <w:r w:rsidRPr="00594DB7">
        <w:rPr>
          <w:sz w:val="20"/>
          <w:lang w:val="fr-FR"/>
        </w:rPr>
        <w:tab/>
        <w:t>1997</w:t>
      </w:r>
    </w:p>
    <w:p w14:paraId="2C412662"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1996 (juin 1996)</w:t>
      </w:r>
    </w:p>
    <w:p w14:paraId="5A6A47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1086</w:t>
      </w:r>
      <w:r w:rsidRPr="00594DB7">
        <w:rPr>
          <w:sz w:val="20"/>
          <w:lang w:val="fr-FR"/>
        </w:rPr>
        <w:tab/>
        <w:t>Conférence mondiale des radiocommunications (CMR-97), 1997</w:t>
      </w:r>
      <w:r w:rsidRPr="00594DB7">
        <w:rPr>
          <w:sz w:val="20"/>
          <w:lang w:val="fr-FR"/>
        </w:rPr>
        <w:tab/>
      </w:r>
      <w:r w:rsidRPr="00594DB7">
        <w:rPr>
          <w:sz w:val="20"/>
          <w:lang w:val="fr-FR"/>
        </w:rPr>
        <w:tab/>
        <w:t>1998</w:t>
      </w:r>
    </w:p>
    <w:p w14:paraId="3A5376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1087</w:t>
      </w:r>
      <w:r w:rsidRPr="00594DB7">
        <w:rPr>
          <w:sz w:val="20"/>
          <w:lang w:val="fr-FR"/>
        </w:rPr>
        <w:tab/>
        <w:t>Assemblée des radiocommunications (AR</w:t>
      </w:r>
      <w:r w:rsidRPr="00594DB7">
        <w:rPr>
          <w:sz w:val="20"/>
          <w:lang w:val="fr-FR"/>
        </w:rPr>
        <w:noBreakHyphen/>
        <w:t>97), 1997</w:t>
      </w:r>
      <w:r w:rsidRPr="00594DB7">
        <w:rPr>
          <w:sz w:val="20"/>
          <w:lang w:val="fr-FR"/>
        </w:rPr>
        <w:tab/>
      </w:r>
      <w:r w:rsidRPr="00594DB7">
        <w:rPr>
          <w:sz w:val="20"/>
          <w:lang w:val="fr-FR"/>
        </w:rPr>
        <w:tab/>
        <w:t>1998</w:t>
      </w:r>
    </w:p>
    <w:p w14:paraId="2EFA98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1088</w:t>
      </w:r>
      <w:r w:rsidRPr="00594DB7">
        <w:rPr>
          <w:sz w:val="20"/>
          <w:lang w:val="fr-FR"/>
        </w:rPr>
        <w:tab/>
        <w:t>Crédits budgétaires additionnels pour le budget de 1996/1997</w:t>
      </w:r>
      <w:r w:rsidRPr="00594DB7">
        <w:rPr>
          <w:sz w:val="20"/>
          <w:lang w:val="fr-FR"/>
        </w:rPr>
        <w:tab/>
      </w:r>
      <w:r w:rsidRPr="00594DB7">
        <w:rPr>
          <w:sz w:val="20"/>
          <w:lang w:val="fr-FR"/>
        </w:rPr>
        <w:tab/>
        <w:t>1998</w:t>
      </w:r>
    </w:p>
    <w:p w14:paraId="5EB30E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1089</w:t>
      </w:r>
      <w:r w:rsidRPr="00594DB7">
        <w:rPr>
          <w:sz w:val="20"/>
          <w:lang w:val="fr-FR"/>
        </w:rPr>
        <w:tab/>
        <w:t>Rapport de gestion financière pour l'exercice 1995</w:t>
      </w:r>
      <w:r w:rsidRPr="00594DB7">
        <w:rPr>
          <w:sz w:val="20"/>
          <w:lang w:val="fr-FR"/>
        </w:rPr>
        <w:tab/>
      </w:r>
      <w:r w:rsidRPr="00594DB7">
        <w:rPr>
          <w:sz w:val="20"/>
          <w:lang w:val="fr-FR"/>
        </w:rPr>
        <w:tab/>
        <w:t>1998</w:t>
      </w:r>
    </w:p>
    <w:p w14:paraId="16452C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1090</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au 31 décembre 1995</w:t>
      </w:r>
      <w:r w:rsidRPr="00594DB7">
        <w:rPr>
          <w:sz w:val="20"/>
          <w:lang w:val="fr-FR"/>
        </w:rPr>
        <w:tab/>
      </w:r>
      <w:r w:rsidRPr="00594DB7">
        <w:rPr>
          <w:sz w:val="20"/>
          <w:lang w:val="fr-FR"/>
        </w:rPr>
        <w:tab/>
        <w:t>1998</w:t>
      </w:r>
    </w:p>
    <w:p w14:paraId="76BD88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1091</w:t>
      </w:r>
      <w:r w:rsidRPr="00594DB7">
        <w:rPr>
          <w:sz w:val="20"/>
          <w:lang w:val="fr-FR"/>
        </w:rPr>
        <w:tab/>
        <w:t>Parts contributives aux dépenses de l'Union</w:t>
      </w:r>
      <w:r w:rsidRPr="00594DB7">
        <w:rPr>
          <w:sz w:val="20"/>
          <w:lang w:val="fr-FR"/>
        </w:rPr>
        <w:tab/>
      </w:r>
      <w:r w:rsidRPr="00594DB7">
        <w:rPr>
          <w:sz w:val="20"/>
          <w:lang w:val="fr-FR"/>
        </w:rPr>
        <w:tab/>
        <w:t>1999</w:t>
      </w:r>
    </w:p>
    <w:p w14:paraId="601A42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1092</w:t>
      </w:r>
      <w:r w:rsidRPr="00594DB7">
        <w:rPr>
          <w:sz w:val="20"/>
          <w:lang w:val="fr-FR"/>
        </w:rPr>
        <w:tab/>
        <w:t>Locaux au siège de l'Union – Préfinancement de la construction du bâtiment Montbrillant</w:t>
      </w:r>
      <w:r w:rsidRPr="00594DB7">
        <w:rPr>
          <w:sz w:val="20"/>
          <w:lang w:val="fr-FR"/>
        </w:rPr>
        <w:tab/>
      </w:r>
      <w:r w:rsidRPr="00594DB7">
        <w:rPr>
          <w:sz w:val="20"/>
          <w:lang w:val="fr-FR"/>
        </w:rPr>
        <w:tab/>
        <w:t>1999</w:t>
      </w:r>
    </w:p>
    <w:p w14:paraId="6A68B8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1093</w:t>
      </w:r>
      <w:r w:rsidRPr="00594DB7">
        <w:rPr>
          <w:sz w:val="20"/>
          <w:lang w:val="fr-FR"/>
        </w:rPr>
        <w:tab/>
        <w:t>Composition du Comité des pensions du personnel de l'UIT</w:t>
      </w:r>
      <w:r w:rsidRPr="00594DB7">
        <w:rPr>
          <w:sz w:val="20"/>
          <w:lang w:val="fr-FR"/>
        </w:rPr>
        <w:tab/>
      </w:r>
      <w:r w:rsidRPr="00594DB7">
        <w:rPr>
          <w:sz w:val="20"/>
          <w:lang w:val="fr-FR"/>
        </w:rPr>
        <w:tab/>
        <w:t>1998</w:t>
      </w:r>
    </w:p>
    <w:p w14:paraId="4E8444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1094</w:t>
      </w:r>
      <w:r w:rsidRPr="00594DB7">
        <w:rPr>
          <w:sz w:val="20"/>
          <w:lang w:val="fr-FR"/>
        </w:rPr>
        <w:tab/>
        <w:t>Besoins en personnel</w:t>
      </w:r>
      <w:r w:rsidRPr="00594DB7">
        <w:rPr>
          <w:sz w:val="20"/>
          <w:lang w:val="fr-FR"/>
        </w:rPr>
        <w:tab/>
      </w:r>
      <w:r w:rsidRPr="00594DB7">
        <w:rPr>
          <w:sz w:val="20"/>
          <w:lang w:val="fr-FR"/>
        </w:rPr>
        <w:tab/>
        <w:t>2002</w:t>
      </w:r>
    </w:p>
    <w:p w14:paraId="434165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1095</w:t>
      </w:r>
      <w:r w:rsidRPr="00594DB7">
        <w:rPr>
          <w:sz w:val="20"/>
          <w:lang w:val="fr-FR"/>
        </w:rPr>
        <w:tab/>
        <w:t>Groupe consultatif tripartite sur la gestion des ressources humaines</w:t>
      </w:r>
      <w:r w:rsidRPr="00594DB7">
        <w:rPr>
          <w:sz w:val="20"/>
          <w:lang w:val="fr-FR"/>
        </w:rPr>
        <w:tab/>
      </w:r>
      <w:r w:rsidRPr="00594DB7">
        <w:rPr>
          <w:sz w:val="20"/>
          <w:lang w:val="fr-FR"/>
        </w:rPr>
        <w:tab/>
        <w:t>1999</w:t>
      </w:r>
    </w:p>
    <w:p w14:paraId="3EED6A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1096</w:t>
      </w:r>
      <w:r w:rsidRPr="00594DB7">
        <w:rPr>
          <w:sz w:val="20"/>
          <w:lang w:val="fr-FR"/>
        </w:rPr>
        <w:tab/>
        <w:t>Structure des emplois au Bureau de développement des télécommunications</w:t>
      </w:r>
      <w:r w:rsidRPr="00594DB7">
        <w:rPr>
          <w:sz w:val="20"/>
          <w:lang w:val="fr-FR"/>
        </w:rPr>
        <w:tab/>
      </w:r>
      <w:r w:rsidRPr="00594DB7">
        <w:rPr>
          <w:sz w:val="20"/>
          <w:lang w:val="fr-FR"/>
        </w:rPr>
        <w:tab/>
        <w:t>2004</w:t>
      </w:r>
    </w:p>
    <w:p w14:paraId="350C8F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1097</w:t>
      </w:r>
      <w:r w:rsidRPr="00594DB7">
        <w:rPr>
          <w:sz w:val="20"/>
          <w:lang w:val="fr-FR"/>
        </w:rPr>
        <w:tab/>
        <w:t>Droit de vote des Membres de l'Union</w:t>
      </w:r>
      <w:r w:rsidRPr="00594DB7">
        <w:rPr>
          <w:sz w:val="20"/>
          <w:lang w:val="fr-FR"/>
        </w:rPr>
        <w:tab/>
      </w:r>
      <w:r w:rsidRPr="00594DB7">
        <w:rPr>
          <w:sz w:val="20"/>
          <w:lang w:val="fr-FR"/>
        </w:rPr>
        <w:tab/>
        <w:t>6.1</w:t>
      </w:r>
    </w:p>
    <w:p w14:paraId="3DD918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1098</w:t>
      </w:r>
      <w:r w:rsidRPr="00594DB7">
        <w:rPr>
          <w:sz w:val="20"/>
          <w:lang w:val="fr-FR"/>
        </w:rPr>
        <w:tab/>
        <w:t>Conférence mondiale de développement des télécommunications (CMDT-98)</w:t>
      </w:r>
      <w:r w:rsidRPr="00594DB7">
        <w:rPr>
          <w:sz w:val="20"/>
          <w:lang w:val="fr-FR"/>
        </w:rPr>
        <w:tab/>
      </w:r>
      <w:r w:rsidRPr="00594DB7">
        <w:rPr>
          <w:sz w:val="20"/>
          <w:lang w:val="fr-FR"/>
        </w:rPr>
        <w:tab/>
        <w:t>1998</w:t>
      </w:r>
    </w:p>
    <w:p w14:paraId="4C9F0E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1099</w:t>
      </w:r>
      <w:r w:rsidRPr="00594DB7">
        <w:rPr>
          <w:sz w:val="20"/>
          <w:lang w:val="fr-FR"/>
        </w:rPr>
        <w:tab/>
        <w:t>Procédures d'appel alternatives utilisées sur les réseaux de télécommunication internationaux</w:t>
      </w:r>
      <w:r w:rsidRPr="00594DB7">
        <w:rPr>
          <w:sz w:val="20"/>
          <w:lang w:val="fr-FR"/>
        </w:rPr>
        <w:tab/>
      </w:r>
      <w:r w:rsidRPr="00594DB7">
        <w:rPr>
          <w:sz w:val="20"/>
          <w:lang w:val="fr-FR"/>
        </w:rPr>
        <w:tab/>
        <w:t>2002</w:t>
      </w:r>
    </w:p>
    <w:p w14:paraId="0D03BC8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1997 (juin 1997)</w:t>
      </w:r>
    </w:p>
    <w:p w14:paraId="63633B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1100</w:t>
      </w:r>
      <w:r w:rsidRPr="00594DB7">
        <w:rPr>
          <w:sz w:val="20"/>
          <w:lang w:val="fr-FR"/>
        </w:rPr>
        <w:tab/>
        <w:t>Budget biennal de l'UIT pour 1998-1999</w:t>
      </w:r>
      <w:r w:rsidRPr="00594DB7">
        <w:rPr>
          <w:sz w:val="20"/>
          <w:lang w:val="fr-FR"/>
        </w:rPr>
        <w:tab/>
      </w:r>
      <w:r w:rsidRPr="00594DB7">
        <w:rPr>
          <w:sz w:val="20"/>
          <w:lang w:val="fr-FR"/>
        </w:rPr>
        <w:tab/>
        <w:t>2001</w:t>
      </w:r>
    </w:p>
    <w:p w14:paraId="70E74A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1101</w:t>
      </w:r>
      <w:r w:rsidRPr="00594DB7">
        <w:rPr>
          <w:sz w:val="20"/>
          <w:lang w:val="fr-FR"/>
        </w:rPr>
        <w:tab/>
        <w:t>Rapport de gestion de la Caisse d'assurance du personnel de l'UIT pour 1996</w:t>
      </w:r>
      <w:r w:rsidRPr="00594DB7">
        <w:rPr>
          <w:sz w:val="20"/>
          <w:lang w:val="fr-FR"/>
        </w:rPr>
        <w:tab/>
      </w:r>
      <w:r w:rsidRPr="00594DB7">
        <w:rPr>
          <w:sz w:val="20"/>
          <w:lang w:val="fr-FR"/>
        </w:rPr>
        <w:tab/>
        <w:t>1998</w:t>
      </w:r>
    </w:p>
    <w:p w14:paraId="7420D8B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1102</w:t>
      </w:r>
      <w:r w:rsidRPr="00594DB7">
        <w:rPr>
          <w:sz w:val="20"/>
          <w:lang w:val="fr-FR"/>
        </w:rPr>
        <w:tab/>
        <w:t>Révision du Règlement financier de l'Union</w:t>
      </w:r>
      <w:r w:rsidRPr="00594DB7">
        <w:rPr>
          <w:sz w:val="20"/>
          <w:lang w:val="fr-FR"/>
        </w:rPr>
        <w:tab/>
      </w:r>
      <w:r w:rsidRPr="00594DB7">
        <w:rPr>
          <w:sz w:val="20"/>
          <w:lang w:val="fr-FR"/>
        </w:rPr>
        <w:tab/>
        <w:t>1999</w:t>
      </w:r>
    </w:p>
    <w:p w14:paraId="2B2635A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1103</w:t>
      </w:r>
      <w:r w:rsidRPr="00594DB7">
        <w:rPr>
          <w:sz w:val="20"/>
          <w:lang w:val="fr-FR"/>
        </w:rPr>
        <w:tab/>
        <w:t>Comptes de la septième Exposition mondiale des télécommunications et activités</w:t>
      </w:r>
      <w:r w:rsidRPr="00594DB7">
        <w:rPr>
          <w:sz w:val="20"/>
          <w:lang w:val="fr-FR"/>
        </w:rPr>
        <w:br/>
        <w:t>connexes (T</w:t>
      </w:r>
      <w:r w:rsidRPr="00594DB7">
        <w:rPr>
          <w:smallCaps/>
          <w:sz w:val="20"/>
          <w:lang w:val="fr-FR"/>
        </w:rPr>
        <w:t>elecom</w:t>
      </w:r>
      <w:r w:rsidRPr="00594DB7">
        <w:rPr>
          <w:sz w:val="20"/>
          <w:lang w:val="fr-FR"/>
        </w:rPr>
        <w:t> 95)</w:t>
      </w:r>
      <w:r w:rsidRPr="00594DB7">
        <w:rPr>
          <w:sz w:val="20"/>
          <w:lang w:val="fr-FR"/>
        </w:rPr>
        <w:tab/>
      </w:r>
      <w:r w:rsidRPr="00594DB7">
        <w:rPr>
          <w:sz w:val="20"/>
          <w:lang w:val="fr-FR"/>
        </w:rPr>
        <w:tab/>
        <w:t>1999</w:t>
      </w:r>
    </w:p>
    <w:p w14:paraId="73E50D6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1104</w:t>
      </w:r>
      <w:r w:rsidRPr="00594DB7">
        <w:rPr>
          <w:sz w:val="20"/>
          <w:lang w:val="fr-FR"/>
        </w:rPr>
        <w:tab/>
        <w:t>Parts contributives aux dépenses de l'Union</w:t>
      </w:r>
      <w:r w:rsidRPr="00594DB7">
        <w:rPr>
          <w:sz w:val="20"/>
          <w:lang w:val="fr-FR"/>
        </w:rPr>
        <w:tab/>
      </w:r>
      <w:r w:rsidRPr="00594DB7">
        <w:rPr>
          <w:sz w:val="20"/>
          <w:lang w:val="fr-FR"/>
        </w:rPr>
        <w:tab/>
        <w:t>1999</w:t>
      </w:r>
    </w:p>
    <w:p w14:paraId="3540EC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1105</w:t>
      </w:r>
      <w:r w:rsidRPr="00594DB7">
        <w:rPr>
          <w:sz w:val="20"/>
          <w:lang w:val="fr-FR"/>
        </w:rPr>
        <w:tab/>
        <w:t>Conditions d'emploi des fonctionnaires élus de l'UIT</w:t>
      </w:r>
      <w:r w:rsidRPr="00594DB7">
        <w:rPr>
          <w:sz w:val="20"/>
          <w:lang w:val="fr-FR"/>
        </w:rPr>
        <w:tab/>
      </w:r>
      <w:r w:rsidRPr="00594DB7">
        <w:rPr>
          <w:sz w:val="20"/>
          <w:lang w:val="fr-FR"/>
        </w:rPr>
        <w:tab/>
        <w:t>2000</w:t>
      </w:r>
    </w:p>
    <w:p w14:paraId="16BFFB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1106</w:t>
      </w:r>
      <w:r w:rsidRPr="00594DB7">
        <w:rPr>
          <w:sz w:val="20"/>
          <w:lang w:val="fr-FR"/>
        </w:rPr>
        <w:tab/>
        <w:t>Mise en œuvre des recommandations du Groupe tripartite consultatif sur la gestion des</w:t>
      </w:r>
      <w:r w:rsidRPr="00594DB7">
        <w:rPr>
          <w:sz w:val="20"/>
          <w:lang w:val="fr-FR"/>
        </w:rPr>
        <w:br/>
        <w:t>ressources humaines</w:t>
      </w:r>
      <w:r w:rsidRPr="00594DB7">
        <w:rPr>
          <w:sz w:val="20"/>
          <w:lang w:val="fr-FR"/>
        </w:rPr>
        <w:tab/>
      </w:r>
      <w:r w:rsidRPr="00594DB7">
        <w:rPr>
          <w:sz w:val="20"/>
          <w:lang w:val="fr-FR"/>
        </w:rPr>
        <w:tab/>
        <w:t>2.2</w:t>
      </w:r>
    </w:p>
    <w:p w14:paraId="5E1C3C8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C4B54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1107</w:t>
      </w:r>
      <w:r w:rsidRPr="00594DB7">
        <w:rPr>
          <w:sz w:val="20"/>
          <w:lang w:val="fr-FR"/>
        </w:rPr>
        <w:tab/>
        <w:t>Classement des emplois</w:t>
      </w:r>
      <w:r w:rsidRPr="00594DB7">
        <w:rPr>
          <w:sz w:val="20"/>
          <w:lang w:val="fr-FR"/>
        </w:rPr>
        <w:tab/>
      </w:r>
      <w:r w:rsidRPr="00594DB7">
        <w:rPr>
          <w:sz w:val="20"/>
          <w:lang w:val="fr-FR"/>
        </w:rPr>
        <w:tab/>
        <w:t>2.2</w:t>
      </w:r>
    </w:p>
    <w:p w14:paraId="70FE07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1108</w:t>
      </w:r>
      <w:r w:rsidRPr="00594DB7">
        <w:rPr>
          <w:sz w:val="20"/>
          <w:lang w:val="fr-FR"/>
        </w:rPr>
        <w:tab/>
        <w:t>Gestion des emplois</w:t>
      </w:r>
      <w:r w:rsidRPr="00594DB7">
        <w:rPr>
          <w:sz w:val="20"/>
          <w:lang w:val="fr-FR"/>
        </w:rPr>
        <w:tab/>
      </w:r>
      <w:r w:rsidRPr="00594DB7">
        <w:rPr>
          <w:sz w:val="20"/>
          <w:lang w:val="fr-FR"/>
        </w:rPr>
        <w:tab/>
        <w:t>2.2</w:t>
      </w:r>
    </w:p>
    <w:p w14:paraId="5C7F73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1109</w:t>
      </w:r>
      <w:r w:rsidRPr="00594DB7">
        <w:rPr>
          <w:sz w:val="20"/>
          <w:lang w:val="fr-FR"/>
        </w:rPr>
        <w:tab/>
        <w:t>Composition du Comité des pensions du personnel de l'UIT</w:t>
      </w:r>
      <w:r w:rsidRPr="00594DB7">
        <w:rPr>
          <w:sz w:val="20"/>
          <w:lang w:val="fr-FR"/>
        </w:rPr>
        <w:tab/>
      </w:r>
      <w:r w:rsidRPr="00594DB7">
        <w:rPr>
          <w:sz w:val="20"/>
          <w:lang w:val="fr-FR"/>
        </w:rPr>
        <w:tab/>
        <w:t>2001</w:t>
      </w:r>
    </w:p>
    <w:p w14:paraId="207689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1110</w:t>
      </w:r>
      <w:r w:rsidRPr="00594DB7">
        <w:rPr>
          <w:sz w:val="20"/>
          <w:lang w:val="fr-FR"/>
        </w:rPr>
        <w:tab/>
        <w:t>Rôle de l'UIT dans le cadre du Mémorandum d'accord sur les GMPCS</w:t>
      </w:r>
      <w:r w:rsidRPr="00594DB7">
        <w:rPr>
          <w:sz w:val="20"/>
          <w:lang w:val="fr-FR"/>
        </w:rPr>
        <w:tab/>
      </w:r>
      <w:r w:rsidRPr="00594DB7">
        <w:rPr>
          <w:sz w:val="20"/>
          <w:lang w:val="fr-FR"/>
        </w:rPr>
        <w:tab/>
        <w:t>4</w:t>
      </w:r>
    </w:p>
    <w:p w14:paraId="7E8855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1111</w:t>
      </w:r>
      <w:r w:rsidRPr="00594DB7">
        <w:rPr>
          <w:sz w:val="20"/>
          <w:lang w:val="fr-FR"/>
        </w:rPr>
        <w:tab/>
        <w:t>Excédents de recettes de T</w:t>
      </w:r>
      <w:r w:rsidRPr="00594DB7">
        <w:rPr>
          <w:smallCaps/>
          <w:sz w:val="20"/>
          <w:lang w:val="fr-FR"/>
        </w:rPr>
        <w:t>elecom</w:t>
      </w:r>
      <w:r w:rsidRPr="00594DB7">
        <w:rPr>
          <w:sz w:val="20"/>
          <w:lang w:val="fr-FR"/>
        </w:rPr>
        <w:tab/>
      </w:r>
      <w:r w:rsidRPr="00594DB7">
        <w:rPr>
          <w:sz w:val="20"/>
          <w:lang w:val="fr-FR"/>
        </w:rPr>
        <w:tab/>
        <w:t>1.2</w:t>
      </w:r>
    </w:p>
    <w:p w14:paraId="4F4695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1112</w:t>
      </w:r>
      <w:r w:rsidRPr="00594DB7">
        <w:rPr>
          <w:sz w:val="20"/>
          <w:lang w:val="fr-FR"/>
        </w:rPr>
        <w:tab/>
        <w:t>Recommandations du Groupe UIT</w:t>
      </w:r>
      <w:r w:rsidRPr="00594DB7">
        <w:rPr>
          <w:sz w:val="20"/>
          <w:lang w:val="fr-FR"/>
        </w:rPr>
        <w:noBreakHyphen/>
        <w:t>2000</w:t>
      </w:r>
      <w:r w:rsidRPr="00594DB7">
        <w:rPr>
          <w:sz w:val="20"/>
          <w:lang w:val="fr-FR"/>
        </w:rPr>
        <w:tab/>
      </w:r>
      <w:r w:rsidRPr="00594DB7">
        <w:rPr>
          <w:sz w:val="20"/>
          <w:lang w:val="fr-FR"/>
        </w:rPr>
        <w:tab/>
        <w:t>1999</w:t>
      </w:r>
    </w:p>
    <w:p w14:paraId="61E15D6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1113</w:t>
      </w:r>
      <w:r w:rsidRPr="00594DB7">
        <w:rPr>
          <w:sz w:val="20"/>
          <w:lang w:val="fr-FR"/>
        </w:rPr>
        <w:tab/>
        <w:t>Recouvrement des coûts pour le traitement par le Bureau des radiocommunications des fiches</w:t>
      </w:r>
      <w:r w:rsidRPr="00594DB7">
        <w:rPr>
          <w:sz w:val="20"/>
          <w:lang w:val="fr-FR"/>
        </w:rPr>
        <w:br/>
        <w:t>de notification pour les services spatiaux</w:t>
      </w:r>
      <w:r w:rsidRPr="00594DB7">
        <w:rPr>
          <w:sz w:val="20"/>
          <w:lang w:val="fr-FR"/>
        </w:rPr>
        <w:tab/>
      </w:r>
      <w:r w:rsidRPr="00594DB7">
        <w:rPr>
          <w:sz w:val="20"/>
          <w:lang w:val="fr-FR"/>
        </w:rPr>
        <w:tab/>
        <w:t>2002</w:t>
      </w:r>
    </w:p>
    <w:p w14:paraId="1DC860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1114</w:t>
      </w:r>
      <w:r w:rsidRPr="00594DB7">
        <w:rPr>
          <w:sz w:val="20"/>
          <w:lang w:val="fr-FR"/>
        </w:rPr>
        <w:tab/>
        <w:t>Présence régionale</w:t>
      </w:r>
      <w:r w:rsidRPr="00594DB7">
        <w:rPr>
          <w:sz w:val="20"/>
          <w:lang w:val="fr-FR"/>
        </w:rPr>
        <w:tab/>
      </w:r>
      <w:r w:rsidRPr="00594DB7">
        <w:rPr>
          <w:sz w:val="20"/>
          <w:lang w:val="fr-FR"/>
        </w:rPr>
        <w:tab/>
        <w:t>5.4</w:t>
      </w:r>
    </w:p>
    <w:p w14:paraId="2B2352C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1115</w:t>
      </w:r>
      <w:r w:rsidRPr="00594DB7">
        <w:rPr>
          <w:sz w:val="20"/>
          <w:lang w:val="fr-FR"/>
        </w:rPr>
        <w:tab/>
        <w:t>Harmonisation internationale des prescriptions techniques pour l'interception licite de</w:t>
      </w:r>
      <w:r w:rsidRPr="00594DB7">
        <w:rPr>
          <w:sz w:val="20"/>
          <w:lang w:val="fr-FR"/>
        </w:rPr>
        <w:br/>
        <w:t>télécommunications</w:t>
      </w:r>
      <w:r w:rsidRPr="00594DB7">
        <w:rPr>
          <w:sz w:val="20"/>
          <w:lang w:val="fr-FR"/>
        </w:rPr>
        <w:tab/>
      </w:r>
      <w:r w:rsidRPr="00594DB7">
        <w:rPr>
          <w:sz w:val="20"/>
          <w:lang w:val="fr-FR"/>
        </w:rPr>
        <w:tab/>
        <w:t>5.1</w:t>
      </w:r>
    </w:p>
    <w:p w14:paraId="052C3A60"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1998 (mai 1998)</w:t>
      </w:r>
    </w:p>
    <w:p w14:paraId="0CC8155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1116</w:t>
      </w:r>
      <w:r w:rsidRPr="00594DB7">
        <w:rPr>
          <w:sz w:val="20"/>
          <w:lang w:val="fr-FR"/>
        </w:rPr>
        <w:tab/>
        <w:t xml:space="preserve">Mise en œuvre des arrangements élaborés conformément au mémorandum </w:t>
      </w:r>
      <w:r w:rsidRPr="00594DB7">
        <w:rPr>
          <w:sz w:val="20"/>
          <w:lang w:val="fr-FR"/>
        </w:rPr>
        <w:br/>
        <w:t>d'accord sur les GMPCS</w:t>
      </w:r>
      <w:r w:rsidRPr="00594DB7">
        <w:rPr>
          <w:sz w:val="20"/>
          <w:lang w:val="fr-FR"/>
        </w:rPr>
        <w:tab/>
      </w:r>
      <w:r w:rsidRPr="00594DB7">
        <w:rPr>
          <w:sz w:val="20"/>
          <w:lang w:val="fr-FR"/>
        </w:rPr>
        <w:tab/>
        <w:t>4</w:t>
      </w:r>
    </w:p>
    <w:p w14:paraId="72E6B73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1117</w:t>
      </w:r>
      <w:r w:rsidRPr="00594DB7">
        <w:rPr>
          <w:sz w:val="20"/>
          <w:lang w:val="fr-FR"/>
        </w:rPr>
        <w:tab/>
        <w:t>Examen détaillé des possibilités de recettes, y compris de l'utilisation de la dénomination,</w:t>
      </w:r>
      <w:r w:rsidRPr="00594DB7">
        <w:rPr>
          <w:sz w:val="20"/>
          <w:lang w:val="fr-FR"/>
        </w:rPr>
        <w:br/>
        <w:t>du sigle, du drapeau et de l'emblème de l'UIT</w:t>
      </w:r>
      <w:r w:rsidRPr="00594DB7">
        <w:rPr>
          <w:sz w:val="20"/>
          <w:lang w:val="fr-FR"/>
        </w:rPr>
        <w:tab/>
      </w:r>
      <w:r w:rsidRPr="00594DB7">
        <w:rPr>
          <w:sz w:val="20"/>
          <w:lang w:val="fr-FR"/>
        </w:rPr>
        <w:tab/>
        <w:t>2002</w:t>
      </w:r>
    </w:p>
    <w:p w14:paraId="180F9D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1118</w:t>
      </w:r>
      <w:r w:rsidRPr="00594DB7">
        <w:rPr>
          <w:sz w:val="20"/>
          <w:lang w:val="fr-FR"/>
        </w:rPr>
        <w:tab/>
        <w:t>Rapport de gestion financière pour l'exercice biennal 1996-1997</w:t>
      </w:r>
      <w:r w:rsidRPr="00594DB7">
        <w:rPr>
          <w:sz w:val="20"/>
          <w:lang w:val="fr-FR"/>
        </w:rPr>
        <w:tab/>
      </w:r>
      <w:r w:rsidRPr="00594DB7">
        <w:rPr>
          <w:sz w:val="20"/>
          <w:lang w:val="fr-FR"/>
        </w:rPr>
        <w:tab/>
        <w:t>2001</w:t>
      </w:r>
    </w:p>
    <w:p w14:paraId="2A12C1E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1119</w:t>
      </w:r>
      <w:r w:rsidRPr="00594DB7">
        <w:rPr>
          <w:sz w:val="20"/>
          <w:lang w:val="fr-FR"/>
        </w:rPr>
        <w:tab/>
        <w:t>Vérification extérieure des comptes de l'UIT pour la période du 1</w:t>
      </w:r>
      <w:r w:rsidRPr="00594DB7">
        <w:rPr>
          <w:sz w:val="20"/>
          <w:vertAlign w:val="superscript"/>
          <w:lang w:val="fr-FR"/>
        </w:rPr>
        <w:t>er</w:t>
      </w:r>
      <w:r w:rsidRPr="00594DB7">
        <w:rPr>
          <w:sz w:val="20"/>
          <w:lang w:val="fr-FR"/>
        </w:rPr>
        <w:t xml:space="preserve"> janvier 1996 au </w:t>
      </w:r>
      <w:r w:rsidRPr="00594DB7">
        <w:rPr>
          <w:sz w:val="20"/>
          <w:lang w:val="fr-FR"/>
        </w:rPr>
        <w:br/>
        <w:t>31 décembre 1997</w:t>
      </w:r>
      <w:r w:rsidRPr="00594DB7">
        <w:rPr>
          <w:sz w:val="20"/>
          <w:lang w:val="fr-FR"/>
        </w:rPr>
        <w:tab/>
      </w:r>
      <w:r w:rsidRPr="00594DB7">
        <w:rPr>
          <w:sz w:val="20"/>
          <w:lang w:val="fr-FR"/>
        </w:rPr>
        <w:tab/>
        <w:t>2001</w:t>
      </w:r>
    </w:p>
    <w:p w14:paraId="2CA6A6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1120</w:t>
      </w:r>
      <w:r w:rsidRPr="00594DB7">
        <w:rPr>
          <w:sz w:val="20"/>
          <w:lang w:val="fr-FR"/>
        </w:rPr>
        <w:tab/>
        <w:t>Vérification extérieure des comptes des activités liées à A</w:t>
      </w:r>
      <w:r w:rsidRPr="00594DB7">
        <w:rPr>
          <w:smallCaps/>
          <w:sz w:val="20"/>
          <w:lang w:val="fr-FR"/>
        </w:rPr>
        <w:t>mericas</w:t>
      </w:r>
      <w:r w:rsidRPr="00594DB7">
        <w:rPr>
          <w:sz w:val="20"/>
          <w:lang w:val="fr-FR"/>
        </w:rPr>
        <w:t xml:space="preserve"> T</w:t>
      </w:r>
      <w:r w:rsidRPr="00594DB7">
        <w:rPr>
          <w:smallCaps/>
          <w:sz w:val="20"/>
          <w:lang w:val="fr-FR"/>
        </w:rPr>
        <w:t>elecom</w:t>
      </w:r>
      <w:r w:rsidRPr="00594DB7">
        <w:rPr>
          <w:sz w:val="20"/>
          <w:lang w:val="fr-FR"/>
        </w:rPr>
        <w:t xml:space="preserve"> 96</w:t>
      </w:r>
      <w:r w:rsidRPr="00594DB7">
        <w:rPr>
          <w:sz w:val="20"/>
          <w:lang w:val="fr-FR"/>
        </w:rPr>
        <w:tab/>
      </w:r>
      <w:r w:rsidRPr="00594DB7">
        <w:rPr>
          <w:sz w:val="20"/>
          <w:lang w:val="fr-FR"/>
        </w:rPr>
        <w:tab/>
        <w:t>2001</w:t>
      </w:r>
    </w:p>
    <w:p w14:paraId="10476F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1121</w:t>
      </w:r>
      <w:r w:rsidRPr="00594DB7">
        <w:rPr>
          <w:sz w:val="20"/>
          <w:lang w:val="fr-FR"/>
        </w:rPr>
        <w:tab/>
        <w:t>Crédits additionnels pour le Secteur des radiocommunications</w:t>
      </w:r>
      <w:r w:rsidRPr="00594DB7">
        <w:rPr>
          <w:sz w:val="20"/>
          <w:lang w:val="fr-FR"/>
        </w:rPr>
        <w:tab/>
      </w:r>
      <w:r w:rsidRPr="00594DB7">
        <w:rPr>
          <w:sz w:val="20"/>
          <w:lang w:val="fr-FR"/>
        </w:rPr>
        <w:tab/>
        <w:t>2003</w:t>
      </w:r>
    </w:p>
    <w:p w14:paraId="1F9FC20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1122</w:t>
      </w:r>
      <w:r w:rsidRPr="00594DB7">
        <w:rPr>
          <w:sz w:val="20"/>
          <w:lang w:val="fr-FR"/>
        </w:rPr>
        <w:tab/>
        <w:t>Parts contributives aux dépenses de l'Union – Malawi</w:t>
      </w:r>
      <w:r w:rsidRPr="00594DB7">
        <w:rPr>
          <w:sz w:val="20"/>
          <w:lang w:val="fr-FR"/>
        </w:rPr>
        <w:tab/>
      </w:r>
      <w:r w:rsidRPr="00594DB7">
        <w:rPr>
          <w:sz w:val="20"/>
          <w:lang w:val="fr-FR"/>
        </w:rPr>
        <w:tab/>
        <w:t>2006</w:t>
      </w:r>
    </w:p>
    <w:p w14:paraId="4EE287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1123</w:t>
      </w:r>
      <w:r w:rsidRPr="00594DB7">
        <w:rPr>
          <w:sz w:val="20"/>
          <w:lang w:val="fr-FR"/>
        </w:rPr>
        <w:tab/>
        <w:t>Parts contributives aux dépenses de l'Union – Erythrée</w:t>
      </w:r>
      <w:r w:rsidRPr="00594DB7">
        <w:rPr>
          <w:sz w:val="20"/>
          <w:lang w:val="fr-FR"/>
        </w:rPr>
        <w:tab/>
      </w:r>
      <w:r w:rsidRPr="00594DB7">
        <w:rPr>
          <w:sz w:val="20"/>
          <w:lang w:val="fr-FR"/>
        </w:rPr>
        <w:tab/>
        <w:t>2006</w:t>
      </w:r>
    </w:p>
    <w:p w14:paraId="637C574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1124</w:t>
      </w:r>
      <w:r w:rsidRPr="00594DB7">
        <w:rPr>
          <w:sz w:val="20"/>
          <w:lang w:val="fr-FR"/>
        </w:rPr>
        <w:tab/>
        <w:t>Parts contributives aux dépenses de l'Union – Haïti</w:t>
      </w:r>
      <w:r w:rsidRPr="00594DB7">
        <w:rPr>
          <w:sz w:val="20"/>
          <w:lang w:val="fr-FR"/>
        </w:rPr>
        <w:tab/>
      </w:r>
      <w:r w:rsidRPr="00594DB7">
        <w:rPr>
          <w:sz w:val="20"/>
          <w:lang w:val="fr-FR"/>
        </w:rPr>
        <w:tab/>
        <w:t>2006</w:t>
      </w:r>
    </w:p>
    <w:p w14:paraId="342D58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1125</w:t>
      </w:r>
      <w:r w:rsidRPr="00594DB7">
        <w:rPr>
          <w:sz w:val="20"/>
          <w:lang w:val="fr-FR"/>
        </w:rPr>
        <w:tab/>
        <w:t>Composition du Comité des pensions du personnel de l'UIT</w:t>
      </w:r>
      <w:r w:rsidRPr="00594DB7">
        <w:rPr>
          <w:sz w:val="20"/>
          <w:lang w:val="fr-FR"/>
        </w:rPr>
        <w:tab/>
      </w:r>
      <w:r w:rsidRPr="00594DB7">
        <w:rPr>
          <w:sz w:val="20"/>
          <w:lang w:val="fr-FR"/>
        </w:rPr>
        <w:tab/>
        <w:t>2002</w:t>
      </w:r>
    </w:p>
    <w:p w14:paraId="4A96A3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1126</w:t>
      </w:r>
      <w:r w:rsidRPr="00594DB7">
        <w:rPr>
          <w:sz w:val="20"/>
          <w:lang w:val="fr-FR"/>
        </w:rPr>
        <w:tab/>
        <w:t>Amendements au Statut du personnel applicable aux fonctionnaires nommés de l'UIT</w:t>
      </w:r>
      <w:r w:rsidRPr="00594DB7">
        <w:rPr>
          <w:sz w:val="20"/>
          <w:lang w:val="fr-FR"/>
        </w:rPr>
        <w:tab/>
      </w:r>
      <w:r w:rsidRPr="00594DB7">
        <w:rPr>
          <w:sz w:val="20"/>
          <w:lang w:val="fr-FR"/>
        </w:rPr>
        <w:tab/>
        <w:t>2002</w:t>
      </w:r>
    </w:p>
    <w:p w14:paraId="0FFC6D9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1127</w:t>
      </w:r>
      <w:r w:rsidRPr="00594DB7">
        <w:rPr>
          <w:sz w:val="20"/>
          <w:lang w:val="fr-FR"/>
        </w:rPr>
        <w:tab/>
        <w:t>Conditions d'emploi des fonctionnaires élus de l'UIT</w:t>
      </w:r>
      <w:r w:rsidRPr="00594DB7">
        <w:rPr>
          <w:sz w:val="20"/>
          <w:lang w:val="fr-FR"/>
        </w:rPr>
        <w:tab/>
      </w:r>
      <w:r w:rsidRPr="00594DB7">
        <w:rPr>
          <w:sz w:val="20"/>
          <w:lang w:val="fr-FR"/>
        </w:rPr>
        <w:tab/>
        <w:t>2000</w:t>
      </w:r>
    </w:p>
    <w:p w14:paraId="620452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1128</w:t>
      </w:r>
      <w:r w:rsidRPr="00594DB7">
        <w:rPr>
          <w:sz w:val="20"/>
          <w:lang w:val="fr-FR"/>
        </w:rPr>
        <w:tab/>
        <w:t>Taux technique de la Caisse d'assurance du personnel de l'UIT</w:t>
      </w:r>
      <w:r w:rsidRPr="00594DB7">
        <w:rPr>
          <w:sz w:val="20"/>
          <w:lang w:val="fr-FR"/>
        </w:rPr>
        <w:tab/>
      </w:r>
      <w:r w:rsidRPr="00594DB7">
        <w:rPr>
          <w:sz w:val="20"/>
          <w:lang w:val="fr-FR"/>
        </w:rPr>
        <w:tab/>
        <w:t>2004</w:t>
      </w:r>
    </w:p>
    <w:p w14:paraId="5AD653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1129</w:t>
      </w:r>
      <w:r w:rsidRPr="00594DB7">
        <w:rPr>
          <w:sz w:val="20"/>
          <w:lang w:val="fr-FR"/>
        </w:rPr>
        <w:tab/>
        <w:t>Révision des Appendices 30 et 30A</w:t>
      </w:r>
      <w:r w:rsidRPr="00594DB7">
        <w:rPr>
          <w:sz w:val="20"/>
          <w:lang w:val="fr-FR"/>
        </w:rPr>
        <w:tab/>
      </w:r>
      <w:r w:rsidRPr="00594DB7">
        <w:rPr>
          <w:sz w:val="20"/>
          <w:lang w:val="fr-FR"/>
        </w:rPr>
        <w:tab/>
        <w:t>2002</w:t>
      </w:r>
    </w:p>
    <w:p w14:paraId="6B3FD5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1130</w:t>
      </w:r>
      <w:r w:rsidRPr="00594DB7">
        <w:rPr>
          <w:sz w:val="20"/>
          <w:lang w:val="fr-FR"/>
        </w:rPr>
        <w:tab/>
        <w:t>Ordre du jour de la Conférence mondiale des radiocommunications (CMR-2000)</w:t>
      </w:r>
      <w:r w:rsidRPr="00594DB7">
        <w:rPr>
          <w:sz w:val="20"/>
          <w:lang w:val="fr-FR"/>
        </w:rPr>
        <w:tab/>
      </w:r>
      <w:r w:rsidRPr="00594DB7">
        <w:rPr>
          <w:sz w:val="20"/>
          <w:lang w:val="fr-FR"/>
        </w:rPr>
        <w:tab/>
        <w:t>2001</w:t>
      </w:r>
    </w:p>
    <w:p w14:paraId="0AFB12BD" w14:textId="77777777" w:rsidR="00BD5E19" w:rsidRPr="00594DB7" w:rsidRDefault="00BD5E19" w:rsidP="00BD5E19">
      <w:pPr>
        <w:tabs>
          <w:tab w:val="left" w:pos="851"/>
          <w:tab w:val="left" w:leader="dot" w:pos="8789"/>
          <w:tab w:val="right" w:pos="9356"/>
        </w:tabs>
        <w:spacing w:before="160" w:after="160"/>
        <w:ind w:left="-11"/>
        <w:jc w:val="center"/>
        <w:rPr>
          <w:szCs w:val="22"/>
          <w:lang w:val="fr-FR"/>
        </w:rPr>
      </w:pPr>
      <w:r w:rsidRPr="00594DB7">
        <w:rPr>
          <w:b/>
          <w:szCs w:val="22"/>
          <w:lang w:val="fr-FR"/>
        </w:rPr>
        <w:t>Session 1999 (juin 1999)</w:t>
      </w:r>
    </w:p>
    <w:p w14:paraId="5D0AA5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1131</w:t>
      </w:r>
      <w:r w:rsidRPr="00594DB7">
        <w:rPr>
          <w:sz w:val="20"/>
          <w:lang w:val="fr-FR"/>
        </w:rPr>
        <w:tab/>
        <w:t>Dispositions générales concernant les conférences et assemblées de l'UIT</w:t>
      </w:r>
      <w:r w:rsidRPr="00594DB7">
        <w:rPr>
          <w:sz w:val="20"/>
          <w:lang w:val="fr-FR"/>
        </w:rPr>
        <w:tab/>
      </w:r>
      <w:r w:rsidRPr="00594DB7">
        <w:rPr>
          <w:sz w:val="20"/>
          <w:lang w:val="fr-FR"/>
        </w:rPr>
        <w:tab/>
        <w:t>2004</w:t>
      </w:r>
    </w:p>
    <w:p w14:paraId="7C843B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1132</w:t>
      </w:r>
      <w:r w:rsidRPr="00594DB7">
        <w:rPr>
          <w:sz w:val="20"/>
          <w:lang w:val="fr-FR"/>
        </w:rPr>
        <w:tab/>
        <w:t>Groupe de travail sur la réforme de l'UIT</w:t>
      </w:r>
      <w:r w:rsidRPr="00594DB7">
        <w:rPr>
          <w:sz w:val="20"/>
          <w:lang w:val="fr-FR"/>
        </w:rPr>
        <w:tab/>
      </w:r>
      <w:r w:rsidRPr="00594DB7">
        <w:rPr>
          <w:sz w:val="20"/>
          <w:lang w:val="fr-FR"/>
        </w:rPr>
        <w:tab/>
        <w:t>2002</w:t>
      </w:r>
    </w:p>
    <w:p w14:paraId="77DDAF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1133</w:t>
      </w:r>
      <w:r w:rsidRPr="00594DB7">
        <w:rPr>
          <w:sz w:val="20"/>
          <w:lang w:val="fr-FR"/>
        </w:rPr>
        <w:tab/>
        <w:t>Budget biennal de l'UIT pour 2000-2001</w:t>
      </w:r>
      <w:r w:rsidRPr="00594DB7">
        <w:rPr>
          <w:sz w:val="20"/>
          <w:lang w:val="fr-FR"/>
        </w:rPr>
        <w:tab/>
      </w:r>
      <w:r w:rsidRPr="00594DB7">
        <w:rPr>
          <w:sz w:val="20"/>
          <w:lang w:val="fr-FR"/>
        </w:rPr>
        <w:tab/>
        <w:t>2002</w:t>
      </w:r>
    </w:p>
    <w:p w14:paraId="0EB09E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1134</w:t>
      </w:r>
      <w:r w:rsidRPr="00594DB7">
        <w:rPr>
          <w:sz w:val="20"/>
          <w:lang w:val="fr-FR"/>
        </w:rPr>
        <w:tab/>
        <w:t>Rapport de gestion financière pour l'exercice 1998</w:t>
      </w:r>
      <w:r w:rsidRPr="00594DB7">
        <w:rPr>
          <w:sz w:val="20"/>
          <w:lang w:val="fr-FR"/>
        </w:rPr>
        <w:tab/>
      </w:r>
      <w:r w:rsidRPr="00594DB7">
        <w:rPr>
          <w:sz w:val="20"/>
          <w:lang w:val="fr-FR"/>
        </w:rPr>
        <w:tab/>
        <w:t>2001</w:t>
      </w:r>
    </w:p>
    <w:p w14:paraId="28C73A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1135</w:t>
      </w:r>
      <w:r w:rsidRPr="00594DB7">
        <w:rPr>
          <w:sz w:val="20"/>
          <w:lang w:val="fr-FR"/>
        </w:rPr>
        <w:tab/>
        <w:t>Comptes des activités liées à A</w:t>
      </w:r>
      <w:r w:rsidRPr="00594DB7">
        <w:rPr>
          <w:smallCaps/>
          <w:sz w:val="20"/>
          <w:lang w:val="fr-FR"/>
        </w:rPr>
        <w:t>sia</w:t>
      </w:r>
      <w:r w:rsidRPr="00594DB7">
        <w:rPr>
          <w:sz w:val="20"/>
          <w:lang w:val="fr-FR"/>
        </w:rPr>
        <w:t xml:space="preserve"> T</w:t>
      </w:r>
      <w:r w:rsidRPr="00594DB7">
        <w:rPr>
          <w:smallCaps/>
          <w:sz w:val="20"/>
          <w:lang w:val="fr-FR"/>
        </w:rPr>
        <w:t>elecom</w:t>
      </w:r>
      <w:r w:rsidRPr="00594DB7">
        <w:rPr>
          <w:sz w:val="20"/>
          <w:lang w:val="fr-FR"/>
        </w:rPr>
        <w:t xml:space="preserve"> 97</w:t>
      </w:r>
      <w:r w:rsidRPr="00594DB7">
        <w:rPr>
          <w:sz w:val="20"/>
          <w:lang w:val="fr-FR"/>
        </w:rPr>
        <w:tab/>
      </w:r>
      <w:r w:rsidRPr="00594DB7">
        <w:rPr>
          <w:sz w:val="20"/>
          <w:lang w:val="fr-FR"/>
        </w:rPr>
        <w:tab/>
        <w:t>2001</w:t>
      </w:r>
    </w:p>
    <w:p w14:paraId="7E1BA8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1136</w:t>
      </w:r>
      <w:r w:rsidRPr="00594DB7">
        <w:rPr>
          <w:sz w:val="20"/>
          <w:lang w:val="fr-FR"/>
        </w:rPr>
        <w:tab/>
        <w:t>Comptes des activités liées à T</w:t>
      </w:r>
      <w:r w:rsidRPr="00594DB7">
        <w:rPr>
          <w:smallCaps/>
          <w:sz w:val="20"/>
          <w:lang w:val="fr-FR"/>
        </w:rPr>
        <w:t>elecom</w:t>
      </w:r>
      <w:r w:rsidRPr="00594DB7">
        <w:rPr>
          <w:sz w:val="20"/>
          <w:lang w:val="fr-FR"/>
        </w:rPr>
        <w:t xml:space="preserve"> Interactive 97</w:t>
      </w:r>
      <w:r w:rsidRPr="00594DB7">
        <w:rPr>
          <w:sz w:val="20"/>
          <w:lang w:val="fr-FR"/>
        </w:rPr>
        <w:tab/>
      </w:r>
      <w:r w:rsidRPr="00594DB7">
        <w:rPr>
          <w:sz w:val="20"/>
          <w:lang w:val="fr-FR"/>
        </w:rPr>
        <w:tab/>
        <w:t>2001</w:t>
      </w:r>
    </w:p>
    <w:p w14:paraId="0611723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1137</w:t>
      </w:r>
      <w:r w:rsidRPr="00594DB7">
        <w:rPr>
          <w:sz w:val="20"/>
          <w:lang w:val="fr-FR"/>
        </w:rPr>
        <w:tab/>
        <w:t>Transfert de crédits budgétaires au Secteur du développement des télécommunications</w:t>
      </w:r>
      <w:r w:rsidRPr="00594DB7">
        <w:rPr>
          <w:sz w:val="20"/>
          <w:lang w:val="fr-FR"/>
        </w:rPr>
        <w:tab/>
      </w:r>
      <w:r w:rsidRPr="00594DB7">
        <w:rPr>
          <w:sz w:val="20"/>
          <w:lang w:val="fr-FR"/>
        </w:rPr>
        <w:tab/>
        <w:t>2002</w:t>
      </w:r>
    </w:p>
    <w:p w14:paraId="66587EC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1138</w:t>
      </w:r>
      <w:r w:rsidRPr="00594DB7">
        <w:rPr>
          <w:sz w:val="20"/>
          <w:lang w:val="fr-FR"/>
        </w:rPr>
        <w:tab/>
        <w:t>Intérêts moratoires selon la Résolution 93</w:t>
      </w:r>
      <w:r w:rsidRPr="00594DB7">
        <w:rPr>
          <w:sz w:val="20"/>
          <w:lang w:val="fr-FR"/>
        </w:rPr>
        <w:tab/>
      </w:r>
      <w:r w:rsidRPr="00594DB7">
        <w:rPr>
          <w:sz w:val="20"/>
          <w:lang w:val="fr-FR"/>
        </w:rPr>
        <w:tab/>
        <w:t>2002</w:t>
      </w:r>
    </w:p>
    <w:p w14:paraId="6C0472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1139</w:t>
      </w:r>
      <w:r w:rsidRPr="00594DB7">
        <w:rPr>
          <w:sz w:val="20"/>
          <w:lang w:val="fr-FR"/>
        </w:rPr>
        <w:tab/>
        <w:t>Provision pour l'installation et le rapatriement des fonctionnaires</w:t>
      </w:r>
      <w:r w:rsidRPr="00594DB7">
        <w:rPr>
          <w:sz w:val="20"/>
          <w:lang w:val="fr-FR"/>
        </w:rPr>
        <w:tab/>
      </w:r>
      <w:r w:rsidRPr="00594DB7">
        <w:rPr>
          <w:sz w:val="20"/>
          <w:lang w:val="fr-FR"/>
        </w:rPr>
        <w:tab/>
        <w:t>2002</w:t>
      </w:r>
    </w:p>
    <w:p w14:paraId="01A3F3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1140</w:t>
      </w:r>
      <w:r w:rsidRPr="00594DB7">
        <w:rPr>
          <w:sz w:val="20"/>
          <w:lang w:val="fr-FR"/>
        </w:rPr>
        <w:tab/>
        <w:t>Locaux du siège de l'Union – Construction d'une cafétéria centrale</w:t>
      </w:r>
      <w:r w:rsidRPr="00594DB7">
        <w:rPr>
          <w:sz w:val="20"/>
          <w:lang w:val="fr-FR"/>
        </w:rPr>
        <w:tab/>
      </w:r>
      <w:r w:rsidRPr="00594DB7">
        <w:rPr>
          <w:sz w:val="20"/>
          <w:lang w:val="fr-FR"/>
        </w:rPr>
        <w:tab/>
        <w:t>2005</w:t>
      </w:r>
    </w:p>
    <w:p w14:paraId="09C6815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1141</w:t>
      </w:r>
      <w:r w:rsidRPr="00594DB7">
        <w:rPr>
          <w:sz w:val="20"/>
          <w:lang w:val="fr-FR"/>
        </w:rPr>
        <w:tab/>
        <w:t>Réduction du volume et du coût de la documentation pour les conférences, les assemblées</w:t>
      </w:r>
      <w:r w:rsidRPr="00594DB7">
        <w:rPr>
          <w:sz w:val="20"/>
          <w:lang w:val="fr-FR"/>
        </w:rPr>
        <w:br/>
        <w:t>et le Conseil de l' UIT</w:t>
      </w:r>
      <w:r w:rsidRPr="00594DB7">
        <w:rPr>
          <w:sz w:val="20"/>
          <w:lang w:val="fr-FR"/>
        </w:rPr>
        <w:tab/>
      </w:r>
      <w:r w:rsidRPr="00594DB7">
        <w:rPr>
          <w:sz w:val="20"/>
          <w:lang w:val="fr-FR"/>
        </w:rPr>
        <w:tab/>
        <w:t>3.1</w:t>
      </w:r>
    </w:p>
    <w:p w14:paraId="1F5BD6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1142</w:t>
      </w:r>
      <w:r w:rsidRPr="00594DB7">
        <w:rPr>
          <w:sz w:val="20"/>
          <w:lang w:val="fr-FR"/>
        </w:rPr>
        <w:tab/>
        <w:t>Maladies professionnelles</w:t>
      </w:r>
      <w:r w:rsidRPr="00594DB7">
        <w:rPr>
          <w:sz w:val="20"/>
          <w:lang w:val="fr-FR"/>
        </w:rPr>
        <w:tab/>
      </w:r>
      <w:r w:rsidRPr="00594DB7">
        <w:rPr>
          <w:sz w:val="20"/>
          <w:lang w:val="fr-FR"/>
        </w:rPr>
        <w:tab/>
        <w:t>2.1</w:t>
      </w:r>
    </w:p>
    <w:p w14:paraId="214A2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1143</w:t>
      </w:r>
      <w:r w:rsidRPr="00594DB7">
        <w:rPr>
          <w:sz w:val="20"/>
          <w:lang w:val="fr-FR"/>
        </w:rPr>
        <w:tab/>
        <w:t>Renforcement de la présence régionale</w:t>
      </w:r>
      <w:r w:rsidRPr="00594DB7">
        <w:rPr>
          <w:sz w:val="20"/>
          <w:lang w:val="fr-FR"/>
        </w:rPr>
        <w:tab/>
      </w:r>
      <w:r w:rsidRPr="00594DB7">
        <w:rPr>
          <w:sz w:val="20"/>
          <w:lang w:val="fr-FR"/>
        </w:rPr>
        <w:tab/>
        <w:t>5.4</w:t>
      </w:r>
    </w:p>
    <w:p w14:paraId="349EE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1144</w:t>
      </w:r>
      <w:r w:rsidRPr="00594DB7">
        <w:rPr>
          <w:sz w:val="20"/>
          <w:lang w:val="fr-FR"/>
        </w:rPr>
        <w:tab/>
        <w:t>Amendements au Statut du personnel applicable aux fonctionnaires nommés de l'Union</w:t>
      </w:r>
      <w:r w:rsidRPr="00594DB7">
        <w:rPr>
          <w:sz w:val="20"/>
          <w:lang w:val="fr-FR"/>
        </w:rPr>
        <w:tab/>
      </w:r>
      <w:r w:rsidRPr="00594DB7">
        <w:rPr>
          <w:sz w:val="20"/>
          <w:lang w:val="fr-FR"/>
        </w:rPr>
        <w:tab/>
        <w:t>2002</w:t>
      </w:r>
    </w:p>
    <w:p w14:paraId="4FBF63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1145</w:t>
      </w:r>
      <w:r w:rsidRPr="00594DB7">
        <w:rPr>
          <w:sz w:val="20"/>
          <w:lang w:val="fr-FR"/>
        </w:rPr>
        <w:tab/>
        <w:t>Conditions d'emploi des fonctionnaires élus de l'UIT</w:t>
      </w:r>
      <w:r w:rsidRPr="00594DB7">
        <w:rPr>
          <w:sz w:val="20"/>
          <w:lang w:val="fr-FR"/>
        </w:rPr>
        <w:tab/>
      </w:r>
      <w:r w:rsidRPr="00594DB7">
        <w:rPr>
          <w:sz w:val="20"/>
          <w:lang w:val="fr-FR"/>
        </w:rPr>
        <w:tab/>
        <w:t>2001</w:t>
      </w:r>
    </w:p>
    <w:p w14:paraId="7C5D68F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2691D0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1146</w:t>
      </w:r>
      <w:r w:rsidRPr="00594DB7">
        <w:rPr>
          <w:sz w:val="20"/>
          <w:lang w:val="fr-FR"/>
        </w:rPr>
        <w:tab/>
        <w:t>Composition du Comité des pensions du personnel de l'UIT</w:t>
      </w:r>
      <w:r w:rsidRPr="00594DB7">
        <w:rPr>
          <w:sz w:val="20"/>
          <w:lang w:val="fr-FR"/>
        </w:rPr>
        <w:tab/>
      </w:r>
      <w:r w:rsidRPr="00594DB7">
        <w:rPr>
          <w:sz w:val="20"/>
          <w:lang w:val="fr-FR"/>
        </w:rPr>
        <w:tab/>
        <w:t>2003</w:t>
      </w:r>
    </w:p>
    <w:p w14:paraId="42F6FFD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1147</w:t>
      </w:r>
      <w:r w:rsidRPr="00594DB7">
        <w:rPr>
          <w:sz w:val="20"/>
          <w:lang w:val="fr-FR"/>
        </w:rPr>
        <w:tab/>
        <w:t>Assurer la viabilité du réseau GDCNet</w:t>
      </w:r>
      <w:r w:rsidRPr="00594DB7">
        <w:rPr>
          <w:sz w:val="20"/>
          <w:lang w:val="fr-FR"/>
        </w:rPr>
        <w:tab/>
      </w:r>
      <w:r w:rsidRPr="00594DB7">
        <w:rPr>
          <w:sz w:val="20"/>
          <w:lang w:val="fr-FR"/>
        </w:rPr>
        <w:tab/>
        <w:t>2002</w:t>
      </w:r>
    </w:p>
    <w:p w14:paraId="18C154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1148</w:t>
      </w:r>
      <w:r w:rsidRPr="00594DB7">
        <w:rPr>
          <w:sz w:val="20"/>
          <w:lang w:val="fr-FR"/>
        </w:rPr>
        <w:tab/>
        <w:t>Statut des membres du Comité du Règlement des radiocommunications</w:t>
      </w:r>
      <w:r w:rsidRPr="00594DB7">
        <w:rPr>
          <w:sz w:val="20"/>
          <w:lang w:val="fr-FR"/>
        </w:rPr>
        <w:tab/>
      </w:r>
      <w:r w:rsidRPr="00594DB7">
        <w:rPr>
          <w:sz w:val="20"/>
          <w:lang w:val="fr-FR"/>
        </w:rPr>
        <w:tab/>
        <w:t>5.2</w:t>
      </w:r>
    </w:p>
    <w:p w14:paraId="4BCE40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1149</w:t>
      </w:r>
      <w:r w:rsidRPr="00594DB7">
        <w:rPr>
          <w:sz w:val="20"/>
          <w:lang w:val="fr-FR"/>
        </w:rPr>
        <w:tab/>
        <w:t>Instauration à l'Union d'un régime d'assurance pour soins de longue durée</w:t>
      </w:r>
      <w:r w:rsidRPr="00594DB7">
        <w:rPr>
          <w:sz w:val="20"/>
          <w:lang w:val="fr-FR"/>
        </w:rPr>
        <w:tab/>
      </w:r>
      <w:r w:rsidRPr="00594DB7">
        <w:rPr>
          <w:sz w:val="20"/>
          <w:lang w:val="fr-FR"/>
        </w:rPr>
        <w:tab/>
        <w:t>2015</w:t>
      </w:r>
    </w:p>
    <w:p w14:paraId="42851BD1" w14:textId="77777777" w:rsidR="00BD5E19" w:rsidRPr="00594DB7" w:rsidRDefault="00BD5E19" w:rsidP="00BD5E19">
      <w:pPr>
        <w:tabs>
          <w:tab w:val="left" w:pos="851"/>
          <w:tab w:val="left" w:leader="dot" w:pos="8789"/>
          <w:tab w:val="right" w:pos="9356"/>
        </w:tabs>
        <w:spacing w:after="120"/>
        <w:ind w:left="-11"/>
        <w:jc w:val="center"/>
        <w:rPr>
          <w:szCs w:val="22"/>
          <w:lang w:val="fr-FR"/>
        </w:rPr>
      </w:pPr>
      <w:r w:rsidRPr="00594DB7">
        <w:rPr>
          <w:b/>
          <w:szCs w:val="22"/>
          <w:lang w:val="fr-FR"/>
        </w:rPr>
        <w:t>Session 2000 (juillet 2000)</w:t>
      </w:r>
    </w:p>
    <w:p w14:paraId="0788FE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1150</w:t>
      </w:r>
      <w:r w:rsidR="00615A88" w:rsidRPr="00594DB7">
        <w:rPr>
          <w:sz w:val="20"/>
          <w:lang w:val="fr-FR"/>
        </w:rPr>
        <w:tab/>
        <w:t xml:space="preserve">Comptes des activités liées à </w:t>
      </w:r>
      <w:r w:rsidRPr="00594DB7">
        <w:rPr>
          <w:sz w:val="20"/>
          <w:lang w:val="fr-FR"/>
        </w:rPr>
        <w:t>A</w:t>
      </w:r>
      <w:r w:rsidRPr="00594DB7">
        <w:rPr>
          <w:smallCaps/>
          <w:sz w:val="20"/>
          <w:lang w:val="fr-FR"/>
        </w:rPr>
        <w:t>frica</w:t>
      </w:r>
      <w:r w:rsidRPr="00594DB7">
        <w:rPr>
          <w:sz w:val="20"/>
          <w:lang w:val="fr-FR"/>
        </w:rPr>
        <w:t xml:space="preserve"> T</w:t>
      </w:r>
      <w:r w:rsidRPr="00594DB7">
        <w:rPr>
          <w:smallCaps/>
          <w:sz w:val="20"/>
          <w:lang w:val="fr-FR"/>
        </w:rPr>
        <w:t>elecom</w:t>
      </w:r>
      <w:r w:rsidRPr="00594DB7">
        <w:rPr>
          <w:sz w:val="20"/>
          <w:lang w:val="fr-FR"/>
        </w:rPr>
        <w:t xml:space="preserve"> 98 </w:t>
      </w:r>
      <w:r w:rsidRPr="00594DB7">
        <w:rPr>
          <w:sz w:val="20"/>
          <w:lang w:val="fr-FR"/>
        </w:rPr>
        <w:tab/>
      </w:r>
      <w:r w:rsidRPr="00594DB7">
        <w:rPr>
          <w:sz w:val="20"/>
          <w:lang w:val="fr-FR"/>
        </w:rPr>
        <w:tab/>
        <w:t>2002</w:t>
      </w:r>
    </w:p>
    <w:p w14:paraId="2DA9FB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1151</w:t>
      </w:r>
      <w:r w:rsidRPr="00594DB7">
        <w:rPr>
          <w:sz w:val="20"/>
          <w:lang w:val="fr-FR"/>
        </w:rPr>
        <w:tab/>
        <w:t>Rapport de gestion financière pour l'exercice biennal 1998-1999 et l'exercice financier 1999</w:t>
      </w:r>
      <w:r w:rsidRPr="00594DB7">
        <w:rPr>
          <w:sz w:val="20"/>
          <w:lang w:val="fr-FR"/>
        </w:rPr>
        <w:tab/>
      </w:r>
      <w:r w:rsidRPr="00594DB7">
        <w:rPr>
          <w:sz w:val="20"/>
          <w:lang w:val="fr-FR"/>
        </w:rPr>
        <w:tab/>
        <w:t>2002</w:t>
      </w:r>
    </w:p>
    <w:p w14:paraId="6D274E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1152</w:t>
      </w:r>
      <w:r w:rsidRPr="00594DB7">
        <w:rPr>
          <w:sz w:val="20"/>
          <w:lang w:val="fr-FR"/>
        </w:rPr>
        <w:tab/>
        <w:t>Vérification extérieure des comptes de l'UIT pour l'exercice biennal 1998-1999 et</w:t>
      </w:r>
      <w:r w:rsidRPr="00594DB7">
        <w:rPr>
          <w:sz w:val="20"/>
          <w:lang w:val="fr-FR"/>
        </w:rPr>
        <w:br/>
        <w:t>l'exercice financier 1999</w:t>
      </w:r>
      <w:r w:rsidRPr="00594DB7">
        <w:rPr>
          <w:sz w:val="20"/>
          <w:lang w:val="fr-FR"/>
        </w:rPr>
        <w:tab/>
      </w:r>
      <w:r w:rsidRPr="00594DB7">
        <w:rPr>
          <w:sz w:val="20"/>
          <w:lang w:val="fr-FR"/>
        </w:rPr>
        <w:tab/>
        <w:t>2002</w:t>
      </w:r>
    </w:p>
    <w:p w14:paraId="1800CC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1153</w:t>
      </w:r>
      <w:r w:rsidRPr="00594DB7">
        <w:rPr>
          <w:sz w:val="20"/>
          <w:lang w:val="fr-FR"/>
        </w:rPr>
        <w:tab/>
        <w:t>Modification du Règlement financier de l'Union</w:t>
      </w:r>
      <w:r w:rsidRPr="00594DB7">
        <w:rPr>
          <w:sz w:val="20"/>
          <w:lang w:val="fr-FR"/>
        </w:rPr>
        <w:tab/>
      </w:r>
      <w:r w:rsidRPr="00594DB7">
        <w:rPr>
          <w:sz w:val="20"/>
          <w:lang w:val="fr-FR"/>
        </w:rPr>
        <w:tab/>
        <w:t>2003</w:t>
      </w:r>
    </w:p>
    <w:p w14:paraId="71BD01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1154</w:t>
      </w:r>
      <w:r w:rsidRPr="00594DB7">
        <w:rPr>
          <w:sz w:val="20"/>
          <w:lang w:val="fr-FR"/>
        </w:rPr>
        <w:tab/>
        <w:t>Parts contributives aux dépenses de l'Union – République populaire démocratique de Corée</w:t>
      </w:r>
      <w:r w:rsidRPr="00594DB7">
        <w:rPr>
          <w:sz w:val="20"/>
          <w:lang w:val="fr-FR"/>
        </w:rPr>
        <w:tab/>
      </w:r>
      <w:r w:rsidRPr="00594DB7">
        <w:rPr>
          <w:sz w:val="20"/>
          <w:lang w:val="fr-FR"/>
        </w:rPr>
        <w:tab/>
        <w:t>2006</w:t>
      </w:r>
    </w:p>
    <w:p w14:paraId="7AEAAF3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1155</w:t>
      </w:r>
      <w:r w:rsidRPr="00594DB7">
        <w:rPr>
          <w:sz w:val="20"/>
          <w:lang w:val="fr-FR"/>
        </w:rPr>
        <w:tab/>
        <w:t>Mise en application du recouvrement des coûts pour les fonctions de l'autorité d'enregistrement des numéros UIPRN et UISCN</w:t>
      </w:r>
      <w:r w:rsidRPr="00594DB7">
        <w:rPr>
          <w:sz w:val="20"/>
          <w:lang w:val="fr-FR"/>
        </w:rPr>
        <w:tab/>
      </w:r>
      <w:r w:rsidRPr="00594DB7">
        <w:rPr>
          <w:sz w:val="20"/>
          <w:lang w:val="fr-FR"/>
        </w:rPr>
        <w:tab/>
        <w:t>5.3</w:t>
      </w:r>
    </w:p>
    <w:p w14:paraId="1850CE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1156</w:t>
      </w:r>
      <w:r w:rsidRPr="00594DB7">
        <w:rPr>
          <w:sz w:val="20"/>
          <w:lang w:val="fr-FR"/>
        </w:rPr>
        <w:tab/>
        <w:t>Ordre du jour de la Conférence mondiale des radiocommunications (CMR-03)</w:t>
      </w:r>
      <w:r w:rsidRPr="00594DB7">
        <w:rPr>
          <w:sz w:val="20"/>
          <w:lang w:val="fr-FR"/>
        </w:rPr>
        <w:tab/>
      </w:r>
      <w:r w:rsidRPr="00594DB7">
        <w:rPr>
          <w:sz w:val="20"/>
          <w:lang w:val="fr-FR"/>
        </w:rPr>
        <w:tab/>
        <w:t>2004</w:t>
      </w:r>
    </w:p>
    <w:p w14:paraId="6F02CEFE" w14:textId="77777777" w:rsidR="00BD5E19" w:rsidRPr="00594DB7" w:rsidRDefault="00615A88" w:rsidP="00BD5E19">
      <w:pPr>
        <w:tabs>
          <w:tab w:val="left" w:leader="dot" w:pos="8789"/>
          <w:tab w:val="right" w:pos="9356"/>
          <w:tab w:val="right" w:pos="9639"/>
        </w:tabs>
        <w:spacing w:before="40"/>
        <w:ind w:right="708"/>
        <w:jc w:val="left"/>
        <w:rPr>
          <w:sz w:val="20"/>
          <w:lang w:val="fr-FR"/>
        </w:rPr>
      </w:pPr>
      <w:r w:rsidRPr="00594DB7">
        <w:rPr>
          <w:sz w:val="20"/>
          <w:lang w:val="fr-FR"/>
        </w:rPr>
        <w:t>R 1157</w:t>
      </w:r>
      <w:r w:rsidRPr="00594DB7">
        <w:rPr>
          <w:sz w:val="20"/>
          <w:lang w:val="fr-FR"/>
        </w:rPr>
        <w:tab/>
        <w:t xml:space="preserve">Parts contributives </w:t>
      </w:r>
      <w:r w:rsidR="00BD5E19" w:rsidRPr="00594DB7">
        <w:rPr>
          <w:sz w:val="20"/>
          <w:lang w:val="fr-FR"/>
        </w:rPr>
        <w:t>de la République des Seychelles aux dépenses de l'Union</w:t>
      </w:r>
      <w:r w:rsidR="00BD5E19" w:rsidRPr="00594DB7">
        <w:rPr>
          <w:sz w:val="20"/>
          <w:lang w:val="fr-FR"/>
        </w:rPr>
        <w:tab/>
      </w:r>
      <w:r w:rsidR="00BD5E19" w:rsidRPr="00594DB7">
        <w:rPr>
          <w:sz w:val="20"/>
          <w:lang w:val="fr-FR"/>
        </w:rPr>
        <w:tab/>
        <w:t>2006</w:t>
      </w:r>
    </w:p>
    <w:p w14:paraId="59CBD2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1158</w:t>
      </w:r>
      <w:r w:rsidRPr="00594DB7">
        <w:rPr>
          <w:sz w:val="20"/>
          <w:lang w:val="fr-FR"/>
        </w:rPr>
        <w:tab/>
        <w:t>Sommet mondial sur la société de l'information</w:t>
      </w:r>
      <w:r w:rsidRPr="00594DB7">
        <w:rPr>
          <w:sz w:val="20"/>
          <w:lang w:val="fr-FR"/>
        </w:rPr>
        <w:tab/>
      </w:r>
      <w:r w:rsidRPr="00594DB7">
        <w:rPr>
          <w:sz w:val="20"/>
          <w:lang w:val="fr-FR"/>
        </w:rPr>
        <w:tab/>
        <w:t>2006</w:t>
      </w:r>
    </w:p>
    <w:p w14:paraId="7B44EB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1159</w:t>
      </w:r>
      <w:r w:rsidRPr="00594DB7">
        <w:rPr>
          <w:sz w:val="20"/>
          <w:lang w:val="fr-FR"/>
        </w:rPr>
        <w:tab/>
        <w:t>Réforme de l'UIT</w:t>
      </w:r>
      <w:r w:rsidRPr="00594DB7">
        <w:rPr>
          <w:sz w:val="20"/>
          <w:lang w:val="fr-FR"/>
        </w:rPr>
        <w:tab/>
      </w:r>
      <w:r w:rsidRPr="00594DB7">
        <w:rPr>
          <w:sz w:val="20"/>
          <w:lang w:val="fr-FR"/>
        </w:rPr>
        <w:tab/>
        <w:t>2003</w:t>
      </w:r>
    </w:p>
    <w:p w14:paraId="1E0968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1160</w:t>
      </w:r>
      <w:r w:rsidRPr="00594DB7">
        <w:rPr>
          <w:sz w:val="20"/>
          <w:lang w:val="fr-FR"/>
        </w:rPr>
        <w:tab/>
        <w:t>Amendements apportés aux dispositions du statut du personnel applicables aux fonctionnaires</w:t>
      </w:r>
      <w:r w:rsidRPr="00594DB7">
        <w:rPr>
          <w:sz w:val="20"/>
          <w:lang w:val="fr-FR"/>
        </w:rPr>
        <w:br/>
        <w:t>nommés de l'Union</w:t>
      </w:r>
      <w:r w:rsidRPr="00594DB7">
        <w:rPr>
          <w:sz w:val="20"/>
          <w:lang w:val="fr-FR"/>
        </w:rPr>
        <w:tab/>
      </w:r>
      <w:r w:rsidRPr="00594DB7">
        <w:rPr>
          <w:sz w:val="20"/>
          <w:lang w:val="fr-FR"/>
        </w:rPr>
        <w:tab/>
        <w:t>2002</w:t>
      </w:r>
    </w:p>
    <w:p w14:paraId="69F158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1161</w:t>
      </w:r>
      <w:r w:rsidRPr="00594DB7">
        <w:rPr>
          <w:sz w:val="20"/>
          <w:lang w:val="fr-FR"/>
        </w:rPr>
        <w:tab/>
        <w:t>Conditions d'emploi des fonctionnaires élus de l'UIT</w:t>
      </w:r>
      <w:r w:rsidRPr="00594DB7">
        <w:rPr>
          <w:sz w:val="20"/>
          <w:lang w:val="fr-FR"/>
        </w:rPr>
        <w:tab/>
      </w:r>
      <w:r w:rsidRPr="00594DB7">
        <w:rPr>
          <w:sz w:val="20"/>
          <w:lang w:val="fr-FR"/>
        </w:rPr>
        <w:tab/>
        <w:t>2002</w:t>
      </w:r>
    </w:p>
    <w:p w14:paraId="6ADF42B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1162</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120F1504" w14:textId="77777777" w:rsidR="00BD5E19" w:rsidRPr="00594DB7" w:rsidRDefault="00BD5E19" w:rsidP="00BD5E19">
      <w:pPr>
        <w:tabs>
          <w:tab w:val="left" w:pos="851"/>
          <w:tab w:val="left" w:leader="dot" w:pos="8789"/>
          <w:tab w:val="right" w:pos="9356"/>
        </w:tabs>
        <w:spacing w:after="120"/>
        <w:ind w:left="-11"/>
        <w:jc w:val="center"/>
        <w:rPr>
          <w:b/>
          <w:bCs/>
          <w:szCs w:val="22"/>
          <w:lang w:val="fr-FR"/>
        </w:rPr>
      </w:pPr>
      <w:r w:rsidRPr="00594DB7">
        <w:rPr>
          <w:b/>
          <w:szCs w:val="22"/>
          <w:lang w:val="fr-FR"/>
        </w:rPr>
        <w:t xml:space="preserve">Session </w:t>
      </w:r>
      <w:r w:rsidRPr="00594DB7">
        <w:rPr>
          <w:b/>
          <w:bCs/>
          <w:szCs w:val="22"/>
          <w:lang w:val="fr-FR"/>
        </w:rPr>
        <w:t>2001 (juin 2001)</w:t>
      </w:r>
    </w:p>
    <w:p w14:paraId="67A5E6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1163</w:t>
      </w:r>
      <w:r w:rsidRPr="00594DB7">
        <w:rPr>
          <w:sz w:val="20"/>
          <w:lang w:val="fr-FR"/>
        </w:rPr>
        <w:tab/>
        <w:t>Annulation de créances irrécupérables</w:t>
      </w:r>
      <w:r w:rsidRPr="00594DB7">
        <w:rPr>
          <w:sz w:val="20"/>
          <w:lang w:val="fr-FR"/>
        </w:rPr>
        <w:tab/>
      </w:r>
      <w:r w:rsidRPr="00594DB7">
        <w:rPr>
          <w:sz w:val="20"/>
          <w:lang w:val="fr-FR"/>
        </w:rPr>
        <w:tab/>
        <w:t>2003</w:t>
      </w:r>
    </w:p>
    <w:p w14:paraId="628062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1164</w:t>
      </w:r>
      <w:r w:rsidRPr="00594DB7">
        <w:rPr>
          <w:sz w:val="20"/>
          <w:lang w:val="fr-FR"/>
        </w:rPr>
        <w:tab/>
        <w:t>Parts contributives aux dépenses de l'Union – République du Libéria</w:t>
      </w:r>
      <w:r w:rsidRPr="00594DB7">
        <w:rPr>
          <w:sz w:val="20"/>
          <w:lang w:val="fr-FR"/>
        </w:rPr>
        <w:tab/>
      </w:r>
      <w:r w:rsidRPr="00594DB7">
        <w:rPr>
          <w:sz w:val="20"/>
          <w:lang w:val="fr-FR"/>
        </w:rPr>
        <w:tab/>
        <w:t>2006</w:t>
      </w:r>
    </w:p>
    <w:p w14:paraId="7248E1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1165</w:t>
      </w:r>
      <w:r w:rsidRPr="00594DB7">
        <w:rPr>
          <w:sz w:val="20"/>
          <w:lang w:val="fr-FR"/>
        </w:rPr>
        <w:tab/>
        <w:t>Parts contributives aux dépenses de l'Union – République dominicaine</w:t>
      </w:r>
      <w:r w:rsidRPr="00594DB7">
        <w:rPr>
          <w:sz w:val="20"/>
          <w:lang w:val="fr-FR"/>
        </w:rPr>
        <w:tab/>
      </w:r>
      <w:r w:rsidRPr="00594DB7">
        <w:rPr>
          <w:sz w:val="20"/>
          <w:lang w:val="fr-FR"/>
        </w:rPr>
        <w:tab/>
        <w:t>2006</w:t>
      </w:r>
    </w:p>
    <w:p w14:paraId="710EDC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1166</w:t>
      </w:r>
      <w:r w:rsidRPr="00594DB7">
        <w:rPr>
          <w:sz w:val="20"/>
          <w:lang w:val="fr-FR"/>
        </w:rPr>
        <w:tab/>
        <w:t>Compte des activités liées à T</w:t>
      </w:r>
      <w:r w:rsidRPr="00594DB7">
        <w:rPr>
          <w:smallCaps/>
          <w:sz w:val="20"/>
          <w:lang w:val="fr-FR"/>
        </w:rPr>
        <w:t>elecom</w:t>
      </w:r>
      <w:r w:rsidRPr="00594DB7">
        <w:rPr>
          <w:sz w:val="20"/>
          <w:lang w:val="fr-FR"/>
        </w:rPr>
        <w:t xml:space="preserve"> 99 + INTERACTIVE 99</w:t>
      </w:r>
      <w:r w:rsidRPr="00594DB7">
        <w:rPr>
          <w:sz w:val="20"/>
          <w:lang w:val="fr-FR"/>
        </w:rPr>
        <w:tab/>
      </w:r>
      <w:r w:rsidRPr="00594DB7">
        <w:rPr>
          <w:sz w:val="20"/>
          <w:lang w:val="fr-FR"/>
        </w:rPr>
        <w:tab/>
        <w:t>2002</w:t>
      </w:r>
    </w:p>
    <w:p w14:paraId="623080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1167</w:t>
      </w:r>
      <w:r w:rsidRPr="00594DB7">
        <w:rPr>
          <w:sz w:val="20"/>
          <w:lang w:val="fr-FR"/>
        </w:rPr>
        <w:tab/>
        <w:t>Rapport de gestion financière pour l'exercice financier 2000</w:t>
      </w:r>
      <w:r w:rsidRPr="00594DB7">
        <w:rPr>
          <w:sz w:val="20"/>
          <w:lang w:val="fr-FR"/>
        </w:rPr>
        <w:tab/>
      </w:r>
      <w:r w:rsidRPr="00594DB7">
        <w:rPr>
          <w:sz w:val="20"/>
          <w:lang w:val="fr-FR"/>
        </w:rPr>
        <w:tab/>
        <w:t>2003</w:t>
      </w:r>
    </w:p>
    <w:p w14:paraId="79BF19B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1168</w:t>
      </w:r>
      <w:r w:rsidRPr="00594DB7">
        <w:rPr>
          <w:sz w:val="20"/>
          <w:lang w:val="fr-FR"/>
        </w:rPr>
        <w:tab/>
        <w:t>Mise en application du recouvrement des coûts pour les fonctions d'enregistrement des AESA</w:t>
      </w:r>
      <w:r w:rsidRPr="00594DB7">
        <w:rPr>
          <w:sz w:val="20"/>
          <w:lang w:val="fr-FR"/>
        </w:rPr>
        <w:tab/>
      </w:r>
      <w:r w:rsidRPr="00594DB7">
        <w:rPr>
          <w:sz w:val="20"/>
          <w:lang w:val="fr-FR"/>
        </w:rPr>
        <w:tab/>
        <w:t>5.3</w:t>
      </w:r>
    </w:p>
    <w:p w14:paraId="3349C8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1169</w:t>
      </w:r>
      <w:r w:rsidRPr="00594DB7">
        <w:rPr>
          <w:sz w:val="20"/>
          <w:lang w:val="fr-FR"/>
        </w:rPr>
        <w:tab/>
        <w:t>Crédits additionnels pour la mise en œuvre des projets de coopération technique</w:t>
      </w:r>
      <w:r w:rsidRPr="00594DB7">
        <w:rPr>
          <w:sz w:val="20"/>
          <w:lang w:val="fr-FR"/>
        </w:rPr>
        <w:tab/>
      </w:r>
      <w:r w:rsidRPr="00594DB7">
        <w:rPr>
          <w:sz w:val="20"/>
          <w:lang w:val="fr-FR"/>
        </w:rPr>
        <w:tab/>
        <w:t>2003</w:t>
      </w:r>
    </w:p>
    <w:p w14:paraId="309948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1170</w:t>
      </w:r>
      <w:r w:rsidRPr="00594DB7">
        <w:rPr>
          <w:sz w:val="20"/>
          <w:lang w:val="fr-FR"/>
        </w:rPr>
        <w:tab/>
        <w:t>Crédits additionnels pour le Secteur des radiocommunications</w:t>
      </w:r>
      <w:r w:rsidRPr="00594DB7">
        <w:rPr>
          <w:sz w:val="20"/>
          <w:lang w:val="fr-FR"/>
        </w:rPr>
        <w:tab/>
      </w:r>
      <w:r w:rsidRPr="00594DB7">
        <w:rPr>
          <w:sz w:val="20"/>
          <w:lang w:val="fr-FR"/>
        </w:rPr>
        <w:tab/>
        <w:t>2003</w:t>
      </w:r>
    </w:p>
    <w:p w14:paraId="037466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1171</w:t>
      </w:r>
      <w:r w:rsidRPr="00594DB7">
        <w:rPr>
          <w:sz w:val="20"/>
          <w:lang w:val="fr-FR"/>
        </w:rPr>
        <w:tab/>
        <w:t>Révision du Règlement financier</w:t>
      </w:r>
      <w:r w:rsidRPr="00594DB7">
        <w:rPr>
          <w:sz w:val="20"/>
          <w:lang w:val="fr-FR"/>
        </w:rPr>
        <w:tab/>
      </w:r>
      <w:r w:rsidRPr="00594DB7">
        <w:rPr>
          <w:sz w:val="20"/>
          <w:lang w:val="fr-FR"/>
        </w:rPr>
        <w:tab/>
        <w:t>2003</w:t>
      </w:r>
    </w:p>
    <w:p w14:paraId="23898A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1172</w:t>
      </w:r>
      <w:r w:rsidRPr="00594DB7">
        <w:rPr>
          <w:sz w:val="20"/>
          <w:lang w:val="fr-FR"/>
        </w:rPr>
        <w:tab/>
        <w:t>Fonds d'entretien des bâtiments</w:t>
      </w:r>
      <w:r w:rsidRPr="00594DB7">
        <w:rPr>
          <w:sz w:val="20"/>
          <w:lang w:val="fr-FR"/>
        </w:rPr>
        <w:tab/>
      </w:r>
      <w:r w:rsidRPr="00594DB7">
        <w:rPr>
          <w:sz w:val="20"/>
          <w:lang w:val="fr-FR"/>
        </w:rPr>
        <w:tab/>
        <w:t>2005</w:t>
      </w:r>
    </w:p>
    <w:p w14:paraId="6E8DB87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1173</w:t>
      </w:r>
      <w:r w:rsidRPr="00594DB7">
        <w:rPr>
          <w:sz w:val="20"/>
          <w:lang w:val="fr-FR"/>
        </w:rPr>
        <w:tab/>
        <w:t>Fonds de roulement pour les technologies de l'information et de la communication (TIC)</w:t>
      </w:r>
      <w:r w:rsidRPr="00594DB7">
        <w:rPr>
          <w:sz w:val="20"/>
          <w:lang w:val="fr-FR"/>
        </w:rPr>
        <w:tab/>
      </w:r>
      <w:r w:rsidRPr="00594DB7">
        <w:rPr>
          <w:sz w:val="20"/>
          <w:lang w:val="fr-FR"/>
        </w:rPr>
        <w:tab/>
        <w:t>2006</w:t>
      </w:r>
    </w:p>
    <w:p w14:paraId="4DE9E3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1174</w:t>
      </w:r>
      <w:r w:rsidRPr="00594DB7">
        <w:rPr>
          <w:sz w:val="20"/>
          <w:lang w:val="fr-FR"/>
        </w:rPr>
        <w:tab/>
        <w:t>Budget biennal de l'Union internationale des télécommunications pour 2002-2003</w:t>
      </w:r>
      <w:r w:rsidRPr="00594DB7">
        <w:rPr>
          <w:sz w:val="20"/>
          <w:lang w:val="fr-FR"/>
        </w:rPr>
        <w:tab/>
      </w:r>
      <w:r w:rsidRPr="00594DB7">
        <w:rPr>
          <w:sz w:val="20"/>
          <w:lang w:val="fr-FR"/>
        </w:rPr>
        <w:tab/>
        <w:t>2005</w:t>
      </w:r>
    </w:p>
    <w:p w14:paraId="20BB2A4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1175</w:t>
      </w:r>
      <w:r w:rsidRPr="00594DB7">
        <w:rPr>
          <w:sz w:val="20"/>
          <w:lang w:val="fr-FR"/>
        </w:rPr>
        <w:tab/>
        <w:t>Amendements au Statut du personnel applicable aux fonctionnaires nommés de l'Union</w:t>
      </w:r>
      <w:r w:rsidRPr="00594DB7">
        <w:rPr>
          <w:sz w:val="20"/>
          <w:lang w:val="fr-FR"/>
        </w:rPr>
        <w:tab/>
      </w:r>
      <w:r w:rsidRPr="00594DB7">
        <w:rPr>
          <w:sz w:val="20"/>
          <w:lang w:val="fr-FR"/>
        </w:rPr>
        <w:tab/>
        <w:t>2002</w:t>
      </w:r>
    </w:p>
    <w:p w14:paraId="4750BB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1176</w:t>
      </w:r>
      <w:r w:rsidRPr="00594DB7">
        <w:rPr>
          <w:sz w:val="20"/>
          <w:lang w:val="fr-FR"/>
        </w:rPr>
        <w:tab/>
        <w:t>Conditions d'emploi des fonctionnaires élus de l'UIT</w:t>
      </w:r>
      <w:r w:rsidRPr="00594DB7">
        <w:rPr>
          <w:sz w:val="20"/>
          <w:lang w:val="fr-FR"/>
        </w:rPr>
        <w:tab/>
      </w:r>
      <w:r w:rsidRPr="00594DB7">
        <w:rPr>
          <w:sz w:val="20"/>
          <w:lang w:val="fr-FR"/>
        </w:rPr>
        <w:tab/>
        <w:t>2003</w:t>
      </w:r>
    </w:p>
    <w:p w14:paraId="7F26DD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1177</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110067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1178</w:t>
      </w:r>
      <w:r w:rsidRPr="00594DB7">
        <w:rPr>
          <w:sz w:val="20"/>
          <w:lang w:val="fr-FR"/>
        </w:rPr>
        <w:tab/>
        <w:t>Amendement au Statut du personnel applicable aux fonctionnaires nommés de l'Union</w:t>
      </w:r>
      <w:r w:rsidRPr="00594DB7">
        <w:rPr>
          <w:sz w:val="20"/>
          <w:lang w:val="fr-FR"/>
        </w:rPr>
        <w:tab/>
      </w:r>
      <w:r w:rsidRPr="00594DB7">
        <w:rPr>
          <w:sz w:val="20"/>
          <w:lang w:val="fr-FR"/>
        </w:rPr>
        <w:tab/>
        <w:t>2002</w:t>
      </w:r>
    </w:p>
    <w:p w14:paraId="578538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1179</w:t>
      </w:r>
      <w:r w:rsidRPr="00594DB7">
        <w:rPr>
          <w:sz w:val="20"/>
          <w:lang w:val="fr-FR"/>
        </w:rPr>
        <w:tab/>
        <w:t>Activités de préparation de l'UIT pour le Sommet mondial sur la société de l'information</w:t>
      </w:r>
      <w:r w:rsidRPr="00594DB7">
        <w:rPr>
          <w:sz w:val="20"/>
          <w:lang w:val="fr-FR"/>
        </w:rPr>
        <w:tab/>
      </w:r>
      <w:r w:rsidRPr="00594DB7">
        <w:rPr>
          <w:sz w:val="20"/>
          <w:lang w:val="fr-FR"/>
        </w:rPr>
        <w:tab/>
        <w:t>2006</w:t>
      </w:r>
    </w:p>
    <w:p w14:paraId="2CDEC9F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1180</w:t>
      </w:r>
      <w:r w:rsidRPr="00594DB7">
        <w:rPr>
          <w:sz w:val="20"/>
          <w:lang w:val="fr-FR"/>
        </w:rPr>
        <w:tab/>
        <w:t>Consultation des Etats Membres sur la planification de la radiodiffusion de Terre dans les</w:t>
      </w:r>
      <w:r w:rsidRPr="00594DB7">
        <w:rPr>
          <w:sz w:val="20"/>
          <w:lang w:val="fr-FR"/>
        </w:rPr>
        <w:br/>
        <w:t>bandes des ondes métriques et décimétriques</w:t>
      </w:r>
      <w:r w:rsidRPr="00594DB7">
        <w:rPr>
          <w:sz w:val="20"/>
          <w:lang w:val="fr-FR"/>
        </w:rPr>
        <w:tab/>
      </w:r>
      <w:r w:rsidRPr="00594DB7">
        <w:rPr>
          <w:sz w:val="20"/>
          <w:lang w:val="fr-FR"/>
        </w:rPr>
        <w:tab/>
        <w:t>2004</w:t>
      </w:r>
    </w:p>
    <w:p w14:paraId="79F69C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1181</w:t>
      </w:r>
      <w:r w:rsidRPr="00594DB7">
        <w:rPr>
          <w:sz w:val="20"/>
          <w:lang w:val="fr-FR"/>
        </w:rPr>
        <w:tab/>
        <w:t>Recommandations sur la réforme de l'UIT</w:t>
      </w:r>
      <w:r w:rsidRPr="00594DB7">
        <w:rPr>
          <w:sz w:val="20"/>
          <w:lang w:val="fr-FR"/>
        </w:rPr>
        <w:tab/>
      </w:r>
      <w:r w:rsidRPr="00594DB7">
        <w:rPr>
          <w:sz w:val="20"/>
          <w:lang w:val="fr-FR"/>
        </w:rPr>
        <w:tab/>
        <w:t>2007</w:t>
      </w:r>
    </w:p>
    <w:p w14:paraId="04D6860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4E03E1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R 1182</w:t>
      </w:r>
      <w:r w:rsidRPr="00594DB7">
        <w:rPr>
          <w:sz w:val="20"/>
          <w:lang w:val="fr-FR"/>
        </w:rPr>
        <w:tab/>
        <w:t>Résorption du retard pris par le Bureau des radiocommunications dans le traitement</w:t>
      </w:r>
      <w:r w:rsidRPr="00594DB7">
        <w:rPr>
          <w:sz w:val="20"/>
          <w:lang w:val="fr-FR"/>
        </w:rPr>
        <w:br/>
        <w:t>des fiches de notification de réseaux à satellite</w:t>
      </w:r>
      <w:r w:rsidRPr="00594DB7">
        <w:rPr>
          <w:sz w:val="20"/>
          <w:lang w:val="fr-FR"/>
        </w:rPr>
        <w:tab/>
      </w:r>
      <w:r w:rsidRPr="00594DB7">
        <w:rPr>
          <w:sz w:val="20"/>
          <w:lang w:val="fr-FR"/>
        </w:rPr>
        <w:tab/>
        <w:t>2006</w:t>
      </w:r>
    </w:p>
    <w:p w14:paraId="19B9DA4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1183</w:t>
      </w:r>
      <w:r w:rsidRPr="00594DB7">
        <w:rPr>
          <w:sz w:val="20"/>
          <w:lang w:val="fr-FR"/>
        </w:rPr>
        <w:tab/>
        <w:t>Présence régionale de l'UIT</w:t>
      </w:r>
      <w:r w:rsidRPr="00594DB7">
        <w:rPr>
          <w:sz w:val="20"/>
          <w:lang w:val="fr-FR"/>
        </w:rPr>
        <w:tab/>
      </w:r>
      <w:r w:rsidRPr="00594DB7">
        <w:rPr>
          <w:sz w:val="20"/>
          <w:lang w:val="fr-FR"/>
        </w:rPr>
        <w:tab/>
        <w:t>5.4</w:t>
      </w:r>
    </w:p>
    <w:p w14:paraId="09F6E5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1184</w:t>
      </w:r>
      <w:r w:rsidRPr="00594DB7">
        <w:rPr>
          <w:sz w:val="20"/>
          <w:lang w:val="fr-FR"/>
        </w:rPr>
        <w:tab/>
        <w:t>Conférence mondiale de développement des télécommunications (CMDT-02)</w:t>
      </w:r>
      <w:r w:rsidRPr="00594DB7">
        <w:rPr>
          <w:sz w:val="20"/>
          <w:lang w:val="fr-FR"/>
        </w:rPr>
        <w:tab/>
      </w:r>
      <w:r w:rsidRPr="00594DB7">
        <w:rPr>
          <w:sz w:val="20"/>
          <w:lang w:val="fr-FR"/>
        </w:rPr>
        <w:tab/>
        <w:t>2002</w:t>
      </w:r>
    </w:p>
    <w:p w14:paraId="5FD9C7E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1185</w:t>
      </w:r>
      <w:r w:rsidRPr="00594DB7">
        <w:rPr>
          <w:sz w:val="20"/>
          <w:lang w:val="fr-FR"/>
        </w:rPr>
        <w:tab/>
        <w:t xml:space="preserve">Conférence régionale des radiocommunications chargée de réviser l'Accord pour </w:t>
      </w:r>
      <w:r w:rsidRPr="00594DB7">
        <w:rPr>
          <w:sz w:val="20"/>
          <w:lang w:val="fr-FR"/>
        </w:rPr>
        <w:br/>
        <w:t xml:space="preserve">la Zone européenne de radiodiffusion, Stockholm, 1961, dans les bandes </w:t>
      </w:r>
      <w:r w:rsidRPr="00594DB7">
        <w:rPr>
          <w:sz w:val="20"/>
          <w:lang w:val="fr-FR"/>
        </w:rPr>
        <w:br/>
        <w:t>de fréquences 174-230 MHz et 470-862 MHz</w:t>
      </w:r>
      <w:r w:rsidRPr="00594DB7">
        <w:rPr>
          <w:sz w:val="20"/>
          <w:lang w:val="fr-FR"/>
        </w:rPr>
        <w:tab/>
      </w:r>
      <w:r w:rsidRPr="00594DB7">
        <w:rPr>
          <w:sz w:val="20"/>
          <w:lang w:val="fr-FR"/>
        </w:rPr>
        <w:tab/>
        <w:t>2004</w:t>
      </w:r>
    </w:p>
    <w:p w14:paraId="40D7B7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1186</w:t>
      </w:r>
      <w:r w:rsidRPr="00594DB7">
        <w:rPr>
          <w:sz w:val="20"/>
          <w:lang w:val="fr-FR"/>
        </w:rPr>
        <w:tab/>
        <w:t>Groupe d'experts chargé de préparer le travail sur la réforme de l'UIT en vue de la PP-02</w:t>
      </w:r>
      <w:r w:rsidRPr="00594DB7">
        <w:rPr>
          <w:sz w:val="20"/>
          <w:lang w:val="fr-FR"/>
        </w:rPr>
        <w:tab/>
      </w:r>
      <w:r w:rsidRPr="00594DB7">
        <w:rPr>
          <w:sz w:val="20"/>
          <w:lang w:val="fr-FR"/>
        </w:rPr>
        <w:tab/>
        <w:t>2003</w:t>
      </w:r>
    </w:p>
    <w:p w14:paraId="2EAC378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1187</w:t>
      </w:r>
      <w:r w:rsidRPr="00594DB7">
        <w:rPr>
          <w:sz w:val="20"/>
          <w:lang w:val="fr-FR"/>
        </w:rPr>
        <w:tab/>
        <w:t>Principe de l'égalité des sexes dans la gestion, la politique et la pratique des ressources</w:t>
      </w:r>
      <w:r w:rsidRPr="00594DB7">
        <w:rPr>
          <w:sz w:val="20"/>
          <w:lang w:val="fr-FR"/>
        </w:rPr>
        <w:br/>
        <w:t>humaines à l'UIT</w:t>
      </w:r>
      <w:r w:rsidRPr="00594DB7">
        <w:rPr>
          <w:sz w:val="20"/>
          <w:lang w:val="fr-FR"/>
        </w:rPr>
        <w:tab/>
      </w:r>
      <w:r w:rsidRPr="00594DB7">
        <w:rPr>
          <w:sz w:val="20"/>
          <w:lang w:val="fr-FR"/>
        </w:rPr>
        <w:tab/>
        <w:t>2.2</w:t>
      </w:r>
    </w:p>
    <w:p w14:paraId="1FDA73E2" w14:textId="77777777" w:rsidR="00BD5E19" w:rsidRPr="00594DB7" w:rsidRDefault="00BD5E19" w:rsidP="00BD5E19">
      <w:pPr>
        <w:tabs>
          <w:tab w:val="left" w:leader="dot" w:pos="8789"/>
          <w:tab w:val="right" w:pos="9356"/>
        </w:tabs>
        <w:spacing w:before="160" w:after="160"/>
        <w:jc w:val="center"/>
        <w:rPr>
          <w:b/>
          <w:bCs/>
          <w:lang w:val="fr-FR"/>
        </w:rPr>
      </w:pPr>
      <w:r w:rsidRPr="00594DB7">
        <w:rPr>
          <w:b/>
          <w:bCs/>
          <w:lang w:val="fr-FR"/>
        </w:rPr>
        <w:t>Session 2002 (avril-mai 2002)</w:t>
      </w:r>
    </w:p>
    <w:p w14:paraId="1A9C70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1188</w:t>
      </w:r>
      <w:r w:rsidRPr="00594DB7">
        <w:rPr>
          <w:sz w:val="20"/>
          <w:lang w:val="fr-FR"/>
        </w:rPr>
        <w:tab/>
        <w:t>Rapport de gestion financière pour l'exercice biennal 2000-2001 et l'exercice financier 2001</w:t>
      </w:r>
      <w:r w:rsidRPr="00594DB7">
        <w:rPr>
          <w:sz w:val="20"/>
          <w:lang w:val="fr-FR"/>
        </w:rPr>
        <w:tab/>
      </w:r>
      <w:r w:rsidRPr="00594DB7">
        <w:rPr>
          <w:sz w:val="20"/>
          <w:lang w:val="fr-FR"/>
        </w:rPr>
        <w:tab/>
        <w:t>2003</w:t>
      </w:r>
    </w:p>
    <w:p w14:paraId="7E82A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1189</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2000</w:t>
      </w:r>
      <w:r w:rsidRPr="00594DB7">
        <w:rPr>
          <w:sz w:val="20"/>
          <w:lang w:val="fr-FR"/>
        </w:rPr>
        <w:tab/>
      </w:r>
      <w:r w:rsidRPr="00594DB7">
        <w:rPr>
          <w:sz w:val="20"/>
          <w:lang w:val="fr-FR"/>
        </w:rPr>
        <w:tab/>
        <w:t>2003</w:t>
      </w:r>
    </w:p>
    <w:p w14:paraId="767ED4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1190</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2002</w:t>
      </w:r>
      <w:r w:rsidRPr="00594DB7">
        <w:rPr>
          <w:sz w:val="20"/>
          <w:lang w:val="fr-FR"/>
        </w:rPr>
        <w:tab/>
      </w:r>
      <w:r w:rsidRPr="00594DB7">
        <w:rPr>
          <w:sz w:val="20"/>
          <w:lang w:val="fr-FR"/>
        </w:rPr>
        <w:tab/>
        <w:t>2003</w:t>
      </w:r>
    </w:p>
    <w:p w14:paraId="7AB8A6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1191</w:t>
      </w:r>
      <w:r w:rsidRPr="00594DB7">
        <w:rPr>
          <w:sz w:val="20"/>
          <w:lang w:val="fr-FR"/>
        </w:rPr>
        <w:tab/>
        <w:t>Comptes des activités liées à ITU T</w:t>
      </w:r>
      <w:r w:rsidRPr="00594DB7">
        <w:rPr>
          <w:smallCaps/>
          <w:sz w:val="20"/>
          <w:lang w:val="fr-FR"/>
        </w:rPr>
        <w:t>elecom</w:t>
      </w:r>
      <w:r w:rsidRPr="00594DB7">
        <w:rPr>
          <w:sz w:val="20"/>
          <w:lang w:val="fr-FR"/>
        </w:rPr>
        <w:t xml:space="preserve"> Middle East &amp; Arab States 2001</w:t>
      </w:r>
      <w:r w:rsidRPr="00594DB7">
        <w:rPr>
          <w:sz w:val="20"/>
          <w:lang w:val="fr-FR"/>
        </w:rPr>
        <w:tab/>
      </w:r>
      <w:r w:rsidRPr="00594DB7">
        <w:rPr>
          <w:sz w:val="20"/>
          <w:lang w:val="fr-FR"/>
        </w:rPr>
        <w:tab/>
        <w:t>2003</w:t>
      </w:r>
    </w:p>
    <w:p w14:paraId="18C93D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1192</w:t>
      </w:r>
      <w:r w:rsidRPr="00594DB7">
        <w:rPr>
          <w:sz w:val="20"/>
          <w:lang w:val="fr-FR"/>
        </w:rPr>
        <w:tab/>
        <w:t>Conditions d'emploi des fonctionnaires nommés de l'Union</w:t>
      </w:r>
      <w:r w:rsidRPr="00594DB7">
        <w:rPr>
          <w:sz w:val="20"/>
          <w:lang w:val="fr-FR"/>
        </w:rPr>
        <w:tab/>
      </w:r>
      <w:r w:rsidRPr="00594DB7">
        <w:rPr>
          <w:sz w:val="20"/>
          <w:lang w:val="fr-FR"/>
        </w:rPr>
        <w:tab/>
        <w:t>2003</w:t>
      </w:r>
    </w:p>
    <w:p w14:paraId="7B5627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1193</w:t>
      </w:r>
      <w:r w:rsidRPr="00594DB7">
        <w:rPr>
          <w:sz w:val="20"/>
          <w:lang w:val="fr-FR"/>
        </w:rPr>
        <w:tab/>
        <w:t>Conditions d'emploi des fonctionnaires élus de l'UIT</w:t>
      </w:r>
      <w:r w:rsidRPr="00594DB7">
        <w:rPr>
          <w:sz w:val="20"/>
          <w:lang w:val="fr-FR"/>
        </w:rPr>
        <w:tab/>
      </w:r>
      <w:r w:rsidRPr="00594DB7">
        <w:rPr>
          <w:sz w:val="20"/>
          <w:lang w:val="fr-FR"/>
        </w:rPr>
        <w:tab/>
        <w:t>2003</w:t>
      </w:r>
    </w:p>
    <w:p w14:paraId="3334C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1194</w:t>
      </w:r>
      <w:r w:rsidRPr="00594DB7">
        <w:rPr>
          <w:sz w:val="20"/>
          <w:lang w:val="fr-FR"/>
        </w:rPr>
        <w:tab/>
        <w:t>Composition du Comité des pensions du personnel de l'UIT</w:t>
      </w:r>
      <w:r w:rsidRPr="00594DB7">
        <w:rPr>
          <w:sz w:val="20"/>
          <w:lang w:val="fr-FR"/>
        </w:rPr>
        <w:tab/>
      </w:r>
      <w:r w:rsidRPr="00594DB7">
        <w:rPr>
          <w:sz w:val="20"/>
          <w:lang w:val="fr-FR"/>
        </w:rPr>
        <w:tab/>
        <w:t>2004</w:t>
      </w:r>
    </w:p>
    <w:p w14:paraId="0B17F3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1195</w:t>
      </w:r>
      <w:r w:rsidRPr="00594DB7">
        <w:rPr>
          <w:sz w:val="20"/>
          <w:lang w:val="fr-FR"/>
        </w:rPr>
        <w:tab/>
        <w:t>Gestion efficace des ressources humaines de l'Union</w:t>
      </w:r>
      <w:r w:rsidRPr="00594DB7">
        <w:rPr>
          <w:sz w:val="20"/>
          <w:lang w:val="fr-FR"/>
        </w:rPr>
        <w:tab/>
      </w:r>
      <w:r w:rsidRPr="00594DB7">
        <w:rPr>
          <w:sz w:val="20"/>
          <w:lang w:val="fr-FR"/>
        </w:rPr>
        <w:tab/>
        <w:t>2010</w:t>
      </w:r>
    </w:p>
    <w:p w14:paraId="30E3BD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1196</w:t>
      </w:r>
      <w:r w:rsidRPr="00594DB7">
        <w:rPr>
          <w:sz w:val="20"/>
          <w:lang w:val="fr-FR"/>
        </w:rPr>
        <w:tab/>
        <w:t>Préparatifs de l'UIT pour le SMSI</w:t>
      </w:r>
      <w:r w:rsidRPr="00594DB7">
        <w:rPr>
          <w:sz w:val="20"/>
          <w:lang w:val="fr-FR"/>
        </w:rPr>
        <w:tab/>
      </w:r>
      <w:r w:rsidRPr="00594DB7">
        <w:rPr>
          <w:sz w:val="20"/>
          <w:lang w:val="fr-FR"/>
        </w:rPr>
        <w:tab/>
        <w:t>2006</w:t>
      </w:r>
    </w:p>
    <w:p w14:paraId="2BE3E41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1197</w:t>
      </w:r>
      <w:r w:rsidRPr="00594DB7">
        <w:rPr>
          <w:sz w:val="20"/>
          <w:lang w:val="fr-FR"/>
        </w:rPr>
        <w:tab/>
        <w:t>Etablissement du projet de Plan financier 2004-2007</w:t>
      </w:r>
      <w:r w:rsidRPr="00594DB7">
        <w:rPr>
          <w:sz w:val="20"/>
          <w:lang w:val="fr-FR"/>
        </w:rPr>
        <w:tab/>
      </w:r>
      <w:r w:rsidRPr="00594DB7">
        <w:rPr>
          <w:sz w:val="20"/>
          <w:lang w:val="fr-FR"/>
        </w:rPr>
        <w:tab/>
        <w:t>2003</w:t>
      </w:r>
    </w:p>
    <w:p w14:paraId="60B2EBC6"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2002 – Séance finale (septembre 2002)</w:t>
      </w:r>
    </w:p>
    <w:p w14:paraId="4B0BF0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1198</w:t>
      </w:r>
      <w:r w:rsidRPr="00594DB7">
        <w:rPr>
          <w:sz w:val="20"/>
          <w:lang w:val="fr-FR"/>
        </w:rPr>
        <w:tab/>
        <w:t>Règlement financier de l'Union</w:t>
      </w:r>
      <w:r w:rsidRPr="00594DB7">
        <w:rPr>
          <w:sz w:val="20"/>
          <w:lang w:val="fr-FR"/>
        </w:rPr>
        <w:tab/>
      </w:r>
      <w:r w:rsidRPr="00594DB7">
        <w:rPr>
          <w:sz w:val="20"/>
          <w:lang w:val="fr-FR"/>
        </w:rPr>
        <w:tab/>
        <w:t>2006</w:t>
      </w:r>
    </w:p>
    <w:p w14:paraId="241497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1199</w:t>
      </w:r>
      <w:r w:rsidRPr="00594DB7">
        <w:rPr>
          <w:sz w:val="20"/>
          <w:lang w:val="fr-FR"/>
        </w:rPr>
        <w:tab/>
        <w:t>Rapport de gestion financière pour l'exercice biennal 2000-2001 et l'exercice financier 2001</w:t>
      </w:r>
      <w:r w:rsidRPr="00594DB7">
        <w:rPr>
          <w:sz w:val="20"/>
          <w:lang w:val="fr-FR"/>
        </w:rPr>
        <w:tab/>
      </w:r>
      <w:r w:rsidRPr="00594DB7">
        <w:rPr>
          <w:sz w:val="20"/>
          <w:lang w:val="fr-FR"/>
        </w:rPr>
        <w:tab/>
        <w:t>2003</w:t>
      </w:r>
    </w:p>
    <w:p w14:paraId="44F4237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1200</w:t>
      </w:r>
      <w:r w:rsidRPr="00594DB7">
        <w:rPr>
          <w:sz w:val="20"/>
          <w:lang w:val="fr-FR"/>
        </w:rPr>
        <w:tab/>
        <w:t>Vérification extérieure des comptes de l'UIT pour l'exercice biennal 2000-2001 et</w:t>
      </w:r>
      <w:r w:rsidRPr="00594DB7">
        <w:rPr>
          <w:sz w:val="20"/>
          <w:lang w:val="fr-FR"/>
        </w:rPr>
        <w:br/>
        <w:t>l'exercice financier 2001</w:t>
      </w:r>
      <w:r w:rsidRPr="00594DB7">
        <w:rPr>
          <w:sz w:val="20"/>
          <w:lang w:val="fr-FR"/>
        </w:rPr>
        <w:tab/>
      </w:r>
      <w:r w:rsidRPr="00594DB7">
        <w:rPr>
          <w:sz w:val="20"/>
          <w:lang w:val="fr-FR"/>
        </w:rPr>
        <w:tab/>
        <w:t>2003</w:t>
      </w:r>
    </w:p>
    <w:p w14:paraId="65027B14"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extraordinaire (octobre 2002)</w:t>
      </w:r>
    </w:p>
    <w:p w14:paraId="2B3894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1201</w:t>
      </w:r>
      <w:r w:rsidRPr="00594DB7">
        <w:rPr>
          <w:sz w:val="20"/>
          <w:lang w:val="fr-FR"/>
        </w:rPr>
        <w:tab/>
        <w:t>Parts contributives aux dépenses de l'Union et remboursement des sommes dues par la</w:t>
      </w:r>
      <w:r w:rsidRPr="00594DB7">
        <w:rPr>
          <w:sz w:val="20"/>
          <w:lang w:val="fr-FR"/>
        </w:rPr>
        <w:br/>
        <w:t>République argentine sur une période de 10 ans</w:t>
      </w:r>
      <w:r w:rsidRPr="00594DB7">
        <w:rPr>
          <w:sz w:val="20"/>
          <w:lang w:val="fr-FR"/>
        </w:rPr>
        <w:tab/>
      </w:r>
      <w:r w:rsidRPr="00594DB7">
        <w:rPr>
          <w:sz w:val="20"/>
          <w:lang w:val="fr-FR"/>
        </w:rPr>
        <w:tab/>
        <w:t>2014</w:t>
      </w:r>
    </w:p>
    <w:p w14:paraId="349630CA"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t>Session 2003 (mai 2003)</w:t>
      </w:r>
    </w:p>
    <w:p w14:paraId="00DA879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1202</w:t>
      </w:r>
      <w:r w:rsidRPr="00594DB7">
        <w:rPr>
          <w:sz w:val="20"/>
          <w:lang w:val="fr-FR"/>
        </w:rPr>
        <w:tab/>
        <w:t>Conditions d'emploi des fonctionnaires nommés de l'Union</w:t>
      </w:r>
      <w:r w:rsidRPr="00594DB7">
        <w:rPr>
          <w:sz w:val="20"/>
          <w:lang w:val="fr-FR"/>
        </w:rPr>
        <w:tab/>
      </w:r>
      <w:r w:rsidRPr="00594DB7">
        <w:rPr>
          <w:sz w:val="20"/>
          <w:lang w:val="fr-FR"/>
        </w:rPr>
        <w:tab/>
        <w:t>2006</w:t>
      </w:r>
    </w:p>
    <w:p w14:paraId="5A901C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1203</w:t>
      </w:r>
      <w:r w:rsidRPr="00594DB7">
        <w:rPr>
          <w:sz w:val="20"/>
          <w:lang w:val="fr-FR"/>
        </w:rPr>
        <w:tab/>
        <w:t>Conditions d'emploi des fonctionnaires élus de l'UIT</w:t>
      </w:r>
      <w:r w:rsidRPr="00594DB7">
        <w:rPr>
          <w:sz w:val="20"/>
          <w:lang w:val="fr-FR"/>
        </w:rPr>
        <w:tab/>
      </w:r>
      <w:r w:rsidRPr="00594DB7">
        <w:rPr>
          <w:sz w:val="20"/>
          <w:lang w:val="fr-FR"/>
        </w:rPr>
        <w:tab/>
        <w:t>2006</w:t>
      </w:r>
    </w:p>
    <w:p w14:paraId="65A4E4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1204</w:t>
      </w:r>
      <w:r w:rsidRPr="00594DB7">
        <w:rPr>
          <w:sz w:val="20"/>
          <w:lang w:val="fr-FR"/>
        </w:rPr>
        <w:tab/>
        <w:t>Amendements au Statut du personnel applicable aux fonctionnaires nommés</w:t>
      </w:r>
      <w:r w:rsidRPr="00594DB7">
        <w:rPr>
          <w:sz w:val="20"/>
          <w:lang w:val="fr-FR"/>
        </w:rPr>
        <w:tab/>
      </w:r>
      <w:r w:rsidRPr="00594DB7">
        <w:rPr>
          <w:sz w:val="20"/>
          <w:lang w:val="fr-FR"/>
        </w:rPr>
        <w:tab/>
        <w:t>2004</w:t>
      </w:r>
    </w:p>
    <w:p w14:paraId="01E9A6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1205</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7BA527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1206</w:t>
      </w:r>
      <w:r w:rsidRPr="00594DB7">
        <w:rPr>
          <w:sz w:val="20"/>
          <w:lang w:val="fr-FR"/>
        </w:rPr>
        <w:tab/>
        <w:t>Parts contributives aux dépenses de l'Union</w:t>
      </w:r>
      <w:r w:rsidRPr="00594DB7">
        <w:rPr>
          <w:sz w:val="20"/>
          <w:lang w:val="fr-FR"/>
        </w:rPr>
        <w:tab/>
      </w:r>
      <w:r w:rsidRPr="00594DB7">
        <w:rPr>
          <w:sz w:val="20"/>
          <w:lang w:val="fr-FR"/>
        </w:rPr>
        <w:tab/>
        <w:t>2005</w:t>
      </w:r>
    </w:p>
    <w:p w14:paraId="09F509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1207</w:t>
      </w:r>
      <w:r w:rsidRPr="00594DB7">
        <w:rPr>
          <w:sz w:val="20"/>
          <w:lang w:val="fr-FR"/>
        </w:rPr>
        <w:tab/>
        <w:t>Travaux préparatoires de l'UIT au SMSI</w:t>
      </w:r>
      <w:r w:rsidRPr="00594DB7">
        <w:rPr>
          <w:sz w:val="20"/>
          <w:lang w:val="fr-FR"/>
        </w:rPr>
        <w:tab/>
      </w:r>
      <w:r w:rsidRPr="00594DB7">
        <w:rPr>
          <w:sz w:val="20"/>
          <w:lang w:val="fr-FR"/>
        </w:rPr>
        <w:tab/>
        <w:t>2006</w:t>
      </w:r>
    </w:p>
    <w:p w14:paraId="187DCB1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1208</w:t>
      </w:r>
      <w:r w:rsidRPr="00594DB7">
        <w:rPr>
          <w:sz w:val="20"/>
          <w:lang w:val="fr-FR"/>
        </w:rPr>
        <w:tab/>
        <w:t>Organisation des Groupes de travail du Conseil</w:t>
      </w:r>
      <w:r w:rsidRPr="00594DB7">
        <w:rPr>
          <w:sz w:val="20"/>
          <w:lang w:val="fr-FR"/>
        </w:rPr>
        <w:tab/>
      </w:r>
      <w:r w:rsidRPr="00594DB7">
        <w:rPr>
          <w:sz w:val="20"/>
          <w:lang w:val="fr-FR"/>
        </w:rPr>
        <w:tab/>
        <w:t>2007</w:t>
      </w:r>
    </w:p>
    <w:p w14:paraId="2CE4CD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1209</w:t>
      </w:r>
      <w:r w:rsidRPr="00594DB7">
        <w:rPr>
          <w:sz w:val="20"/>
          <w:lang w:val="fr-FR"/>
        </w:rPr>
        <w:tab/>
        <w:t>Excédents de recettes de Telecom</w:t>
      </w:r>
      <w:r w:rsidRPr="00594DB7">
        <w:rPr>
          <w:sz w:val="20"/>
          <w:lang w:val="fr-FR"/>
        </w:rPr>
        <w:tab/>
      </w:r>
      <w:r w:rsidRPr="00594DB7">
        <w:rPr>
          <w:sz w:val="20"/>
          <w:lang w:val="fr-FR"/>
        </w:rPr>
        <w:tab/>
        <w:t>2006</w:t>
      </w:r>
    </w:p>
    <w:p w14:paraId="60B359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1210</w:t>
      </w:r>
      <w:r w:rsidRPr="00594DB7">
        <w:rPr>
          <w:sz w:val="20"/>
          <w:lang w:val="fr-FR"/>
        </w:rPr>
        <w:tab/>
        <w:t>Mise en œuvre des recommandations du Groupe de spécialistes</w:t>
      </w:r>
      <w:r w:rsidRPr="00594DB7">
        <w:rPr>
          <w:sz w:val="20"/>
          <w:lang w:val="fr-FR"/>
        </w:rPr>
        <w:br/>
        <w:t>(Décision 7, Marrakech 2002)</w:t>
      </w:r>
      <w:r w:rsidRPr="00594DB7">
        <w:rPr>
          <w:sz w:val="20"/>
          <w:lang w:val="fr-FR"/>
        </w:rPr>
        <w:tab/>
      </w:r>
      <w:r w:rsidRPr="00594DB7">
        <w:rPr>
          <w:sz w:val="20"/>
          <w:lang w:val="fr-FR"/>
        </w:rPr>
        <w:tab/>
        <w:t>2007</w:t>
      </w:r>
    </w:p>
    <w:p w14:paraId="5B6AA8E5"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25DE4D1B" w14:textId="77777777" w:rsidR="00BD5E19" w:rsidRPr="00594DB7" w:rsidRDefault="00BD5E19" w:rsidP="00BD5E19">
      <w:pPr>
        <w:tabs>
          <w:tab w:val="left" w:leader="dot" w:pos="8789"/>
          <w:tab w:val="right" w:pos="9356"/>
        </w:tabs>
        <w:spacing w:before="160" w:after="160"/>
        <w:ind w:left="-11"/>
        <w:jc w:val="center"/>
        <w:rPr>
          <w:b/>
          <w:lang w:val="fr-FR"/>
        </w:rPr>
      </w:pPr>
      <w:r w:rsidRPr="00594DB7">
        <w:rPr>
          <w:b/>
          <w:lang w:val="fr-FR"/>
        </w:rPr>
        <w:lastRenderedPageBreak/>
        <w:t>Session additionnelle de 2003 (octobre 2003)</w:t>
      </w:r>
    </w:p>
    <w:p w14:paraId="5C40DE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1211</w:t>
      </w:r>
      <w:r w:rsidRPr="00594DB7">
        <w:rPr>
          <w:sz w:val="20"/>
          <w:lang w:val="fr-FR"/>
        </w:rPr>
        <w:tab/>
        <w:t>Taux technique de la Caisse d'assurance du personnel de l'UIT</w:t>
      </w:r>
      <w:r w:rsidRPr="00594DB7">
        <w:rPr>
          <w:sz w:val="20"/>
          <w:lang w:val="fr-FR"/>
        </w:rPr>
        <w:tab/>
      </w:r>
      <w:r w:rsidRPr="00594DB7">
        <w:rPr>
          <w:sz w:val="20"/>
          <w:lang w:val="fr-FR"/>
        </w:rPr>
        <w:tab/>
        <w:t>2.3</w:t>
      </w:r>
    </w:p>
    <w:p w14:paraId="3FA7781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1212</w:t>
      </w:r>
      <w:r w:rsidRPr="00594DB7">
        <w:rPr>
          <w:sz w:val="20"/>
          <w:lang w:val="fr-FR"/>
        </w:rPr>
        <w:tab/>
        <w:t>Recrutement d'un consultant extérieur chargé d'élaborer un plan de</w:t>
      </w:r>
      <w:r w:rsidRPr="00594DB7">
        <w:rPr>
          <w:sz w:val="20"/>
          <w:lang w:val="fr-FR"/>
        </w:rPr>
        <w:br/>
        <w:t>mise en œuvre des recommandations du Groupe de spécialistes</w:t>
      </w:r>
      <w:r w:rsidRPr="00594DB7">
        <w:rPr>
          <w:sz w:val="20"/>
          <w:lang w:val="fr-FR"/>
        </w:rPr>
        <w:tab/>
      </w:r>
      <w:r w:rsidRPr="00594DB7">
        <w:rPr>
          <w:sz w:val="20"/>
          <w:lang w:val="fr-FR"/>
        </w:rPr>
        <w:tab/>
        <w:t>2007</w:t>
      </w:r>
    </w:p>
    <w:p w14:paraId="16B781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1213</w:t>
      </w:r>
      <w:r w:rsidRPr="00594DB7">
        <w:rPr>
          <w:sz w:val="20"/>
          <w:lang w:val="fr-FR"/>
        </w:rPr>
        <w:tab/>
        <w:t>Budget biennal de l'UIT pour 2004-2005</w:t>
      </w:r>
      <w:r w:rsidRPr="00594DB7">
        <w:rPr>
          <w:sz w:val="20"/>
          <w:lang w:val="fr-FR"/>
        </w:rPr>
        <w:tab/>
      </w:r>
      <w:r w:rsidRPr="00594DB7">
        <w:rPr>
          <w:sz w:val="20"/>
          <w:lang w:val="fr-FR"/>
        </w:rPr>
        <w:tab/>
        <w:t>2007</w:t>
      </w:r>
    </w:p>
    <w:p w14:paraId="18E8F4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1214</w:t>
      </w:r>
      <w:r w:rsidRPr="00594DB7">
        <w:rPr>
          <w:sz w:val="20"/>
          <w:lang w:val="fr-FR"/>
        </w:rPr>
        <w:tab/>
        <w:t>Travaux préparatoires de l'UIT pour le SMSI</w:t>
      </w:r>
      <w:r w:rsidRPr="00594DB7">
        <w:rPr>
          <w:sz w:val="20"/>
          <w:lang w:val="fr-FR"/>
        </w:rPr>
        <w:tab/>
      </w:r>
      <w:r w:rsidRPr="00594DB7">
        <w:rPr>
          <w:sz w:val="20"/>
          <w:lang w:val="fr-FR"/>
        </w:rPr>
        <w:tab/>
        <w:t>2006</w:t>
      </w:r>
    </w:p>
    <w:p w14:paraId="3BFE06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1215</w:t>
      </w:r>
      <w:r w:rsidRPr="00594DB7">
        <w:rPr>
          <w:sz w:val="20"/>
          <w:lang w:val="fr-FR"/>
        </w:rPr>
        <w:tab/>
        <w:t>Modification du budget de l'Union pour 2004-2005</w:t>
      </w:r>
      <w:r w:rsidRPr="00594DB7">
        <w:rPr>
          <w:sz w:val="20"/>
          <w:lang w:val="fr-FR"/>
        </w:rPr>
        <w:tab/>
      </w:r>
      <w:r w:rsidRPr="00594DB7">
        <w:rPr>
          <w:sz w:val="20"/>
          <w:lang w:val="fr-FR"/>
        </w:rPr>
        <w:tab/>
        <w:t>2007</w:t>
      </w:r>
    </w:p>
    <w:p w14:paraId="1B59B9C8" w14:textId="77777777" w:rsidR="00BD5E19" w:rsidRPr="00594DB7" w:rsidRDefault="00BD5E19" w:rsidP="00BD5E19">
      <w:pPr>
        <w:tabs>
          <w:tab w:val="left" w:leader="dot" w:pos="8789"/>
          <w:tab w:val="right" w:pos="9356"/>
        </w:tabs>
        <w:spacing w:before="160" w:after="160"/>
        <w:ind w:left="-11"/>
        <w:jc w:val="center"/>
        <w:rPr>
          <w:b/>
          <w:lang w:val="fr-FR"/>
        </w:rPr>
      </w:pPr>
      <w:bookmarkStart w:id="4323" w:name="OLE_LINK1"/>
      <w:bookmarkStart w:id="4324" w:name="OLE_LINK2"/>
      <w:r w:rsidRPr="00594DB7">
        <w:rPr>
          <w:b/>
          <w:lang w:val="fr-FR"/>
        </w:rPr>
        <w:t>Session 2004 (juin 2004)</w:t>
      </w:r>
    </w:p>
    <w:bookmarkEnd w:id="4323"/>
    <w:bookmarkEnd w:id="4324"/>
    <w:p w14:paraId="5C38E64D"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1216</w:t>
      </w:r>
      <w:r w:rsidRPr="00594DB7">
        <w:rPr>
          <w:sz w:val="20"/>
          <w:lang w:val="fr-FR"/>
        </w:rPr>
        <w:tab/>
        <w:t>Poursuite de la mise en œuvre de certaines recommandations formulées par le</w:t>
      </w:r>
      <w:r w:rsidRPr="00594DB7">
        <w:rPr>
          <w:sz w:val="20"/>
          <w:lang w:val="fr-FR"/>
        </w:rPr>
        <w:br/>
        <w:t>Groupe de spécialistes</w:t>
      </w:r>
      <w:r w:rsidRPr="00594DB7">
        <w:rPr>
          <w:sz w:val="20"/>
          <w:lang w:val="fr-FR"/>
        </w:rPr>
        <w:tab/>
      </w:r>
      <w:r w:rsidRPr="00594DB7">
        <w:rPr>
          <w:sz w:val="20"/>
          <w:lang w:val="fr-FR"/>
        </w:rPr>
        <w:tab/>
        <w:t>2007</w:t>
      </w:r>
    </w:p>
    <w:p w14:paraId="0DE7FE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1217</w:t>
      </w:r>
      <w:r w:rsidRPr="00594DB7">
        <w:rPr>
          <w:sz w:val="20"/>
          <w:lang w:val="fr-FR"/>
        </w:rPr>
        <w:tab/>
        <w:t>Plan opérationnel glissant de quatre ans du Secrétariat général pour la période 2004-2007</w:t>
      </w:r>
      <w:r w:rsidRPr="00594DB7">
        <w:rPr>
          <w:sz w:val="20"/>
          <w:lang w:val="fr-FR"/>
        </w:rPr>
        <w:tab/>
      </w:r>
      <w:r w:rsidRPr="00594DB7">
        <w:rPr>
          <w:sz w:val="20"/>
          <w:lang w:val="fr-FR"/>
        </w:rPr>
        <w:tab/>
        <w:t>2006</w:t>
      </w:r>
    </w:p>
    <w:p w14:paraId="180BF50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1218</w:t>
      </w:r>
      <w:r w:rsidRPr="00594DB7">
        <w:rPr>
          <w:sz w:val="20"/>
          <w:lang w:val="fr-FR"/>
        </w:rPr>
        <w:tab/>
        <w:t>Plan opérationnel glissant de quatre ans du Secteur des radiocommunications pour la</w:t>
      </w:r>
      <w:r w:rsidRPr="00594DB7">
        <w:rPr>
          <w:sz w:val="20"/>
          <w:lang w:val="fr-FR"/>
        </w:rPr>
        <w:br/>
        <w:t>période 2004-2007</w:t>
      </w:r>
      <w:r w:rsidRPr="00594DB7">
        <w:rPr>
          <w:sz w:val="20"/>
          <w:lang w:val="fr-FR"/>
        </w:rPr>
        <w:tab/>
      </w:r>
      <w:r w:rsidRPr="00594DB7">
        <w:rPr>
          <w:sz w:val="20"/>
          <w:lang w:val="fr-FR"/>
        </w:rPr>
        <w:tab/>
        <w:t>2006</w:t>
      </w:r>
    </w:p>
    <w:p w14:paraId="1DC3CF4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1219</w:t>
      </w:r>
      <w:r w:rsidRPr="00594DB7">
        <w:rPr>
          <w:sz w:val="20"/>
          <w:lang w:val="fr-FR"/>
        </w:rPr>
        <w:tab/>
        <w:t>Plan opérationnel glissant de quatre ans du Secteur de la normalisation des télécommunications</w:t>
      </w:r>
      <w:r w:rsidRPr="00594DB7">
        <w:rPr>
          <w:sz w:val="20"/>
          <w:lang w:val="fr-FR"/>
        </w:rPr>
        <w:br/>
        <w:t>pour la période 2004-2007</w:t>
      </w:r>
      <w:r w:rsidRPr="00594DB7">
        <w:rPr>
          <w:sz w:val="20"/>
          <w:lang w:val="fr-FR"/>
        </w:rPr>
        <w:tab/>
      </w:r>
      <w:r w:rsidRPr="00594DB7">
        <w:rPr>
          <w:sz w:val="20"/>
          <w:lang w:val="fr-FR"/>
        </w:rPr>
        <w:tab/>
        <w:t>2006</w:t>
      </w:r>
    </w:p>
    <w:p w14:paraId="7BF2D5E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1220</w:t>
      </w:r>
      <w:r w:rsidRPr="00594DB7">
        <w:rPr>
          <w:sz w:val="20"/>
          <w:lang w:val="fr-FR"/>
        </w:rPr>
        <w:tab/>
        <w:t>Plan opérationnel glissant de quatre ans du Secteur du développement des télécommunications</w:t>
      </w:r>
      <w:r w:rsidRPr="00594DB7">
        <w:rPr>
          <w:sz w:val="20"/>
          <w:lang w:val="fr-FR"/>
        </w:rPr>
        <w:br/>
        <w:t>pour la période 2004-2007</w:t>
      </w:r>
      <w:r w:rsidRPr="00594DB7">
        <w:rPr>
          <w:sz w:val="20"/>
          <w:lang w:val="fr-FR"/>
        </w:rPr>
        <w:tab/>
      </w:r>
      <w:r w:rsidRPr="00594DB7">
        <w:rPr>
          <w:sz w:val="20"/>
          <w:lang w:val="fr-FR"/>
        </w:rPr>
        <w:tab/>
        <w:t>2006</w:t>
      </w:r>
    </w:p>
    <w:p w14:paraId="2E0562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1221</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1F8E6F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1222</w:t>
      </w:r>
      <w:r w:rsidRPr="00594DB7">
        <w:rPr>
          <w:sz w:val="20"/>
          <w:lang w:val="fr-FR"/>
        </w:rPr>
        <w:tab/>
        <w:t>Travaux de l'UIT relatifs au SMSI</w:t>
      </w:r>
      <w:r w:rsidRPr="00594DB7">
        <w:rPr>
          <w:sz w:val="20"/>
          <w:lang w:val="fr-FR"/>
        </w:rPr>
        <w:tab/>
      </w:r>
      <w:r w:rsidRPr="00594DB7">
        <w:rPr>
          <w:sz w:val="20"/>
          <w:lang w:val="fr-FR"/>
        </w:rPr>
        <w:tab/>
        <w:t>2006</w:t>
      </w:r>
    </w:p>
    <w:p w14:paraId="36509E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1223</w:t>
      </w:r>
      <w:r w:rsidRPr="00594DB7">
        <w:rPr>
          <w:sz w:val="20"/>
          <w:lang w:val="fr-FR"/>
        </w:rPr>
        <w:tab/>
        <w:t>Utilisation des six langues officielles et de travail de l'Union</w:t>
      </w:r>
      <w:r w:rsidRPr="00594DB7">
        <w:rPr>
          <w:sz w:val="20"/>
          <w:lang w:val="fr-FR"/>
        </w:rPr>
        <w:tab/>
      </w:r>
      <w:r w:rsidRPr="00594DB7">
        <w:rPr>
          <w:sz w:val="20"/>
          <w:lang w:val="fr-FR"/>
        </w:rPr>
        <w:tab/>
        <w:t>2007</w:t>
      </w:r>
    </w:p>
    <w:p w14:paraId="4DE764B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1224</w:t>
      </w:r>
      <w:r w:rsidRPr="00594DB7">
        <w:rPr>
          <w:sz w:val="20"/>
          <w:lang w:val="fr-FR"/>
        </w:rPr>
        <w:tab/>
        <w:t>Conférence régionale des radiocommunications chargée de planifier le service de radiodiffusion</w:t>
      </w:r>
      <w:r w:rsidRPr="00594DB7">
        <w:rPr>
          <w:sz w:val="20"/>
          <w:lang w:val="fr-FR"/>
        </w:rPr>
        <w:br/>
        <w:t>numérique de Terre dans certaines parties des Régions 1 et 3, dans les bandes de fréquences</w:t>
      </w:r>
      <w:r w:rsidRPr="00594DB7">
        <w:rPr>
          <w:sz w:val="20"/>
          <w:lang w:val="fr-FR"/>
        </w:rPr>
        <w:br/>
        <w:t>174-230 MHz et 470-862 MHz</w:t>
      </w:r>
      <w:r w:rsidRPr="00594DB7">
        <w:rPr>
          <w:sz w:val="20"/>
          <w:lang w:val="fr-FR"/>
        </w:rPr>
        <w:tab/>
      </w:r>
      <w:r w:rsidRPr="00594DB7">
        <w:rPr>
          <w:sz w:val="20"/>
          <w:lang w:val="fr-FR"/>
        </w:rPr>
        <w:tab/>
        <w:t>2007</w:t>
      </w:r>
    </w:p>
    <w:p w14:paraId="4110DF4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1225</w:t>
      </w:r>
      <w:r w:rsidRPr="00594DB7">
        <w:rPr>
          <w:sz w:val="20"/>
          <w:lang w:val="fr-FR"/>
        </w:rPr>
        <w:tab/>
        <w:t>Conférence régionale des radiocommunications chargée de réviser l'Accord de Stockholm de</w:t>
      </w:r>
      <w:r w:rsidRPr="00594DB7">
        <w:rPr>
          <w:sz w:val="20"/>
          <w:lang w:val="fr-FR"/>
        </w:rPr>
        <w:br/>
        <w:t>1961 dans les bandes de fréquences 174-230 MHz et 470-862 MHz</w:t>
      </w:r>
      <w:r w:rsidRPr="00594DB7">
        <w:rPr>
          <w:sz w:val="20"/>
          <w:lang w:val="fr-FR"/>
        </w:rPr>
        <w:tab/>
      </w:r>
      <w:r w:rsidRPr="00594DB7">
        <w:rPr>
          <w:sz w:val="20"/>
          <w:lang w:val="fr-FR"/>
        </w:rPr>
        <w:tab/>
        <w:t>2007</w:t>
      </w:r>
    </w:p>
    <w:p w14:paraId="3F52BC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1226</w:t>
      </w:r>
      <w:r w:rsidRPr="00594DB7">
        <w:rPr>
          <w:sz w:val="20"/>
          <w:lang w:val="fr-FR"/>
        </w:rPr>
        <w:tab/>
        <w:t>Conférence régionale des radiocommunications chargée de réviser l'Accord de Genève de 1989</w:t>
      </w:r>
      <w:r w:rsidRPr="00594DB7">
        <w:rPr>
          <w:sz w:val="20"/>
          <w:lang w:val="fr-FR"/>
        </w:rPr>
        <w:br/>
        <w:t>dans les bandes de fréquences 174-230 MHz et 470-862 MHz</w:t>
      </w:r>
      <w:r w:rsidRPr="00594DB7">
        <w:rPr>
          <w:sz w:val="20"/>
          <w:lang w:val="fr-FR"/>
        </w:rPr>
        <w:tab/>
      </w:r>
      <w:r w:rsidRPr="00594DB7">
        <w:rPr>
          <w:sz w:val="20"/>
          <w:lang w:val="fr-FR"/>
        </w:rPr>
        <w:tab/>
        <w:t>2007</w:t>
      </w:r>
    </w:p>
    <w:p w14:paraId="641931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1227</w:t>
      </w:r>
      <w:r w:rsidRPr="00594DB7">
        <w:rPr>
          <w:sz w:val="20"/>
          <w:lang w:val="fr-FR"/>
        </w:rPr>
        <w:tab/>
        <w:t>Ordre du jour de la Conférence mondiale des radiocommunications (CMR-07)</w:t>
      </w:r>
      <w:r w:rsidRPr="00594DB7">
        <w:rPr>
          <w:sz w:val="20"/>
          <w:lang w:val="fr-FR"/>
        </w:rPr>
        <w:tab/>
      </w:r>
      <w:r w:rsidRPr="00594DB7">
        <w:rPr>
          <w:sz w:val="20"/>
          <w:lang w:val="fr-FR"/>
        </w:rPr>
        <w:tab/>
        <w:t>2008</w:t>
      </w:r>
    </w:p>
    <w:p w14:paraId="357C0E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1228</w:t>
      </w:r>
      <w:r w:rsidRPr="00594DB7">
        <w:rPr>
          <w:sz w:val="20"/>
          <w:lang w:val="fr-FR"/>
        </w:rPr>
        <w:tab/>
        <w:t>Conférence mondiale de développement des télécommunications (CMDT-06)</w:t>
      </w:r>
      <w:r w:rsidRPr="00594DB7">
        <w:rPr>
          <w:sz w:val="20"/>
          <w:lang w:val="fr-FR"/>
        </w:rPr>
        <w:tab/>
      </w:r>
      <w:r w:rsidRPr="00594DB7">
        <w:rPr>
          <w:sz w:val="20"/>
          <w:lang w:val="fr-FR"/>
        </w:rPr>
        <w:tab/>
        <w:t>2006</w:t>
      </w:r>
    </w:p>
    <w:p w14:paraId="7348F0F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1229</w:t>
      </w:r>
      <w:r w:rsidRPr="00594DB7">
        <w:rPr>
          <w:sz w:val="20"/>
          <w:lang w:val="fr-FR"/>
        </w:rPr>
        <w:tab/>
        <w:t>Modifications à apporter au Règlement financier de l'Union</w:t>
      </w:r>
      <w:r w:rsidRPr="00594DB7">
        <w:rPr>
          <w:sz w:val="20"/>
          <w:lang w:val="fr-FR"/>
        </w:rPr>
        <w:tab/>
      </w:r>
      <w:r w:rsidRPr="00594DB7">
        <w:rPr>
          <w:sz w:val="20"/>
          <w:lang w:val="fr-FR"/>
        </w:rPr>
        <w:tab/>
        <w:t>2006</w:t>
      </w:r>
    </w:p>
    <w:p w14:paraId="5051882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1230</w:t>
      </w:r>
      <w:r w:rsidRPr="00594DB7">
        <w:rPr>
          <w:sz w:val="20"/>
          <w:lang w:val="fr-FR"/>
        </w:rPr>
        <w:tab/>
        <w:t>Révision des crédits budgétaires affectés pour la période 2004-2005 aux activités liées à la</w:t>
      </w:r>
      <w:r w:rsidRPr="00594DB7">
        <w:rPr>
          <w:sz w:val="20"/>
          <w:lang w:val="fr-FR"/>
        </w:rPr>
        <w:br/>
        <w:t>Conférence régionale des radiocommunications chargée de planifier le service de radiodiffusion</w:t>
      </w:r>
      <w:r w:rsidRPr="00594DB7">
        <w:rPr>
          <w:sz w:val="20"/>
          <w:lang w:val="fr-FR"/>
        </w:rPr>
        <w:br/>
        <w:t>numérique de Terre dans certaines parties des Régions 1 et 3, dans les bandes de fréquences</w:t>
      </w:r>
      <w:r w:rsidRPr="00594DB7">
        <w:rPr>
          <w:sz w:val="20"/>
          <w:lang w:val="fr-FR"/>
        </w:rPr>
        <w:br/>
        <w:t>174-230 MHz et 470-862 MHz</w:t>
      </w:r>
      <w:r w:rsidRPr="00594DB7">
        <w:rPr>
          <w:sz w:val="20"/>
          <w:lang w:val="fr-FR"/>
        </w:rPr>
        <w:tab/>
      </w:r>
      <w:r w:rsidRPr="00594DB7">
        <w:rPr>
          <w:sz w:val="20"/>
          <w:lang w:val="fr-FR"/>
        </w:rPr>
        <w:tab/>
        <w:t>2007</w:t>
      </w:r>
    </w:p>
    <w:p w14:paraId="62E118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1231</w:t>
      </w:r>
      <w:r w:rsidRPr="00594DB7">
        <w:rPr>
          <w:sz w:val="20"/>
          <w:lang w:val="fr-FR"/>
        </w:rPr>
        <w:tab/>
        <w:t>Rapport de gestion financière pour l'exercice financier 2002</w:t>
      </w:r>
      <w:r w:rsidRPr="00594DB7">
        <w:rPr>
          <w:sz w:val="20"/>
          <w:lang w:val="fr-FR"/>
        </w:rPr>
        <w:tab/>
      </w:r>
      <w:r w:rsidRPr="00594DB7">
        <w:rPr>
          <w:sz w:val="20"/>
          <w:lang w:val="fr-FR"/>
        </w:rPr>
        <w:tab/>
        <w:t>2005</w:t>
      </w:r>
    </w:p>
    <w:p w14:paraId="706A93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1232</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frica</w:t>
      </w:r>
      <w:r w:rsidRPr="00594DB7">
        <w:rPr>
          <w:sz w:val="20"/>
          <w:lang w:val="fr-FR"/>
        </w:rPr>
        <w:t xml:space="preserve"> 2001</w:t>
      </w:r>
      <w:r w:rsidRPr="00594DB7">
        <w:rPr>
          <w:sz w:val="20"/>
          <w:lang w:val="fr-FR"/>
        </w:rPr>
        <w:tab/>
      </w:r>
      <w:r w:rsidRPr="00594DB7">
        <w:rPr>
          <w:sz w:val="20"/>
          <w:lang w:val="fr-FR"/>
        </w:rPr>
        <w:tab/>
        <w:t>2005</w:t>
      </w:r>
    </w:p>
    <w:p w14:paraId="43A985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1233</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2002</w:t>
      </w:r>
      <w:r w:rsidRPr="00594DB7">
        <w:rPr>
          <w:sz w:val="20"/>
          <w:lang w:val="fr-FR"/>
        </w:rPr>
        <w:tab/>
      </w:r>
      <w:r w:rsidRPr="00594DB7">
        <w:rPr>
          <w:sz w:val="20"/>
          <w:lang w:val="fr-FR"/>
        </w:rPr>
        <w:tab/>
        <w:t>2005</w:t>
      </w:r>
    </w:p>
    <w:p w14:paraId="5962C8D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1234</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2003</w:t>
      </w:r>
      <w:r w:rsidRPr="00594DB7">
        <w:rPr>
          <w:sz w:val="20"/>
          <w:lang w:val="fr-FR"/>
        </w:rPr>
        <w:tab/>
      </w:r>
      <w:r w:rsidRPr="00594DB7">
        <w:rPr>
          <w:sz w:val="20"/>
          <w:lang w:val="fr-FR"/>
        </w:rPr>
        <w:tab/>
        <w:t>2005</w:t>
      </w:r>
    </w:p>
    <w:p w14:paraId="3DC007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1235</w:t>
      </w:r>
      <w:r w:rsidRPr="00594DB7">
        <w:rPr>
          <w:sz w:val="20"/>
          <w:lang w:val="fr-FR"/>
        </w:rPr>
        <w:tab/>
        <w:t>Fonds de roulement pour les technologies de l'information et de la communication (TIC)</w:t>
      </w:r>
      <w:r w:rsidRPr="00594DB7">
        <w:rPr>
          <w:sz w:val="20"/>
          <w:lang w:val="fr-FR"/>
        </w:rPr>
        <w:tab/>
      </w:r>
      <w:r w:rsidRPr="00594DB7">
        <w:rPr>
          <w:sz w:val="20"/>
          <w:lang w:val="fr-FR"/>
        </w:rPr>
        <w:tab/>
        <w:t>2006</w:t>
      </w:r>
    </w:p>
    <w:p w14:paraId="0AE6A4F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1236</w:t>
      </w:r>
      <w:r w:rsidRPr="00594DB7">
        <w:rPr>
          <w:sz w:val="20"/>
          <w:lang w:val="fr-FR"/>
        </w:rPr>
        <w:tab/>
        <w:t>Révision du budget pour 2004-2005 – Transfert de crédits – Secteur de la normalisation des télécommunications</w:t>
      </w:r>
      <w:r w:rsidRPr="00594DB7">
        <w:rPr>
          <w:sz w:val="20"/>
          <w:lang w:val="fr-FR"/>
        </w:rPr>
        <w:tab/>
      </w:r>
      <w:r w:rsidRPr="00594DB7">
        <w:rPr>
          <w:sz w:val="20"/>
          <w:lang w:val="fr-FR"/>
        </w:rPr>
        <w:tab/>
        <w:t>2007</w:t>
      </w:r>
    </w:p>
    <w:p w14:paraId="4D547E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1237</w:t>
      </w:r>
      <w:r w:rsidRPr="00594DB7">
        <w:rPr>
          <w:sz w:val="20"/>
          <w:lang w:val="fr-FR"/>
        </w:rPr>
        <w:tab/>
        <w:t>Révision du budget pour 2004-2005 – Systèmes mobiles mondiaux de communications</w:t>
      </w:r>
      <w:r w:rsidRPr="00594DB7">
        <w:rPr>
          <w:sz w:val="20"/>
          <w:lang w:val="fr-FR"/>
        </w:rPr>
        <w:br/>
        <w:t>personnelles par satellite</w:t>
      </w:r>
      <w:r w:rsidRPr="00594DB7">
        <w:rPr>
          <w:sz w:val="20"/>
          <w:lang w:val="fr-FR"/>
        </w:rPr>
        <w:tab/>
      </w:r>
      <w:r w:rsidRPr="00594DB7">
        <w:rPr>
          <w:sz w:val="20"/>
          <w:lang w:val="fr-FR"/>
        </w:rPr>
        <w:tab/>
        <w:t>2007</w:t>
      </w:r>
    </w:p>
    <w:p w14:paraId="3D968EC9" w14:textId="77777777" w:rsidR="00BD5E19" w:rsidRPr="00594DB7" w:rsidRDefault="00BD5E19" w:rsidP="00BD5E19">
      <w:pPr>
        <w:tabs>
          <w:tab w:val="left" w:leader="dot" w:pos="8789"/>
          <w:tab w:val="right" w:pos="9356"/>
        </w:tabs>
        <w:spacing w:before="160" w:after="160"/>
        <w:ind w:left="-11"/>
        <w:jc w:val="center"/>
        <w:rPr>
          <w:b/>
          <w:lang w:val="fr-FR"/>
        </w:rPr>
      </w:pPr>
      <w:bookmarkStart w:id="4325" w:name="OLE_LINK3"/>
      <w:r w:rsidRPr="00594DB7">
        <w:rPr>
          <w:b/>
          <w:lang w:val="fr-FR"/>
        </w:rPr>
        <w:t>Session 2005 (juillet 2005)</w:t>
      </w:r>
    </w:p>
    <w:bookmarkEnd w:id="4325"/>
    <w:p w14:paraId="53F087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1238</w:t>
      </w:r>
      <w:r w:rsidRPr="00594DB7">
        <w:rPr>
          <w:sz w:val="20"/>
          <w:lang w:val="fr-FR"/>
        </w:rPr>
        <w:tab/>
        <w:t>Utilisation des six langues officielles et de travail de l'Union</w:t>
      </w:r>
      <w:r w:rsidRPr="00594DB7">
        <w:rPr>
          <w:sz w:val="20"/>
          <w:lang w:val="fr-FR"/>
        </w:rPr>
        <w:tab/>
      </w:r>
      <w:r w:rsidRPr="00594DB7">
        <w:rPr>
          <w:sz w:val="20"/>
          <w:lang w:val="fr-FR"/>
        </w:rPr>
        <w:tab/>
        <w:t>7.2</w:t>
      </w:r>
    </w:p>
    <w:p w14:paraId="4D88CC65"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1239</w:t>
      </w:r>
      <w:r w:rsidRPr="00594DB7">
        <w:rPr>
          <w:sz w:val="20"/>
          <w:lang w:val="fr-FR"/>
        </w:rPr>
        <w:tab/>
        <w:t>Plan opérationnel glissant de quatre ans du Secteur des radiocommunications pour la</w:t>
      </w:r>
      <w:r w:rsidRPr="00594DB7">
        <w:rPr>
          <w:sz w:val="20"/>
          <w:lang w:val="fr-FR"/>
        </w:rPr>
        <w:br/>
        <w:t>période 2005-2008</w:t>
      </w:r>
      <w:r w:rsidRPr="00594DB7">
        <w:rPr>
          <w:sz w:val="20"/>
          <w:lang w:val="fr-FR"/>
        </w:rPr>
        <w:tab/>
      </w:r>
      <w:r w:rsidRPr="00594DB7">
        <w:rPr>
          <w:sz w:val="20"/>
          <w:lang w:val="fr-FR"/>
        </w:rPr>
        <w:tab/>
        <w:t>2006</w:t>
      </w:r>
    </w:p>
    <w:p w14:paraId="14163070"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1240</w:t>
      </w:r>
      <w:r w:rsidRPr="00594DB7">
        <w:rPr>
          <w:sz w:val="20"/>
          <w:lang w:val="fr-FR"/>
        </w:rPr>
        <w:tab/>
        <w:t>Plan opérationnel glissant de quatre ans du Secteur de la normalisation des télécommunications</w:t>
      </w:r>
      <w:r w:rsidRPr="00594DB7">
        <w:rPr>
          <w:sz w:val="20"/>
          <w:lang w:val="fr-FR"/>
        </w:rPr>
        <w:br/>
        <w:t>pour la période 2005-2008</w:t>
      </w:r>
      <w:r w:rsidRPr="00594DB7">
        <w:rPr>
          <w:sz w:val="20"/>
          <w:lang w:val="fr-FR"/>
        </w:rPr>
        <w:tab/>
      </w:r>
      <w:r w:rsidRPr="00594DB7">
        <w:rPr>
          <w:sz w:val="20"/>
          <w:lang w:val="fr-FR"/>
        </w:rPr>
        <w:tab/>
        <w:t>2006</w:t>
      </w:r>
    </w:p>
    <w:p w14:paraId="324CE1D3"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lastRenderedPageBreak/>
        <w:t>R 1241</w:t>
      </w:r>
      <w:r w:rsidRPr="00594DB7">
        <w:rPr>
          <w:sz w:val="20"/>
          <w:lang w:val="fr-FR"/>
        </w:rPr>
        <w:tab/>
        <w:t>Plan opérationnel glissant de quatre ans du Secteur du développement des télécommunications pour la période 2005-2008</w:t>
      </w:r>
      <w:r w:rsidRPr="00594DB7">
        <w:rPr>
          <w:sz w:val="20"/>
          <w:lang w:val="fr-FR"/>
        </w:rPr>
        <w:tab/>
      </w:r>
      <w:r w:rsidRPr="00594DB7">
        <w:rPr>
          <w:sz w:val="20"/>
          <w:lang w:val="fr-FR"/>
        </w:rPr>
        <w:tab/>
        <w:t>2006</w:t>
      </w:r>
    </w:p>
    <w:p w14:paraId="4A802A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1242</w:t>
      </w:r>
      <w:r w:rsidRPr="00594DB7">
        <w:rPr>
          <w:sz w:val="20"/>
          <w:lang w:val="fr-FR"/>
        </w:rPr>
        <w:tab/>
        <w:t>Plan opérationnel glissant de quatre ans du Secrétariat général pour la période 2005-2008</w:t>
      </w:r>
      <w:r w:rsidRPr="00594DB7">
        <w:rPr>
          <w:sz w:val="20"/>
          <w:lang w:val="fr-FR"/>
        </w:rPr>
        <w:tab/>
      </w:r>
      <w:r w:rsidRPr="00594DB7">
        <w:rPr>
          <w:sz w:val="20"/>
          <w:lang w:val="fr-FR"/>
        </w:rPr>
        <w:tab/>
        <w:t>2006</w:t>
      </w:r>
    </w:p>
    <w:p w14:paraId="31F5E6F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1243</w:t>
      </w:r>
      <w:r w:rsidRPr="00594DB7">
        <w:rPr>
          <w:sz w:val="20"/>
          <w:lang w:val="fr-FR"/>
        </w:rPr>
        <w:tab/>
        <w:t>Poursuite de la mise en œuvre des Recommandations du Conseil (Résolution 1216)</w:t>
      </w:r>
      <w:r w:rsidRPr="00594DB7">
        <w:rPr>
          <w:sz w:val="20"/>
          <w:lang w:val="fr-FR"/>
        </w:rPr>
        <w:tab/>
      </w:r>
      <w:r w:rsidRPr="00594DB7">
        <w:rPr>
          <w:sz w:val="20"/>
          <w:lang w:val="fr-FR"/>
        </w:rPr>
        <w:tab/>
        <w:t>2010</w:t>
      </w:r>
    </w:p>
    <w:p w14:paraId="41A96C70"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1244</w:t>
      </w:r>
      <w:r w:rsidRPr="00594DB7">
        <w:rPr>
          <w:sz w:val="20"/>
          <w:lang w:val="fr-FR"/>
        </w:rPr>
        <w:tab/>
        <w:t>Rôle de l' UIT dans la phase de Tunis de SMSI ainsi que dans la mise en œuvre et le suivi</w:t>
      </w:r>
      <w:r w:rsidRPr="00594DB7">
        <w:rPr>
          <w:sz w:val="20"/>
          <w:lang w:val="fr-FR"/>
        </w:rPr>
        <w:br/>
        <w:t>de cette phase</w:t>
      </w:r>
      <w:r w:rsidRPr="00594DB7">
        <w:rPr>
          <w:sz w:val="20"/>
          <w:lang w:val="fr-FR"/>
        </w:rPr>
        <w:tab/>
      </w:r>
      <w:r w:rsidRPr="00594DB7">
        <w:rPr>
          <w:sz w:val="20"/>
          <w:lang w:val="fr-FR"/>
        </w:rPr>
        <w:tab/>
        <w:t>2008</w:t>
      </w:r>
    </w:p>
    <w:p w14:paraId="1BB1EA1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1245</w:t>
      </w:r>
      <w:r w:rsidRPr="00594DB7">
        <w:rPr>
          <w:sz w:val="20"/>
          <w:lang w:val="fr-FR"/>
        </w:rPr>
        <w:tab/>
        <w:t>Conditions d'emploi des fonctionnaires élus de l'UIT</w:t>
      </w:r>
      <w:r w:rsidRPr="00594DB7">
        <w:rPr>
          <w:sz w:val="20"/>
          <w:lang w:val="fr-FR"/>
        </w:rPr>
        <w:tab/>
      </w:r>
      <w:r w:rsidRPr="00594DB7">
        <w:rPr>
          <w:sz w:val="20"/>
          <w:lang w:val="fr-FR"/>
        </w:rPr>
        <w:tab/>
        <w:t>2088</w:t>
      </w:r>
    </w:p>
    <w:p w14:paraId="136D5E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1246</w:t>
      </w:r>
      <w:r w:rsidRPr="00594DB7">
        <w:rPr>
          <w:sz w:val="20"/>
          <w:lang w:val="fr-FR"/>
        </w:rPr>
        <w:tab/>
        <w:t>Composition du Comité des pensions du personnel de l'UIT</w:t>
      </w:r>
      <w:r w:rsidRPr="00594DB7">
        <w:rPr>
          <w:sz w:val="20"/>
          <w:lang w:val="fr-FR"/>
        </w:rPr>
        <w:tab/>
      </w:r>
      <w:r w:rsidRPr="00594DB7">
        <w:rPr>
          <w:sz w:val="20"/>
          <w:lang w:val="fr-FR"/>
        </w:rPr>
        <w:tab/>
        <w:t>2006</w:t>
      </w:r>
    </w:p>
    <w:p w14:paraId="65DAA3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1247</w:t>
      </w:r>
      <w:r w:rsidRPr="00594DB7">
        <w:rPr>
          <w:sz w:val="20"/>
          <w:lang w:val="fr-FR"/>
        </w:rPr>
        <w:tab/>
        <w:t>Parts contributives aux dépenses de l'Union</w:t>
      </w:r>
      <w:r w:rsidRPr="00594DB7">
        <w:rPr>
          <w:sz w:val="20"/>
          <w:lang w:val="fr-FR"/>
        </w:rPr>
        <w:tab/>
      </w:r>
      <w:r w:rsidRPr="00594DB7">
        <w:rPr>
          <w:sz w:val="20"/>
          <w:lang w:val="fr-FR"/>
        </w:rPr>
        <w:tab/>
        <w:t>2012</w:t>
      </w:r>
    </w:p>
    <w:p w14:paraId="0FAD4B77"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R 1248</w:t>
      </w:r>
      <w:r w:rsidRPr="00594DB7">
        <w:rPr>
          <w:sz w:val="20"/>
          <w:lang w:val="fr-FR"/>
        </w:rPr>
        <w:tab/>
        <w:t>Modifications apportées au Règlement financier de l'Union et nouvelles Règles</w:t>
      </w:r>
      <w:r w:rsidRPr="00594DB7">
        <w:rPr>
          <w:sz w:val="20"/>
          <w:lang w:val="fr-FR"/>
        </w:rPr>
        <w:br/>
        <w:t>financières proposées</w:t>
      </w:r>
      <w:r w:rsidRPr="00594DB7">
        <w:rPr>
          <w:sz w:val="20"/>
          <w:lang w:val="fr-FR"/>
        </w:rPr>
        <w:tab/>
      </w:r>
      <w:r w:rsidRPr="00594DB7">
        <w:rPr>
          <w:sz w:val="20"/>
          <w:lang w:val="fr-FR"/>
        </w:rPr>
        <w:tab/>
        <w:t>2008</w:t>
      </w:r>
    </w:p>
    <w:p w14:paraId="0634DA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1249</w:t>
      </w:r>
      <w:r w:rsidRPr="00594DB7">
        <w:rPr>
          <w:sz w:val="20"/>
          <w:lang w:val="fr-FR"/>
        </w:rPr>
        <w:tab/>
        <w:t>Rapport de gestion financière pour l'exercice biennal 2002-2003</w:t>
      </w:r>
      <w:r w:rsidRPr="00594DB7">
        <w:rPr>
          <w:sz w:val="20"/>
          <w:lang w:val="fr-FR"/>
        </w:rPr>
        <w:tab/>
      </w:r>
      <w:r w:rsidRPr="00594DB7">
        <w:rPr>
          <w:sz w:val="20"/>
          <w:lang w:val="fr-FR"/>
        </w:rPr>
        <w:tab/>
        <w:t>2007</w:t>
      </w:r>
    </w:p>
    <w:p w14:paraId="34B85B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w:t>
      </w:r>
      <w:r w:rsidR="00615A88" w:rsidRPr="00594DB7">
        <w:rPr>
          <w:sz w:val="20"/>
          <w:lang w:val="fr-FR"/>
        </w:rPr>
        <w:t xml:space="preserve"> 1250</w:t>
      </w:r>
      <w:r w:rsidR="00615A88" w:rsidRPr="00594DB7">
        <w:rPr>
          <w:sz w:val="20"/>
          <w:lang w:val="fr-FR"/>
        </w:rPr>
        <w:tab/>
        <w:t>Budget biennal de l'Union</w:t>
      </w:r>
      <w:r w:rsidRPr="00594DB7">
        <w:rPr>
          <w:sz w:val="20"/>
          <w:lang w:val="fr-FR"/>
        </w:rPr>
        <w:t xml:space="preserve"> internationale des télécommunications pour 2006-2007</w:t>
      </w:r>
      <w:r w:rsidRPr="00594DB7">
        <w:rPr>
          <w:sz w:val="20"/>
          <w:lang w:val="fr-FR"/>
        </w:rPr>
        <w:tab/>
      </w:r>
      <w:r w:rsidRPr="00594DB7">
        <w:rPr>
          <w:sz w:val="20"/>
          <w:lang w:val="fr-FR"/>
        </w:rPr>
        <w:tab/>
        <w:t>2008</w:t>
      </w:r>
    </w:p>
    <w:p w14:paraId="1F9E0B3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1251</w:t>
      </w:r>
      <w:r w:rsidRPr="00594DB7">
        <w:rPr>
          <w:sz w:val="20"/>
          <w:lang w:val="fr-FR"/>
        </w:rPr>
        <w:tab/>
        <w:t>Rapport de gestion financière pour l'exercice 2004</w:t>
      </w:r>
      <w:r w:rsidRPr="00594DB7">
        <w:rPr>
          <w:sz w:val="20"/>
          <w:lang w:val="fr-FR"/>
        </w:rPr>
        <w:tab/>
      </w:r>
      <w:r w:rsidRPr="00594DB7">
        <w:rPr>
          <w:sz w:val="20"/>
          <w:lang w:val="fr-FR"/>
        </w:rPr>
        <w:tab/>
        <w:t>2007</w:t>
      </w:r>
    </w:p>
    <w:p w14:paraId="0D211D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1252</w:t>
      </w:r>
      <w:r w:rsidRPr="00594DB7">
        <w:rPr>
          <w:sz w:val="20"/>
          <w:lang w:val="fr-FR"/>
        </w:rPr>
        <w:tab/>
        <w:t>Comptes des activités liées à ITU T</w:t>
      </w:r>
      <w:r w:rsidRPr="00594DB7">
        <w:rPr>
          <w:smallCaps/>
          <w:sz w:val="20"/>
          <w:lang w:val="fr-FR"/>
        </w:rPr>
        <w:t>elecom</w:t>
      </w:r>
      <w:r w:rsidRPr="00594DB7">
        <w:rPr>
          <w:sz w:val="20"/>
          <w:lang w:val="fr-FR"/>
        </w:rPr>
        <w:t xml:space="preserve"> W</w:t>
      </w:r>
      <w:r w:rsidRPr="00594DB7">
        <w:rPr>
          <w:smallCaps/>
          <w:sz w:val="20"/>
          <w:lang w:val="fr-FR"/>
        </w:rPr>
        <w:t>orld</w:t>
      </w:r>
      <w:r w:rsidRPr="00594DB7">
        <w:rPr>
          <w:sz w:val="20"/>
          <w:lang w:val="fr-FR"/>
        </w:rPr>
        <w:t xml:space="preserve"> 2003</w:t>
      </w:r>
      <w:r w:rsidRPr="00594DB7">
        <w:rPr>
          <w:sz w:val="20"/>
          <w:lang w:val="fr-FR"/>
        </w:rPr>
        <w:tab/>
      </w:r>
      <w:r w:rsidRPr="00594DB7">
        <w:rPr>
          <w:sz w:val="20"/>
          <w:lang w:val="fr-FR"/>
        </w:rPr>
        <w:tab/>
        <w:t>2007</w:t>
      </w:r>
    </w:p>
    <w:p w14:paraId="4A7ADC31"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2006 (19-28 avril 2006 et 4 novembre 2006)</w:t>
      </w:r>
    </w:p>
    <w:p w14:paraId="665E25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1253</w:t>
      </w:r>
      <w:r w:rsidRPr="00594DB7">
        <w:rPr>
          <w:sz w:val="20"/>
          <w:lang w:val="fr-FR"/>
        </w:rPr>
        <w:tab/>
        <w:t xml:space="preserve">Groupe tripartite sur la </w:t>
      </w:r>
      <w:r w:rsidR="00403343" w:rsidRPr="00594DB7">
        <w:rPr>
          <w:sz w:val="20"/>
          <w:lang w:val="fr-FR"/>
        </w:rPr>
        <w:t>gestion des ressources humaines</w:t>
      </w:r>
      <w:r w:rsidRPr="00594DB7">
        <w:rPr>
          <w:sz w:val="20"/>
          <w:lang w:val="fr-FR"/>
        </w:rPr>
        <w:tab/>
      </w:r>
      <w:r w:rsidRPr="00594DB7">
        <w:rPr>
          <w:sz w:val="20"/>
          <w:lang w:val="fr-FR"/>
        </w:rPr>
        <w:tab/>
        <w:t>2011</w:t>
      </w:r>
    </w:p>
    <w:p w14:paraId="44DD402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1254</w:t>
      </w:r>
      <w:r w:rsidRPr="00594DB7">
        <w:rPr>
          <w:sz w:val="20"/>
          <w:lang w:val="fr-FR"/>
        </w:rPr>
        <w:tab/>
        <w:t>Composition du Comité des pensions du personnel de l'UIT</w:t>
      </w:r>
      <w:r w:rsidRPr="00594DB7">
        <w:rPr>
          <w:sz w:val="20"/>
          <w:lang w:val="fr-FR"/>
        </w:rPr>
        <w:tab/>
      </w:r>
      <w:r w:rsidRPr="00594DB7">
        <w:rPr>
          <w:sz w:val="20"/>
          <w:lang w:val="fr-FR"/>
        </w:rPr>
        <w:tab/>
        <w:t>2007</w:t>
      </w:r>
    </w:p>
    <w:p w14:paraId="76F2FC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1255</w:t>
      </w:r>
      <w:r w:rsidRPr="00594DB7">
        <w:rPr>
          <w:sz w:val="20"/>
          <w:lang w:val="fr-FR"/>
        </w:rPr>
        <w:tab/>
        <w:t>Projet d'amendements au Règlement financier</w:t>
      </w:r>
      <w:r w:rsidRPr="00594DB7">
        <w:rPr>
          <w:sz w:val="20"/>
          <w:lang w:val="fr-FR"/>
        </w:rPr>
        <w:tab/>
      </w:r>
      <w:r w:rsidRPr="00594DB7">
        <w:rPr>
          <w:sz w:val="20"/>
          <w:lang w:val="fr-FR"/>
        </w:rPr>
        <w:tab/>
        <w:t>2009</w:t>
      </w:r>
    </w:p>
    <w:p w14:paraId="62D615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R1256</w:t>
      </w:r>
      <w:r w:rsidRPr="00594DB7">
        <w:rPr>
          <w:sz w:val="20"/>
          <w:lang w:val="fr-FR"/>
        </w:rPr>
        <w:tab/>
        <w:t>Radiation de la liste des Membres des Secteurs de l'UIT</w:t>
      </w:r>
      <w:r w:rsidRPr="00594DB7">
        <w:rPr>
          <w:sz w:val="20"/>
          <w:lang w:val="fr-FR"/>
        </w:rPr>
        <w:tab/>
      </w:r>
      <w:r w:rsidRPr="00594DB7">
        <w:rPr>
          <w:sz w:val="20"/>
          <w:lang w:val="fr-FR"/>
        </w:rPr>
        <w:tab/>
        <w:t>2008</w:t>
      </w:r>
    </w:p>
    <w:p w14:paraId="4A1330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1257</w:t>
      </w:r>
      <w:r w:rsidRPr="00594DB7">
        <w:rPr>
          <w:sz w:val="20"/>
          <w:lang w:val="fr-FR"/>
        </w:rPr>
        <w:tab/>
        <w:t xml:space="preserve">Calendrier de facturation au titre de la participation aux dépenses afférentes aux conférences régionales des radiocommunications et aux activités connexes </w:t>
      </w:r>
      <w:r w:rsidRPr="00594DB7">
        <w:rPr>
          <w:sz w:val="20"/>
          <w:lang w:val="fr-FR"/>
        </w:rPr>
        <w:tab/>
      </w:r>
      <w:r w:rsidRPr="00594DB7">
        <w:rPr>
          <w:sz w:val="20"/>
          <w:lang w:val="fr-FR"/>
        </w:rPr>
        <w:tab/>
        <w:t>2009</w:t>
      </w:r>
    </w:p>
    <w:p w14:paraId="5D4732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1258</w:t>
      </w:r>
      <w:r w:rsidRPr="00594DB7">
        <w:rPr>
          <w:sz w:val="20"/>
          <w:lang w:val="fr-FR"/>
        </w:rPr>
        <w:tab/>
        <w:t>Poursuite de la mise en ouvre des recommandations du Conseil (Résolutions 1216 et 1243)</w:t>
      </w:r>
      <w:r w:rsidRPr="00594DB7">
        <w:rPr>
          <w:sz w:val="20"/>
          <w:lang w:val="fr-FR"/>
        </w:rPr>
        <w:tab/>
      </w:r>
      <w:r w:rsidRPr="00594DB7">
        <w:rPr>
          <w:sz w:val="20"/>
          <w:lang w:val="fr-FR"/>
        </w:rPr>
        <w:tab/>
        <w:t>2010</w:t>
      </w:r>
    </w:p>
    <w:p w14:paraId="0F6967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1259</w:t>
      </w:r>
      <w:r w:rsidRPr="00594DB7">
        <w:rPr>
          <w:sz w:val="20"/>
          <w:lang w:val="fr-FR"/>
        </w:rPr>
        <w:tab/>
        <w:t>Non attribuée</w:t>
      </w:r>
    </w:p>
    <w:p w14:paraId="59C728A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1260</w:t>
      </w:r>
      <w:r w:rsidRPr="00594DB7">
        <w:rPr>
          <w:sz w:val="20"/>
          <w:lang w:val="fr-FR"/>
        </w:rPr>
        <w:tab/>
        <w:t xml:space="preserve">Poursuite des activités du groupe de travail chargé d'élaborer le projet de plan stratégique et </w:t>
      </w:r>
      <w:r w:rsidRPr="00594DB7">
        <w:rPr>
          <w:sz w:val="20"/>
          <w:lang w:val="fr-FR"/>
        </w:rPr>
        <w:br/>
        <w:t>le projet de plan financier pour la période 2008-2011</w:t>
      </w:r>
      <w:r w:rsidRPr="00594DB7">
        <w:rPr>
          <w:sz w:val="20"/>
          <w:lang w:val="fr-FR"/>
        </w:rPr>
        <w:tab/>
      </w:r>
      <w:r w:rsidRPr="00594DB7">
        <w:rPr>
          <w:sz w:val="20"/>
          <w:lang w:val="fr-FR"/>
        </w:rPr>
        <w:tab/>
        <w:t>2007</w:t>
      </w:r>
    </w:p>
    <w:p w14:paraId="487077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1261</w:t>
      </w:r>
      <w:r w:rsidRPr="00594DB7">
        <w:rPr>
          <w:sz w:val="20"/>
          <w:lang w:val="fr-FR"/>
        </w:rPr>
        <w:tab/>
        <w:t xml:space="preserve">Plan opérationnel de l'UIT-R (2006-2009) </w:t>
      </w:r>
      <w:r w:rsidRPr="00594DB7">
        <w:rPr>
          <w:sz w:val="20"/>
          <w:lang w:val="fr-FR"/>
        </w:rPr>
        <w:tab/>
      </w:r>
      <w:r w:rsidRPr="00594DB7">
        <w:rPr>
          <w:sz w:val="20"/>
          <w:lang w:val="fr-FR"/>
        </w:rPr>
        <w:tab/>
        <w:t>2007</w:t>
      </w:r>
    </w:p>
    <w:p w14:paraId="1DB480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1262</w:t>
      </w:r>
      <w:r w:rsidRPr="00594DB7">
        <w:rPr>
          <w:sz w:val="20"/>
          <w:lang w:val="fr-FR"/>
        </w:rPr>
        <w:tab/>
        <w:t xml:space="preserve">Plan opérationnel de l'UIT-T (2006-2009) </w:t>
      </w:r>
      <w:r w:rsidRPr="00594DB7">
        <w:rPr>
          <w:sz w:val="20"/>
          <w:lang w:val="fr-FR"/>
        </w:rPr>
        <w:tab/>
      </w:r>
      <w:r w:rsidRPr="00594DB7">
        <w:rPr>
          <w:sz w:val="20"/>
          <w:lang w:val="fr-FR"/>
        </w:rPr>
        <w:tab/>
        <w:t>2007</w:t>
      </w:r>
    </w:p>
    <w:p w14:paraId="30B1C4E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1263</w:t>
      </w:r>
      <w:r w:rsidRPr="00594DB7">
        <w:rPr>
          <w:sz w:val="20"/>
          <w:lang w:val="fr-FR"/>
        </w:rPr>
        <w:tab/>
        <w:t xml:space="preserve">Plan opérationnel de l'UIT-D (2006-2009) </w:t>
      </w:r>
      <w:r w:rsidRPr="00594DB7">
        <w:rPr>
          <w:sz w:val="20"/>
          <w:lang w:val="fr-FR"/>
        </w:rPr>
        <w:tab/>
      </w:r>
      <w:r w:rsidRPr="00594DB7">
        <w:rPr>
          <w:sz w:val="20"/>
          <w:lang w:val="fr-FR"/>
        </w:rPr>
        <w:tab/>
        <w:t>2007</w:t>
      </w:r>
    </w:p>
    <w:p w14:paraId="2EDC94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1264</w:t>
      </w:r>
      <w:r w:rsidRPr="00594DB7">
        <w:rPr>
          <w:sz w:val="20"/>
          <w:lang w:val="fr-FR"/>
        </w:rPr>
        <w:tab/>
        <w:t>Plan opérationnel du Secrétariat général (2006-2009)</w:t>
      </w:r>
      <w:r w:rsidRPr="00594DB7">
        <w:rPr>
          <w:sz w:val="20"/>
          <w:lang w:val="fr-FR"/>
        </w:rPr>
        <w:tab/>
      </w:r>
      <w:r w:rsidRPr="00594DB7">
        <w:rPr>
          <w:sz w:val="20"/>
          <w:lang w:val="fr-FR"/>
        </w:rPr>
        <w:tab/>
        <w:t>2007</w:t>
      </w:r>
    </w:p>
    <w:p w14:paraId="5F3C11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1265</w:t>
      </w:r>
      <w:r w:rsidRPr="00594DB7">
        <w:rPr>
          <w:sz w:val="20"/>
          <w:lang w:val="fr-FR"/>
        </w:rPr>
        <w:tab/>
        <w:t>Rapport de gestion financière pour l’exercice biennal 2004-2005</w:t>
      </w:r>
      <w:r w:rsidRPr="00594DB7">
        <w:rPr>
          <w:sz w:val="20"/>
          <w:lang w:val="fr-FR"/>
        </w:rPr>
        <w:tab/>
      </w:r>
      <w:r w:rsidRPr="00594DB7">
        <w:rPr>
          <w:sz w:val="20"/>
          <w:lang w:val="fr-FR"/>
        </w:rPr>
        <w:tab/>
        <w:t>2007</w:t>
      </w:r>
    </w:p>
    <w:p w14:paraId="1E71CC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1266</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sia</w:t>
      </w:r>
      <w:r w:rsidRPr="00594DB7">
        <w:rPr>
          <w:sz w:val="20"/>
          <w:lang w:val="fr-FR"/>
        </w:rPr>
        <w:t xml:space="preserve"> 2004</w:t>
      </w:r>
      <w:r w:rsidRPr="00594DB7">
        <w:rPr>
          <w:sz w:val="20"/>
          <w:lang w:val="fr-FR"/>
        </w:rPr>
        <w:tab/>
      </w:r>
      <w:r w:rsidRPr="00594DB7">
        <w:rPr>
          <w:sz w:val="20"/>
          <w:lang w:val="fr-FR"/>
        </w:rPr>
        <w:tab/>
        <w:t>2007</w:t>
      </w:r>
    </w:p>
    <w:p w14:paraId="0EBE8C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1267</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frica</w:t>
      </w:r>
      <w:r w:rsidRPr="00594DB7">
        <w:rPr>
          <w:sz w:val="20"/>
          <w:lang w:val="fr-FR"/>
        </w:rPr>
        <w:t xml:space="preserve"> 2004</w:t>
      </w:r>
      <w:r w:rsidRPr="00594DB7">
        <w:rPr>
          <w:sz w:val="20"/>
          <w:lang w:val="fr-FR"/>
        </w:rPr>
        <w:tab/>
      </w:r>
      <w:r w:rsidRPr="00594DB7">
        <w:rPr>
          <w:sz w:val="20"/>
          <w:lang w:val="fr-FR"/>
        </w:rPr>
        <w:tab/>
        <w:t>2007</w:t>
      </w:r>
    </w:p>
    <w:p w14:paraId="3F1C758D"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extraordinaire 2006 (24 novembre 2006)</w:t>
      </w:r>
    </w:p>
    <w:p w14:paraId="41D675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bCs/>
          <w:sz w:val="20"/>
          <w:lang w:val="fr-FR"/>
        </w:rPr>
        <w:t>R 1253</w:t>
      </w:r>
      <w:r w:rsidRPr="00594DB7">
        <w:rPr>
          <w:bCs/>
          <w:sz w:val="20"/>
          <w:lang w:val="fr-FR"/>
        </w:rPr>
        <w:tab/>
      </w:r>
      <w:r w:rsidRPr="00594DB7">
        <w:rPr>
          <w:sz w:val="20"/>
          <w:lang w:val="fr-FR"/>
        </w:rPr>
        <w:t>Groupe tripartite sur la gestion des ressources humaines</w:t>
      </w:r>
      <w:r w:rsidRPr="00594DB7">
        <w:rPr>
          <w:sz w:val="20"/>
          <w:lang w:val="fr-FR"/>
        </w:rPr>
        <w:tab/>
      </w:r>
      <w:r w:rsidRPr="00594DB7">
        <w:rPr>
          <w:sz w:val="20"/>
          <w:lang w:val="fr-FR"/>
        </w:rPr>
        <w:tab/>
        <w:t>2011</w:t>
      </w:r>
    </w:p>
    <w:p w14:paraId="5B768E16" w14:textId="77777777" w:rsidR="00BD5E19" w:rsidRPr="00594DB7" w:rsidRDefault="00BD5E19" w:rsidP="00BD5E19">
      <w:pPr>
        <w:tabs>
          <w:tab w:val="left" w:leader="dot" w:pos="8789"/>
          <w:tab w:val="right" w:pos="9356"/>
        </w:tabs>
        <w:spacing w:before="160" w:after="160"/>
        <w:ind w:left="-11"/>
        <w:jc w:val="center"/>
        <w:rPr>
          <w:b/>
          <w:szCs w:val="22"/>
          <w:lang w:val="fr-FR"/>
        </w:rPr>
      </w:pPr>
      <w:r w:rsidRPr="00594DB7">
        <w:rPr>
          <w:b/>
          <w:szCs w:val="22"/>
          <w:lang w:val="fr-FR"/>
        </w:rPr>
        <w:t xml:space="preserve">Session </w:t>
      </w:r>
      <w:r w:rsidRPr="00594DB7">
        <w:rPr>
          <w:b/>
          <w:lang w:val="fr-FR"/>
        </w:rPr>
        <w:t>2007</w:t>
      </w:r>
      <w:r w:rsidRPr="00594DB7">
        <w:rPr>
          <w:b/>
          <w:szCs w:val="22"/>
          <w:lang w:val="fr-FR"/>
        </w:rPr>
        <w:t xml:space="preserve"> (4-14 septembre 2007)</w:t>
      </w:r>
    </w:p>
    <w:p w14:paraId="6E35DA6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1268</w:t>
      </w:r>
      <w:r w:rsidRPr="00594DB7">
        <w:rPr>
          <w:sz w:val="20"/>
          <w:lang w:val="fr-FR"/>
        </w:rPr>
        <w:tab/>
        <w:t xml:space="preserve">Plan opérationnel glissant de quatre ans du Secteur des radiocommunications </w:t>
      </w:r>
      <w:r w:rsidRPr="00594DB7">
        <w:rPr>
          <w:sz w:val="20"/>
          <w:lang w:val="fr-FR"/>
        </w:rPr>
        <w:br/>
        <w:t>pour la période 2008</w:t>
      </w:r>
      <w:r w:rsidRPr="00594DB7">
        <w:rPr>
          <w:sz w:val="20"/>
          <w:lang w:val="fr-FR"/>
        </w:rPr>
        <w:noBreakHyphen/>
        <w:t>2011</w:t>
      </w:r>
      <w:r w:rsidRPr="00594DB7">
        <w:rPr>
          <w:sz w:val="20"/>
          <w:lang w:val="fr-FR"/>
        </w:rPr>
        <w:tab/>
      </w:r>
      <w:r w:rsidRPr="00594DB7">
        <w:rPr>
          <w:sz w:val="20"/>
          <w:lang w:val="fr-FR"/>
        </w:rPr>
        <w:tab/>
        <w:t>2008</w:t>
      </w:r>
    </w:p>
    <w:p w14:paraId="2308774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1269</w:t>
      </w:r>
      <w:r w:rsidRPr="00594DB7">
        <w:rPr>
          <w:sz w:val="20"/>
          <w:lang w:val="fr-FR"/>
        </w:rPr>
        <w:tab/>
        <w:t>Plan opérationnel glissant de quatre ans du Secteur de la normalisation des télécommunications pour la période 2008-2011</w:t>
      </w:r>
      <w:r w:rsidRPr="00594DB7">
        <w:rPr>
          <w:sz w:val="20"/>
          <w:lang w:val="fr-FR"/>
        </w:rPr>
        <w:tab/>
      </w:r>
      <w:r w:rsidRPr="00594DB7">
        <w:rPr>
          <w:sz w:val="20"/>
          <w:lang w:val="fr-FR"/>
        </w:rPr>
        <w:tab/>
        <w:t>2008</w:t>
      </w:r>
    </w:p>
    <w:p w14:paraId="16D50BA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1270</w:t>
      </w:r>
      <w:r w:rsidRPr="00594DB7">
        <w:rPr>
          <w:sz w:val="20"/>
          <w:lang w:val="fr-FR"/>
        </w:rPr>
        <w:tab/>
        <w:t xml:space="preserve">Plan opérationnel glissant de quatre ans du Secteur du développement des télécommunications </w:t>
      </w:r>
      <w:r w:rsidRPr="00594DB7">
        <w:rPr>
          <w:sz w:val="20"/>
          <w:lang w:val="fr-FR"/>
        </w:rPr>
        <w:br/>
        <w:t>pour la période 2008-2011</w:t>
      </w:r>
      <w:r w:rsidRPr="00594DB7">
        <w:rPr>
          <w:sz w:val="20"/>
          <w:lang w:val="fr-FR"/>
        </w:rPr>
        <w:tab/>
      </w:r>
      <w:r w:rsidRPr="00594DB7">
        <w:rPr>
          <w:sz w:val="20"/>
          <w:lang w:val="fr-FR"/>
        </w:rPr>
        <w:tab/>
        <w:t>2008</w:t>
      </w:r>
    </w:p>
    <w:p w14:paraId="062CE1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1271</w:t>
      </w:r>
      <w:r w:rsidRPr="00594DB7">
        <w:rPr>
          <w:sz w:val="20"/>
          <w:lang w:val="fr-FR"/>
        </w:rPr>
        <w:tab/>
        <w:t>Plan opérationnel glissant de quatre ans du Secrétariat général pour la période 2008-2011</w:t>
      </w:r>
      <w:r w:rsidRPr="00594DB7">
        <w:rPr>
          <w:sz w:val="20"/>
          <w:lang w:val="fr-FR"/>
        </w:rPr>
        <w:tab/>
      </w:r>
      <w:r w:rsidRPr="00594DB7">
        <w:rPr>
          <w:sz w:val="20"/>
          <w:lang w:val="fr-FR"/>
        </w:rPr>
        <w:tab/>
        <w:t>2008</w:t>
      </w:r>
    </w:p>
    <w:p w14:paraId="02C96C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1272</w:t>
      </w:r>
      <w:r w:rsidRPr="00594DB7">
        <w:rPr>
          <w:sz w:val="20"/>
          <w:lang w:val="fr-FR"/>
        </w:rPr>
        <w:tab/>
        <w:t>Assemblée mondiale de normalisation des télécommunications (AMNT-08)</w:t>
      </w:r>
      <w:r w:rsidRPr="00594DB7">
        <w:rPr>
          <w:sz w:val="20"/>
          <w:lang w:val="fr-FR"/>
        </w:rPr>
        <w:tab/>
      </w:r>
      <w:r w:rsidRPr="00594DB7">
        <w:rPr>
          <w:sz w:val="20"/>
          <w:lang w:val="fr-FR"/>
        </w:rPr>
        <w:tab/>
        <w:t>2009</w:t>
      </w:r>
    </w:p>
    <w:p w14:paraId="046487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1273</w:t>
      </w:r>
      <w:r w:rsidRPr="00594DB7">
        <w:rPr>
          <w:sz w:val="20"/>
          <w:lang w:val="fr-FR"/>
        </w:rPr>
        <w:tab/>
        <w:t>Création d'un Groupe du Conseil chargé de la gestion et du budget (MBG)</w:t>
      </w:r>
      <w:r w:rsidRPr="00594DB7">
        <w:rPr>
          <w:sz w:val="20"/>
          <w:lang w:val="fr-FR"/>
        </w:rPr>
        <w:tab/>
      </w:r>
      <w:r w:rsidRPr="00594DB7">
        <w:rPr>
          <w:sz w:val="20"/>
          <w:lang w:val="fr-FR"/>
        </w:rPr>
        <w:tab/>
        <w:t>2011</w:t>
      </w:r>
    </w:p>
    <w:p w14:paraId="1FAC5D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1274</w:t>
      </w:r>
      <w:r w:rsidRPr="00594DB7">
        <w:rPr>
          <w:sz w:val="20"/>
          <w:lang w:val="fr-FR"/>
        </w:rPr>
        <w:tab/>
        <w:t>Parts contributives aux dépenses de l'Union</w:t>
      </w:r>
      <w:r w:rsidRPr="00594DB7">
        <w:rPr>
          <w:sz w:val="20"/>
          <w:lang w:val="fr-FR"/>
        </w:rPr>
        <w:tab/>
      </w:r>
      <w:r w:rsidRPr="00594DB7">
        <w:rPr>
          <w:sz w:val="20"/>
          <w:lang w:val="fr-FR"/>
        </w:rPr>
        <w:tab/>
        <w:t>2012</w:t>
      </w:r>
    </w:p>
    <w:p w14:paraId="329786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1275</w:t>
      </w:r>
      <w:r w:rsidRPr="00594DB7">
        <w:rPr>
          <w:sz w:val="20"/>
          <w:lang w:val="fr-FR"/>
        </w:rPr>
        <w:tab/>
        <w:t>Parts contributives aux dépenses de l'Union</w:t>
      </w:r>
      <w:r w:rsidRPr="00594DB7">
        <w:rPr>
          <w:sz w:val="20"/>
          <w:lang w:val="fr-FR"/>
        </w:rPr>
        <w:tab/>
      </w:r>
      <w:r w:rsidRPr="00594DB7">
        <w:rPr>
          <w:sz w:val="20"/>
          <w:lang w:val="fr-FR"/>
        </w:rPr>
        <w:tab/>
        <w:t>2012</w:t>
      </w:r>
    </w:p>
    <w:p w14:paraId="7A08778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1DE4A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1276</w:t>
      </w:r>
      <w:r w:rsidRPr="00594DB7">
        <w:rPr>
          <w:sz w:val="20"/>
          <w:lang w:val="fr-FR"/>
        </w:rPr>
        <w:tab/>
        <w:t>Rapport de gestion financière pour l'exercice financier 2006</w:t>
      </w:r>
      <w:r w:rsidRPr="00594DB7">
        <w:rPr>
          <w:sz w:val="20"/>
          <w:lang w:val="fr-FR"/>
        </w:rPr>
        <w:tab/>
      </w:r>
      <w:r w:rsidRPr="00594DB7">
        <w:rPr>
          <w:sz w:val="20"/>
          <w:lang w:val="fr-FR"/>
        </w:rPr>
        <w:tab/>
        <w:t>2009</w:t>
      </w:r>
    </w:p>
    <w:p w14:paraId="37E39B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1277</w:t>
      </w:r>
      <w:r w:rsidRPr="00594DB7">
        <w:rPr>
          <w:sz w:val="20"/>
          <w:lang w:val="fr-FR"/>
        </w:rPr>
        <w:tab/>
        <w:t>Comptes des activités liées à ITU Telecom Americas 2005</w:t>
      </w:r>
      <w:r w:rsidRPr="00594DB7">
        <w:rPr>
          <w:sz w:val="20"/>
          <w:lang w:val="fr-FR"/>
        </w:rPr>
        <w:tab/>
      </w:r>
      <w:r w:rsidRPr="00594DB7">
        <w:rPr>
          <w:sz w:val="20"/>
          <w:lang w:val="fr-FR"/>
        </w:rPr>
        <w:tab/>
        <w:t>2008</w:t>
      </w:r>
    </w:p>
    <w:p w14:paraId="31DCCF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1278</w:t>
      </w:r>
      <w:r w:rsidRPr="00594DB7">
        <w:rPr>
          <w:sz w:val="20"/>
          <w:lang w:val="fr-FR"/>
        </w:rPr>
        <w:tab/>
        <w:t>Révision du budget 2006-2007 – Transferts de crédits</w:t>
      </w:r>
      <w:r w:rsidRPr="00594DB7">
        <w:rPr>
          <w:sz w:val="20"/>
          <w:lang w:val="fr-FR"/>
        </w:rPr>
        <w:tab/>
      </w:r>
      <w:r w:rsidRPr="00594DB7">
        <w:rPr>
          <w:sz w:val="20"/>
          <w:lang w:val="fr-FR"/>
        </w:rPr>
        <w:tab/>
        <w:t>2008</w:t>
      </w:r>
    </w:p>
    <w:p w14:paraId="7F1EC9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1279</w:t>
      </w:r>
      <w:r w:rsidRPr="00594DB7">
        <w:rPr>
          <w:sz w:val="20"/>
          <w:lang w:val="fr-FR"/>
        </w:rPr>
        <w:tab/>
        <w:t>Révision du budget 2006-2007 – Transferts de crédits</w:t>
      </w:r>
      <w:r w:rsidRPr="00594DB7">
        <w:rPr>
          <w:sz w:val="20"/>
          <w:lang w:val="fr-FR"/>
        </w:rPr>
        <w:tab/>
      </w:r>
      <w:r w:rsidRPr="00594DB7">
        <w:rPr>
          <w:sz w:val="20"/>
          <w:lang w:val="fr-FR"/>
        </w:rPr>
        <w:tab/>
        <w:t>2008</w:t>
      </w:r>
    </w:p>
    <w:p w14:paraId="5B3324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1280</w:t>
      </w:r>
      <w:r w:rsidRPr="00594DB7">
        <w:rPr>
          <w:sz w:val="20"/>
          <w:lang w:val="fr-FR"/>
        </w:rPr>
        <w:tab/>
        <w:t>Budget biennal de l'Union pour 2008-2009</w:t>
      </w:r>
      <w:r w:rsidRPr="00594DB7">
        <w:rPr>
          <w:sz w:val="20"/>
          <w:lang w:val="fr-FR"/>
        </w:rPr>
        <w:tab/>
      </w:r>
      <w:r w:rsidRPr="00594DB7">
        <w:rPr>
          <w:sz w:val="20"/>
          <w:lang w:val="fr-FR"/>
        </w:rPr>
        <w:tab/>
        <w:t>2011</w:t>
      </w:r>
    </w:p>
    <w:p w14:paraId="53FF22EB" w14:textId="49FBEFBA"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1281</w:t>
      </w:r>
      <w:r w:rsidRPr="00594DB7">
        <w:rPr>
          <w:sz w:val="20"/>
          <w:lang w:val="fr-FR"/>
        </w:rPr>
        <w:tab/>
        <w:t>Initiative Connecter le monde</w:t>
      </w:r>
      <w:r w:rsidRPr="00594DB7">
        <w:rPr>
          <w:sz w:val="20"/>
          <w:lang w:val="fr-FR"/>
        </w:rPr>
        <w:tab/>
      </w:r>
      <w:r w:rsidRPr="00594DB7">
        <w:rPr>
          <w:sz w:val="20"/>
          <w:lang w:val="fr-FR"/>
        </w:rPr>
        <w:tab/>
      </w:r>
      <w:r w:rsidR="00D61AD0" w:rsidRPr="00594DB7">
        <w:rPr>
          <w:sz w:val="20"/>
          <w:lang w:val="fr-FR"/>
        </w:rPr>
        <w:t>2021</w:t>
      </w:r>
    </w:p>
    <w:p w14:paraId="7DEB6C0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1282</w:t>
      </w:r>
      <w:r w:rsidRPr="00594DB7">
        <w:rPr>
          <w:sz w:val="20"/>
          <w:lang w:val="fr-FR"/>
        </w:rPr>
        <w:tab/>
        <w:t xml:space="preserve">Rôle de l’UIT dans la mise en œuvre des résultats du Sommet mondial </w:t>
      </w:r>
      <w:r w:rsidRPr="00594DB7">
        <w:rPr>
          <w:sz w:val="20"/>
          <w:lang w:val="fr-FR"/>
        </w:rPr>
        <w:br/>
        <w:t>sur la société de l’information</w:t>
      </w:r>
      <w:r w:rsidRPr="00594DB7">
        <w:rPr>
          <w:sz w:val="20"/>
          <w:lang w:val="fr-FR"/>
        </w:rPr>
        <w:tab/>
      </w:r>
      <w:r w:rsidRPr="00594DB7">
        <w:rPr>
          <w:sz w:val="20"/>
          <w:lang w:val="fr-FR"/>
        </w:rPr>
        <w:tab/>
        <w:t>2011</w:t>
      </w:r>
    </w:p>
    <w:p w14:paraId="4B9C66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1283</w:t>
      </w:r>
      <w:r w:rsidRPr="00594DB7">
        <w:rPr>
          <w:sz w:val="20"/>
          <w:lang w:val="fr-FR"/>
        </w:rPr>
        <w:tab/>
        <w:t>Nouveaux arrangements contractuels</w:t>
      </w:r>
      <w:r w:rsidRPr="00594DB7">
        <w:rPr>
          <w:sz w:val="20"/>
          <w:lang w:val="fr-FR"/>
        </w:rPr>
        <w:tab/>
      </w:r>
      <w:r w:rsidRPr="00594DB7">
        <w:rPr>
          <w:sz w:val="20"/>
          <w:lang w:val="fr-FR"/>
        </w:rPr>
        <w:tab/>
        <w:t>2011</w:t>
      </w:r>
    </w:p>
    <w:p w14:paraId="4A2325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1284</w:t>
      </w:r>
      <w:r w:rsidRPr="00594DB7">
        <w:rPr>
          <w:sz w:val="20"/>
          <w:lang w:val="fr-FR"/>
        </w:rPr>
        <w:tab/>
        <w:t>Conditions d'emploi des fonctionnaires élus de l'UIT</w:t>
      </w:r>
      <w:r w:rsidRPr="00594DB7">
        <w:rPr>
          <w:sz w:val="20"/>
          <w:lang w:val="fr-FR"/>
        </w:rPr>
        <w:tab/>
      </w:r>
      <w:r w:rsidRPr="00594DB7">
        <w:rPr>
          <w:sz w:val="20"/>
          <w:lang w:val="fr-FR"/>
        </w:rPr>
        <w:tab/>
        <w:t>2009</w:t>
      </w:r>
    </w:p>
    <w:p w14:paraId="4154D5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1285</w:t>
      </w:r>
      <w:r w:rsidRPr="00594DB7">
        <w:rPr>
          <w:sz w:val="20"/>
          <w:lang w:val="fr-FR"/>
        </w:rPr>
        <w:tab/>
        <w:t>Composition du Comité des pensions du personnel de l'UIT</w:t>
      </w:r>
      <w:r w:rsidRPr="00594DB7">
        <w:rPr>
          <w:sz w:val="20"/>
          <w:lang w:val="fr-FR"/>
        </w:rPr>
        <w:tab/>
      </w:r>
      <w:r w:rsidRPr="00594DB7">
        <w:rPr>
          <w:sz w:val="20"/>
          <w:lang w:val="fr-FR"/>
        </w:rPr>
        <w:tab/>
        <w:t>2008</w:t>
      </w:r>
    </w:p>
    <w:p w14:paraId="6E993A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1286</w:t>
      </w:r>
      <w:r w:rsidRPr="00594DB7">
        <w:rPr>
          <w:sz w:val="20"/>
          <w:lang w:val="fr-FR"/>
        </w:rPr>
        <w:tab/>
        <w:t>Fonds pour le développement des technologies de l’information et de la communication (FDTIC)</w:t>
      </w:r>
      <w:r w:rsidRPr="00594DB7">
        <w:rPr>
          <w:sz w:val="20"/>
          <w:lang w:val="fr-FR"/>
        </w:rPr>
        <w:tab/>
      </w:r>
      <w:r w:rsidRPr="00594DB7">
        <w:rPr>
          <w:sz w:val="20"/>
          <w:lang w:val="fr-FR"/>
        </w:rPr>
        <w:tab/>
        <w:t>2010</w:t>
      </w:r>
    </w:p>
    <w:p w14:paraId="076F0E2D"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2008 (12-21 novembre 2008)</w:t>
      </w:r>
    </w:p>
    <w:p w14:paraId="4A7F79B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1282</w:t>
      </w:r>
      <w:r w:rsidRPr="00594DB7">
        <w:rPr>
          <w:sz w:val="20"/>
          <w:lang w:val="fr-FR"/>
        </w:rPr>
        <w:tab/>
        <w:t xml:space="preserve">Rôle de l’UIT dans la mise en œuvre des résultats du Sommet mondial sur la société </w:t>
      </w:r>
      <w:r w:rsidRPr="00594DB7">
        <w:rPr>
          <w:sz w:val="20"/>
          <w:lang w:val="fr-FR"/>
        </w:rPr>
        <w:br/>
        <w:t>de l’information</w:t>
      </w:r>
      <w:r w:rsidRPr="00594DB7">
        <w:rPr>
          <w:sz w:val="20"/>
          <w:lang w:val="fr-FR"/>
        </w:rPr>
        <w:tab/>
      </w:r>
      <w:r w:rsidRPr="00594DB7">
        <w:rPr>
          <w:sz w:val="20"/>
          <w:lang w:val="fr-FR"/>
        </w:rPr>
        <w:tab/>
        <w:t>2011</w:t>
      </w:r>
    </w:p>
    <w:p w14:paraId="176E13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1287</w:t>
      </w:r>
      <w:r w:rsidRPr="00594DB7">
        <w:rPr>
          <w:sz w:val="20"/>
          <w:lang w:val="fr-FR"/>
        </w:rPr>
        <w:tab/>
        <w:t xml:space="preserve">Plan opérationnel glissant de quatre ans du Secteur de radiocommunications </w:t>
      </w:r>
      <w:r w:rsidRPr="00594DB7">
        <w:rPr>
          <w:sz w:val="20"/>
          <w:lang w:val="fr-FR"/>
        </w:rPr>
        <w:br/>
        <w:t>pour la période 2009</w:t>
      </w:r>
      <w:r w:rsidRPr="00594DB7">
        <w:rPr>
          <w:sz w:val="20"/>
          <w:lang w:val="fr-FR"/>
        </w:rPr>
        <w:noBreakHyphen/>
        <w:t>2012</w:t>
      </w:r>
      <w:r w:rsidRPr="00594DB7">
        <w:rPr>
          <w:sz w:val="20"/>
          <w:lang w:val="fr-FR"/>
        </w:rPr>
        <w:tab/>
      </w:r>
      <w:r w:rsidRPr="00594DB7">
        <w:rPr>
          <w:sz w:val="20"/>
          <w:lang w:val="fr-FR"/>
        </w:rPr>
        <w:tab/>
        <w:t>2009</w:t>
      </w:r>
    </w:p>
    <w:p w14:paraId="74F435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1288</w:t>
      </w:r>
      <w:r w:rsidRPr="00594DB7">
        <w:rPr>
          <w:sz w:val="20"/>
          <w:lang w:val="fr-FR"/>
        </w:rPr>
        <w:tab/>
        <w:t xml:space="preserve">Plan opérationnel quadriennal glissant du Secteur de la normalisation des télécommunications </w:t>
      </w:r>
      <w:r w:rsidRPr="00594DB7">
        <w:rPr>
          <w:sz w:val="20"/>
          <w:lang w:val="fr-FR"/>
        </w:rPr>
        <w:br/>
        <w:t>pour la période 2009-2012</w:t>
      </w:r>
      <w:r w:rsidRPr="00594DB7">
        <w:rPr>
          <w:sz w:val="20"/>
          <w:lang w:val="fr-FR"/>
        </w:rPr>
        <w:tab/>
      </w:r>
      <w:r w:rsidRPr="00594DB7">
        <w:rPr>
          <w:sz w:val="20"/>
          <w:lang w:val="fr-FR"/>
        </w:rPr>
        <w:tab/>
        <w:t>2009</w:t>
      </w:r>
    </w:p>
    <w:p w14:paraId="57A5D49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1289</w:t>
      </w:r>
      <w:r w:rsidRPr="00594DB7">
        <w:rPr>
          <w:sz w:val="20"/>
          <w:lang w:val="fr-FR"/>
        </w:rPr>
        <w:tab/>
        <w:t>Plan opérationnel glissant de quatre ans du Secteur du développement des télécommunications pour 2009-2012</w:t>
      </w:r>
      <w:r w:rsidRPr="00594DB7">
        <w:rPr>
          <w:sz w:val="20"/>
          <w:lang w:val="fr-FR"/>
        </w:rPr>
        <w:tab/>
      </w:r>
      <w:r w:rsidRPr="00594DB7">
        <w:rPr>
          <w:sz w:val="20"/>
          <w:lang w:val="fr-FR"/>
        </w:rPr>
        <w:tab/>
        <w:t>2009</w:t>
      </w:r>
    </w:p>
    <w:p w14:paraId="0FD9ED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1290</w:t>
      </w:r>
      <w:r w:rsidRPr="00594DB7">
        <w:rPr>
          <w:sz w:val="20"/>
          <w:lang w:val="fr-FR"/>
        </w:rPr>
        <w:tab/>
        <w:t>Plan opérationnel glissant de quatre ans pour le Secrétariat général pour la période 2009-2012</w:t>
      </w:r>
      <w:r w:rsidRPr="00594DB7">
        <w:rPr>
          <w:sz w:val="20"/>
          <w:lang w:val="fr-FR"/>
        </w:rPr>
        <w:tab/>
      </w:r>
      <w:r w:rsidRPr="00594DB7">
        <w:rPr>
          <w:sz w:val="20"/>
          <w:lang w:val="fr-FR"/>
        </w:rPr>
        <w:tab/>
        <w:t>2009</w:t>
      </w:r>
    </w:p>
    <w:p w14:paraId="367C84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1291</w:t>
      </w:r>
      <w:r w:rsidRPr="00594DB7">
        <w:rPr>
          <w:sz w:val="20"/>
          <w:lang w:val="fr-FR"/>
        </w:rPr>
        <w:tab/>
        <w:t>Lieu, dates et ordre du jour de la Conférence mondiale des radiocommunications (CMR-11)</w:t>
      </w:r>
      <w:r w:rsidRPr="00594DB7">
        <w:rPr>
          <w:sz w:val="20"/>
          <w:lang w:val="fr-FR"/>
        </w:rPr>
        <w:tab/>
      </w:r>
      <w:r w:rsidRPr="00594DB7">
        <w:rPr>
          <w:sz w:val="20"/>
          <w:lang w:val="fr-FR"/>
        </w:rPr>
        <w:tab/>
        <w:t>2012</w:t>
      </w:r>
    </w:p>
    <w:p w14:paraId="62049ED0" w14:textId="4D04EDCA"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1292</w:t>
      </w:r>
      <w:r w:rsidRPr="00594DB7">
        <w:rPr>
          <w:sz w:val="20"/>
          <w:lang w:val="fr-FR"/>
        </w:rPr>
        <w:tab/>
        <w:t>Expositions et forums mondiaux ou régionaux sur les télécommunications/technologies de l'information et de la communication</w:t>
      </w:r>
      <w:r w:rsidRPr="00594DB7">
        <w:rPr>
          <w:sz w:val="20"/>
          <w:lang w:val="fr-FR"/>
        </w:rPr>
        <w:tab/>
      </w:r>
      <w:r w:rsidRPr="00594DB7">
        <w:rPr>
          <w:sz w:val="20"/>
          <w:lang w:val="fr-FR"/>
        </w:rPr>
        <w:tab/>
      </w:r>
      <w:r w:rsidR="00D4368D">
        <w:rPr>
          <w:sz w:val="20"/>
          <w:lang w:val="fr-FR"/>
        </w:rPr>
        <w:t>2023</w:t>
      </w:r>
    </w:p>
    <w:p w14:paraId="664D712B" w14:textId="2312B420" w:rsidR="00BD5E19" w:rsidRPr="00594DB7" w:rsidRDefault="00BD5E19" w:rsidP="00BD5E19">
      <w:pPr>
        <w:tabs>
          <w:tab w:val="left" w:leader="dot" w:pos="8789"/>
          <w:tab w:val="right" w:pos="9356"/>
          <w:tab w:val="right" w:pos="9639"/>
        </w:tabs>
        <w:spacing w:before="40"/>
        <w:ind w:right="708"/>
        <w:jc w:val="left"/>
        <w:rPr>
          <w:sz w:val="20"/>
          <w:lang w:val="fr-FR"/>
        </w:rPr>
      </w:pPr>
      <w:r w:rsidRPr="00A4181F">
        <w:rPr>
          <w:sz w:val="20"/>
          <w:lang w:val="fr-FR"/>
        </w:rPr>
        <w:t>R 1293</w:t>
      </w:r>
      <w:r w:rsidRPr="00A4181F">
        <w:rPr>
          <w:sz w:val="20"/>
          <w:lang w:val="fr-FR"/>
        </w:rPr>
        <w:tab/>
        <w:t>Conditions d'emploi des fonctionnaires élus de l'UIT</w:t>
      </w:r>
      <w:r w:rsidRPr="00A4181F">
        <w:rPr>
          <w:sz w:val="20"/>
          <w:lang w:val="fr-FR"/>
        </w:rPr>
        <w:tab/>
      </w:r>
      <w:r w:rsidRPr="00A4181F">
        <w:rPr>
          <w:sz w:val="20"/>
          <w:lang w:val="fr-FR"/>
        </w:rPr>
        <w:tab/>
        <w:t>2010</w:t>
      </w:r>
    </w:p>
    <w:p w14:paraId="43FB762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1294</w:t>
      </w:r>
      <w:r w:rsidRPr="00594DB7">
        <w:rPr>
          <w:sz w:val="20"/>
          <w:lang w:val="fr-FR"/>
        </w:rPr>
        <w:tab/>
        <w:t>Composition du Comité des pensions du personnel de l'UIT</w:t>
      </w:r>
      <w:r w:rsidRPr="00594DB7">
        <w:rPr>
          <w:sz w:val="20"/>
          <w:lang w:val="fr-FR"/>
        </w:rPr>
        <w:tab/>
      </w:r>
      <w:r w:rsidRPr="00594DB7">
        <w:rPr>
          <w:sz w:val="20"/>
          <w:lang w:val="fr-FR"/>
        </w:rPr>
        <w:tab/>
        <w:t>2009</w:t>
      </w:r>
    </w:p>
    <w:p w14:paraId="20EFC5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1295</w:t>
      </w:r>
      <w:r w:rsidRPr="00594DB7">
        <w:rPr>
          <w:sz w:val="20"/>
          <w:lang w:val="fr-FR"/>
        </w:rPr>
        <w:tab/>
        <w:t>Rapport de gestion financière pour l'exercice biennal 2006-2007</w:t>
      </w:r>
      <w:r w:rsidRPr="00594DB7">
        <w:rPr>
          <w:sz w:val="20"/>
          <w:lang w:val="fr-FR"/>
        </w:rPr>
        <w:tab/>
      </w:r>
      <w:r w:rsidRPr="00594DB7">
        <w:rPr>
          <w:sz w:val="20"/>
          <w:lang w:val="fr-FR"/>
        </w:rPr>
        <w:tab/>
        <w:t>2009</w:t>
      </w:r>
    </w:p>
    <w:p w14:paraId="2971EC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1296</w:t>
      </w:r>
      <w:r w:rsidRPr="00594DB7">
        <w:rPr>
          <w:sz w:val="20"/>
          <w:lang w:val="fr-FR"/>
        </w:rPr>
        <w:tab/>
        <w:t>Comptes des activités liées à ITU T</w:t>
      </w:r>
      <w:r w:rsidRPr="00594DB7">
        <w:rPr>
          <w:smallCaps/>
          <w:sz w:val="20"/>
          <w:lang w:val="fr-FR"/>
        </w:rPr>
        <w:t>elecom</w:t>
      </w:r>
      <w:r w:rsidRPr="00594DB7">
        <w:rPr>
          <w:sz w:val="20"/>
          <w:lang w:val="fr-FR"/>
        </w:rPr>
        <w:t xml:space="preserve"> W</w:t>
      </w:r>
      <w:r w:rsidRPr="00594DB7">
        <w:rPr>
          <w:smallCaps/>
          <w:sz w:val="20"/>
          <w:lang w:val="fr-FR"/>
        </w:rPr>
        <w:t>orld</w:t>
      </w:r>
      <w:r w:rsidRPr="00594DB7">
        <w:rPr>
          <w:sz w:val="20"/>
          <w:lang w:val="fr-FR"/>
        </w:rPr>
        <w:t xml:space="preserve"> 2006 </w:t>
      </w:r>
      <w:r w:rsidRPr="00594DB7">
        <w:rPr>
          <w:sz w:val="20"/>
          <w:lang w:val="fr-FR"/>
        </w:rPr>
        <w:tab/>
      </w:r>
      <w:r w:rsidRPr="00594DB7">
        <w:rPr>
          <w:sz w:val="20"/>
          <w:lang w:val="fr-FR"/>
        </w:rPr>
        <w:tab/>
        <w:t>2009</w:t>
      </w:r>
    </w:p>
    <w:p w14:paraId="128036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1297</w:t>
      </w:r>
      <w:r w:rsidRPr="00594DB7">
        <w:rPr>
          <w:sz w:val="20"/>
          <w:lang w:val="fr-FR"/>
        </w:rPr>
        <w:tab/>
        <w:t>Comptes des activités liées à ITU T</w:t>
      </w:r>
      <w:r w:rsidRPr="00594DB7">
        <w:rPr>
          <w:smallCaps/>
          <w:sz w:val="20"/>
          <w:lang w:val="fr-FR"/>
        </w:rPr>
        <w:t>elecom</w:t>
      </w:r>
      <w:r w:rsidRPr="00594DB7">
        <w:rPr>
          <w:sz w:val="20"/>
          <w:lang w:val="fr-FR"/>
        </w:rPr>
        <w:t xml:space="preserve"> A</w:t>
      </w:r>
      <w:r w:rsidRPr="00594DB7">
        <w:rPr>
          <w:smallCaps/>
          <w:sz w:val="20"/>
          <w:lang w:val="fr-FR"/>
        </w:rPr>
        <w:t>mericas</w:t>
      </w:r>
      <w:r w:rsidRPr="00594DB7">
        <w:rPr>
          <w:sz w:val="20"/>
          <w:lang w:val="fr-FR"/>
        </w:rPr>
        <w:t xml:space="preserve"> 2007</w:t>
      </w:r>
      <w:r w:rsidRPr="00594DB7">
        <w:rPr>
          <w:sz w:val="20"/>
          <w:lang w:val="fr-FR"/>
        </w:rPr>
        <w:tab/>
      </w:r>
      <w:r w:rsidRPr="00594DB7">
        <w:rPr>
          <w:sz w:val="20"/>
          <w:lang w:val="fr-FR"/>
        </w:rPr>
        <w:tab/>
        <w:t>2009</w:t>
      </w:r>
    </w:p>
    <w:p w14:paraId="5BAC27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1298</w:t>
      </w:r>
      <w:r w:rsidRPr="00594DB7">
        <w:rPr>
          <w:sz w:val="20"/>
          <w:lang w:val="fr-FR"/>
        </w:rPr>
        <w:tab/>
        <w:t>Comptes des activités liées à ITU T</w:t>
      </w:r>
      <w:r w:rsidRPr="00594DB7">
        <w:rPr>
          <w:smallCaps/>
          <w:sz w:val="20"/>
          <w:lang w:val="fr-FR"/>
        </w:rPr>
        <w:t xml:space="preserve">elecom </w:t>
      </w:r>
      <w:r w:rsidRPr="00594DB7">
        <w:rPr>
          <w:sz w:val="20"/>
          <w:lang w:val="fr-FR"/>
        </w:rPr>
        <w:t>E</w:t>
      </w:r>
      <w:r w:rsidRPr="00594DB7">
        <w:rPr>
          <w:smallCaps/>
          <w:sz w:val="20"/>
          <w:lang w:val="fr-FR"/>
        </w:rPr>
        <w:t>urope</w:t>
      </w:r>
      <w:r w:rsidRPr="00594DB7">
        <w:rPr>
          <w:sz w:val="20"/>
          <w:lang w:val="fr-FR"/>
        </w:rPr>
        <w:t xml:space="preserve"> 2007</w:t>
      </w:r>
      <w:r w:rsidRPr="00594DB7">
        <w:rPr>
          <w:sz w:val="20"/>
          <w:lang w:val="fr-FR"/>
        </w:rPr>
        <w:tab/>
      </w:r>
      <w:r w:rsidRPr="00594DB7">
        <w:rPr>
          <w:sz w:val="20"/>
          <w:lang w:val="fr-FR"/>
        </w:rPr>
        <w:tab/>
        <w:t>2009</w:t>
      </w:r>
    </w:p>
    <w:p w14:paraId="766701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1299</w:t>
      </w:r>
      <w:r w:rsidRPr="00594DB7">
        <w:rPr>
          <w:sz w:val="20"/>
          <w:lang w:val="fr-FR"/>
        </w:rPr>
        <w:tab/>
        <w:t>Création d'un plan stratégique pour les ressources humaines</w:t>
      </w:r>
      <w:r w:rsidRPr="00594DB7">
        <w:rPr>
          <w:sz w:val="20"/>
          <w:lang w:val="fr-FR"/>
        </w:rPr>
        <w:tab/>
      </w:r>
      <w:r w:rsidRPr="00594DB7">
        <w:rPr>
          <w:sz w:val="20"/>
          <w:lang w:val="fr-FR"/>
        </w:rPr>
        <w:tab/>
        <w:t>2.2</w:t>
      </w:r>
    </w:p>
    <w:p w14:paraId="68A5C8EF" w14:textId="77777777" w:rsidR="00BD5E19" w:rsidRPr="00594DB7" w:rsidRDefault="00BD5E19" w:rsidP="00BD5E19">
      <w:pPr>
        <w:tabs>
          <w:tab w:val="left" w:leader="dot" w:pos="8789"/>
          <w:tab w:val="right" w:pos="9356"/>
        </w:tabs>
        <w:spacing w:before="160" w:after="160"/>
        <w:jc w:val="center"/>
        <w:rPr>
          <w:b/>
          <w:szCs w:val="22"/>
          <w:lang w:val="fr-FR"/>
        </w:rPr>
      </w:pPr>
      <w:r w:rsidRPr="00594DB7">
        <w:rPr>
          <w:b/>
          <w:szCs w:val="22"/>
          <w:lang w:val="fr-FR"/>
        </w:rPr>
        <w:t>Session 2009 (20-30 octobre 2009)</w:t>
      </w:r>
    </w:p>
    <w:p w14:paraId="3B1A56B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1300</w:t>
      </w:r>
      <w:r w:rsidRPr="00594DB7">
        <w:rPr>
          <w:sz w:val="20"/>
          <w:lang w:val="fr-FR"/>
        </w:rPr>
        <w:tab/>
        <w:t>Etablissement d'un Groupe de travail du Conseil chargé d'élaborer le projet de Plan stratégique et le projet de Plan financier de l'Union pour la période 2012-2015</w:t>
      </w:r>
      <w:r w:rsidRPr="00594DB7">
        <w:rPr>
          <w:sz w:val="20"/>
          <w:lang w:val="fr-FR"/>
        </w:rPr>
        <w:tab/>
      </w:r>
      <w:r w:rsidRPr="00594DB7">
        <w:rPr>
          <w:sz w:val="20"/>
          <w:lang w:val="fr-FR"/>
        </w:rPr>
        <w:tab/>
        <w:t>2011</w:t>
      </w:r>
    </w:p>
    <w:p w14:paraId="7C7D4E7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1301</w:t>
      </w:r>
      <w:r w:rsidRPr="00594DB7">
        <w:rPr>
          <w:sz w:val="20"/>
          <w:lang w:val="fr-FR"/>
        </w:rPr>
        <w:tab/>
        <w:t>Plan opérationnel glissant de quatre ans du Secteur des radiocommunications pour la période 2010</w:t>
      </w:r>
      <w:r w:rsidRPr="00594DB7">
        <w:rPr>
          <w:sz w:val="20"/>
          <w:lang w:val="fr-FR"/>
        </w:rPr>
        <w:noBreakHyphen/>
        <w:t>2013</w:t>
      </w:r>
      <w:r w:rsidRPr="00594DB7">
        <w:rPr>
          <w:sz w:val="20"/>
          <w:lang w:val="fr-FR"/>
        </w:rPr>
        <w:tab/>
      </w:r>
      <w:r w:rsidRPr="00594DB7">
        <w:rPr>
          <w:sz w:val="20"/>
          <w:lang w:val="fr-FR"/>
        </w:rPr>
        <w:tab/>
      </w:r>
      <w:r w:rsidRPr="00594DB7">
        <w:rPr>
          <w:sz w:val="20"/>
          <w:lang w:val="fr-FR"/>
        </w:rPr>
        <w:tab/>
        <w:t>2010</w:t>
      </w:r>
    </w:p>
    <w:p w14:paraId="6E374C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1302</w:t>
      </w:r>
      <w:r w:rsidRPr="00594DB7">
        <w:rPr>
          <w:sz w:val="20"/>
          <w:lang w:val="fr-FR"/>
        </w:rPr>
        <w:tab/>
        <w:t>Plan opérationnel quadriennal glissant du Secteur de la normalisation des télécommunications pour la période 2010-2013</w:t>
      </w:r>
      <w:r w:rsidRPr="00594DB7">
        <w:rPr>
          <w:sz w:val="20"/>
          <w:lang w:val="fr-FR"/>
        </w:rPr>
        <w:tab/>
      </w:r>
      <w:r w:rsidRPr="00594DB7">
        <w:rPr>
          <w:sz w:val="20"/>
          <w:lang w:val="fr-FR"/>
        </w:rPr>
        <w:tab/>
        <w:t>2010</w:t>
      </w:r>
    </w:p>
    <w:p w14:paraId="5A7C93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1303</w:t>
      </w:r>
      <w:r w:rsidRPr="00594DB7">
        <w:rPr>
          <w:sz w:val="20"/>
          <w:lang w:val="fr-FR"/>
        </w:rPr>
        <w:tab/>
        <w:t>Plan opérationnel glissant de quatre ans du Secteur du développement des télécommunications pour 2010-2013</w:t>
      </w:r>
      <w:r w:rsidRPr="00594DB7">
        <w:rPr>
          <w:sz w:val="20"/>
          <w:lang w:val="fr-FR"/>
        </w:rPr>
        <w:tab/>
      </w:r>
      <w:r w:rsidRPr="00594DB7">
        <w:rPr>
          <w:sz w:val="20"/>
          <w:lang w:val="fr-FR"/>
        </w:rPr>
        <w:tab/>
        <w:t>2010</w:t>
      </w:r>
    </w:p>
    <w:p w14:paraId="78447F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1304</w:t>
      </w:r>
      <w:r w:rsidRPr="00594DB7">
        <w:rPr>
          <w:sz w:val="20"/>
          <w:lang w:val="fr-FR"/>
        </w:rPr>
        <w:tab/>
        <w:t>Plan opérationnel glissant de quatre ans pour le Secrétariat général pour la période 2010-2013</w:t>
      </w:r>
      <w:r w:rsidRPr="00594DB7">
        <w:rPr>
          <w:sz w:val="20"/>
          <w:lang w:val="fr-FR"/>
        </w:rPr>
        <w:tab/>
      </w:r>
      <w:r w:rsidRPr="00594DB7">
        <w:rPr>
          <w:sz w:val="20"/>
          <w:lang w:val="fr-FR"/>
        </w:rPr>
        <w:tab/>
        <w:t>2010</w:t>
      </w:r>
    </w:p>
    <w:p w14:paraId="76D6BB1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1305</w:t>
      </w:r>
      <w:r w:rsidRPr="00594DB7">
        <w:rPr>
          <w:sz w:val="20"/>
          <w:lang w:val="fr-FR"/>
        </w:rPr>
        <w:tab/>
        <w:t xml:space="preserve">Rôle du Groupe spécialisé dans l'identification des questions de politiques publiques </w:t>
      </w:r>
      <w:r w:rsidRPr="00594DB7">
        <w:rPr>
          <w:sz w:val="20"/>
          <w:lang w:val="fr-FR"/>
        </w:rPr>
        <w:br/>
        <w:t>relatives à l'internet</w:t>
      </w:r>
      <w:r w:rsidRPr="00594DB7">
        <w:rPr>
          <w:sz w:val="20"/>
          <w:lang w:val="fr-FR"/>
        </w:rPr>
        <w:tab/>
      </w:r>
      <w:r w:rsidRPr="00594DB7">
        <w:rPr>
          <w:sz w:val="20"/>
          <w:lang w:val="fr-FR"/>
        </w:rPr>
        <w:tab/>
        <w:t>3.2</w:t>
      </w:r>
    </w:p>
    <w:p w14:paraId="26D47D6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1306</w:t>
      </w:r>
      <w:r w:rsidRPr="00594DB7">
        <w:rPr>
          <w:sz w:val="20"/>
          <w:lang w:val="fr-FR"/>
        </w:rPr>
        <w:tab/>
        <w:t xml:space="preserve">Rôle de l'UIT concernant les questions de politiques publiques internationales relatives </w:t>
      </w:r>
      <w:r w:rsidRPr="00594DB7">
        <w:rPr>
          <w:sz w:val="20"/>
          <w:lang w:val="fr-FR"/>
        </w:rPr>
        <w:br/>
        <w:t>à la création d'un environnement Internet plus sûr pour les enfants</w:t>
      </w:r>
      <w:r w:rsidRPr="00594DB7">
        <w:rPr>
          <w:sz w:val="20"/>
          <w:lang w:val="fr-FR"/>
        </w:rPr>
        <w:tab/>
      </w:r>
      <w:r w:rsidRPr="00594DB7">
        <w:rPr>
          <w:sz w:val="20"/>
          <w:lang w:val="fr-FR"/>
        </w:rPr>
        <w:tab/>
        <w:t>3.2</w:t>
      </w:r>
    </w:p>
    <w:p w14:paraId="40DCCC9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1307</w:t>
      </w:r>
      <w:r w:rsidRPr="00594DB7">
        <w:rPr>
          <w:sz w:val="20"/>
          <w:lang w:val="fr-FR"/>
        </w:rPr>
        <w:tab/>
        <w:t>Les technologies de l'information et de la communication et le changement climatique</w:t>
      </w:r>
      <w:r w:rsidRPr="00594DB7">
        <w:rPr>
          <w:sz w:val="20"/>
          <w:lang w:val="fr-FR"/>
        </w:rPr>
        <w:tab/>
      </w:r>
      <w:r w:rsidRPr="00594DB7">
        <w:rPr>
          <w:sz w:val="20"/>
          <w:lang w:val="fr-FR"/>
        </w:rPr>
        <w:tab/>
      </w:r>
      <w:r w:rsidR="00BD55D7" w:rsidRPr="00594DB7">
        <w:rPr>
          <w:sz w:val="20"/>
          <w:lang w:val="fr-FR"/>
        </w:rPr>
        <w:t>2016</w:t>
      </w:r>
    </w:p>
    <w:p w14:paraId="71A1785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A92D0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R 1308</w:t>
      </w:r>
      <w:r w:rsidRPr="00594DB7">
        <w:rPr>
          <w:sz w:val="20"/>
          <w:lang w:val="fr-FR"/>
        </w:rPr>
        <w:tab/>
      </w:r>
      <w:r w:rsidRPr="00594DB7">
        <w:rPr>
          <w:webHidden/>
          <w:sz w:val="20"/>
          <w:lang w:val="fr-FR"/>
        </w:rPr>
        <w:t>Budget biennal de l'Union Internationale des Télécommunicaitons pour 2010-2011</w:t>
      </w:r>
      <w:r w:rsidRPr="00594DB7">
        <w:rPr>
          <w:sz w:val="20"/>
          <w:lang w:val="fr-FR"/>
        </w:rPr>
        <w:tab/>
      </w:r>
      <w:r w:rsidRPr="00594DB7">
        <w:rPr>
          <w:sz w:val="20"/>
          <w:lang w:val="fr-FR"/>
        </w:rPr>
        <w:tab/>
        <w:t>2012</w:t>
      </w:r>
    </w:p>
    <w:p w14:paraId="4D5DC2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1309</w:t>
      </w:r>
      <w:r w:rsidRPr="00594DB7">
        <w:rPr>
          <w:sz w:val="20"/>
          <w:lang w:val="fr-FR"/>
        </w:rPr>
        <w:tab/>
        <w:t>Rapport de gestion financière pour l'exercice 2008</w:t>
      </w:r>
      <w:r w:rsidRPr="00594DB7">
        <w:rPr>
          <w:sz w:val="20"/>
          <w:lang w:val="fr-FR"/>
        </w:rPr>
        <w:tab/>
      </w:r>
      <w:r w:rsidRPr="00594DB7">
        <w:rPr>
          <w:sz w:val="20"/>
          <w:lang w:val="fr-FR"/>
        </w:rPr>
        <w:tab/>
        <w:t>2011</w:t>
      </w:r>
    </w:p>
    <w:p w14:paraId="210E3AD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1310</w:t>
      </w:r>
      <w:r w:rsidRPr="00594DB7">
        <w:rPr>
          <w:sz w:val="20"/>
          <w:lang w:val="fr-FR"/>
        </w:rPr>
        <w:tab/>
        <w:t>Conditions d'emplois des fonctionnaires élus de l'UIT</w:t>
      </w:r>
      <w:r w:rsidRPr="00594DB7">
        <w:rPr>
          <w:sz w:val="20"/>
          <w:lang w:val="fr-FR"/>
        </w:rPr>
        <w:tab/>
      </w:r>
      <w:r w:rsidRPr="00594DB7">
        <w:rPr>
          <w:sz w:val="20"/>
          <w:lang w:val="fr-FR"/>
        </w:rPr>
        <w:tab/>
        <w:t>2011</w:t>
      </w:r>
    </w:p>
    <w:p w14:paraId="39F3A5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1311</w:t>
      </w:r>
      <w:r w:rsidRPr="00594DB7">
        <w:rPr>
          <w:sz w:val="20"/>
          <w:lang w:val="fr-FR"/>
        </w:rPr>
        <w:tab/>
        <w:t>Représentants du Conseil au Comité des pensions du personnel de l'UIT</w:t>
      </w:r>
      <w:r w:rsidRPr="00594DB7">
        <w:rPr>
          <w:sz w:val="20"/>
          <w:lang w:val="fr-FR"/>
        </w:rPr>
        <w:tab/>
      </w:r>
      <w:r w:rsidRPr="00594DB7">
        <w:rPr>
          <w:sz w:val="20"/>
          <w:lang w:val="fr-FR"/>
        </w:rPr>
        <w:tab/>
        <w:t>2010</w:t>
      </w:r>
    </w:p>
    <w:p w14:paraId="531FA6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1312</w:t>
      </w:r>
      <w:r w:rsidRPr="00594DB7">
        <w:rPr>
          <w:sz w:val="20"/>
          <w:lang w:val="fr-FR"/>
        </w:rPr>
        <w:tab/>
      </w:r>
      <w:r w:rsidRPr="00594DB7">
        <w:rPr>
          <w:webHidden/>
          <w:sz w:val="20"/>
          <w:lang w:val="fr-FR"/>
        </w:rPr>
        <w:t>Préparation de la Conférence mondiale des télécommunications internationales</w:t>
      </w:r>
      <w:r w:rsidRPr="00594DB7">
        <w:rPr>
          <w:sz w:val="20"/>
          <w:lang w:val="fr-FR"/>
        </w:rPr>
        <w:tab/>
      </w:r>
      <w:r w:rsidRPr="00594DB7">
        <w:rPr>
          <w:sz w:val="20"/>
          <w:lang w:val="fr-FR"/>
        </w:rPr>
        <w:tab/>
        <w:t>2013</w:t>
      </w:r>
    </w:p>
    <w:p w14:paraId="00523872" w14:textId="77777777" w:rsidR="00BD5E19" w:rsidRPr="00594DB7" w:rsidRDefault="00BD5E19" w:rsidP="00BD5E19">
      <w:pPr>
        <w:tabs>
          <w:tab w:val="left" w:leader="dot" w:pos="8789"/>
          <w:tab w:val="right" w:pos="9356"/>
        </w:tabs>
        <w:spacing w:before="80" w:after="120"/>
        <w:jc w:val="center"/>
        <w:rPr>
          <w:b/>
          <w:szCs w:val="22"/>
          <w:lang w:val="fr-FR"/>
        </w:rPr>
      </w:pPr>
      <w:r w:rsidRPr="00594DB7">
        <w:rPr>
          <w:b/>
          <w:szCs w:val="22"/>
          <w:lang w:val="fr-FR"/>
        </w:rPr>
        <w:t>Session 2010 (13-22 avril et 2 octobre 2010)</w:t>
      </w:r>
    </w:p>
    <w:p w14:paraId="6D4C29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1313</w:t>
      </w:r>
      <w:r w:rsidRPr="00594DB7">
        <w:rPr>
          <w:sz w:val="20"/>
          <w:lang w:val="fr-FR"/>
        </w:rPr>
        <w:tab/>
        <w:t>Comptes des activités l</w:t>
      </w:r>
      <w:r w:rsidR="00615A88" w:rsidRPr="00594DB7">
        <w:rPr>
          <w:sz w:val="20"/>
          <w:lang w:val="fr-FR"/>
        </w:rPr>
        <w:t>iées à ITU TELECOM Africa 2008</w:t>
      </w:r>
      <w:r w:rsidRPr="00594DB7">
        <w:rPr>
          <w:sz w:val="20"/>
          <w:lang w:val="fr-FR"/>
        </w:rPr>
        <w:tab/>
      </w:r>
      <w:r w:rsidRPr="00594DB7">
        <w:rPr>
          <w:sz w:val="20"/>
          <w:lang w:val="fr-FR"/>
        </w:rPr>
        <w:tab/>
        <w:t>2011</w:t>
      </w:r>
    </w:p>
    <w:p w14:paraId="1DCFEE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1314</w:t>
      </w:r>
      <w:r w:rsidRPr="00594DB7">
        <w:rPr>
          <w:sz w:val="20"/>
          <w:lang w:val="fr-FR"/>
        </w:rPr>
        <w:tab/>
        <w:t xml:space="preserve">Comptes des activités liées à </w:t>
      </w:r>
      <w:r w:rsidR="00615A88" w:rsidRPr="00594DB7">
        <w:rPr>
          <w:sz w:val="20"/>
          <w:lang w:val="fr-FR"/>
        </w:rPr>
        <w:t>ITU TELECOM Asia 2008</w:t>
      </w:r>
      <w:r w:rsidRPr="00594DB7">
        <w:rPr>
          <w:sz w:val="20"/>
          <w:lang w:val="fr-FR"/>
        </w:rPr>
        <w:tab/>
      </w:r>
      <w:r w:rsidRPr="00594DB7">
        <w:rPr>
          <w:sz w:val="20"/>
          <w:lang w:val="fr-FR"/>
        </w:rPr>
        <w:tab/>
        <w:t>2011</w:t>
      </w:r>
    </w:p>
    <w:p w14:paraId="4CF9D8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1315</w:t>
      </w:r>
      <w:r w:rsidRPr="00594DB7">
        <w:rPr>
          <w:sz w:val="20"/>
          <w:lang w:val="fr-FR"/>
        </w:rPr>
        <w:tab/>
        <w:t>Conditions d'emploi des fonctionnaires élus de l'UIT</w:t>
      </w:r>
      <w:r w:rsidRPr="00594DB7">
        <w:rPr>
          <w:sz w:val="20"/>
          <w:lang w:val="fr-FR"/>
        </w:rPr>
        <w:tab/>
      </w:r>
      <w:r w:rsidRPr="00594DB7">
        <w:rPr>
          <w:sz w:val="20"/>
          <w:lang w:val="fr-FR"/>
        </w:rPr>
        <w:tab/>
        <w:t>2011</w:t>
      </w:r>
    </w:p>
    <w:p w14:paraId="27F0ED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1316</w:t>
      </w:r>
      <w:r w:rsidRPr="00594DB7">
        <w:rPr>
          <w:sz w:val="20"/>
          <w:lang w:val="fr-FR"/>
        </w:rPr>
        <w:tab/>
        <w:t xml:space="preserve">Poursuite des travaux du Groupe de travail du Conseil chargé d'élaborer le projet de </w:t>
      </w:r>
      <w:r w:rsidRPr="00594DB7">
        <w:rPr>
          <w:sz w:val="20"/>
          <w:lang w:val="fr-FR"/>
        </w:rPr>
        <w:br/>
        <w:t>Plan stratégique et le projet de Plan financier de l'Union pour la période 2012-2015</w:t>
      </w:r>
      <w:r w:rsidRPr="00594DB7">
        <w:rPr>
          <w:sz w:val="20"/>
          <w:lang w:val="fr-FR"/>
        </w:rPr>
        <w:tab/>
      </w:r>
      <w:r w:rsidRPr="00594DB7">
        <w:rPr>
          <w:sz w:val="20"/>
          <w:lang w:val="fr-FR"/>
        </w:rPr>
        <w:tab/>
        <w:t>2011</w:t>
      </w:r>
    </w:p>
    <w:p w14:paraId="60C86C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1317</w:t>
      </w:r>
      <w:r w:rsidRPr="00594DB7">
        <w:rPr>
          <w:sz w:val="20"/>
          <w:lang w:val="fr-FR"/>
        </w:rPr>
        <w:tab/>
        <w:t xml:space="preserve">Dates et ordre du jour de la Conférence mondiale des télécommunications </w:t>
      </w:r>
      <w:r w:rsidRPr="00594DB7">
        <w:rPr>
          <w:sz w:val="20"/>
          <w:lang w:val="fr-FR"/>
        </w:rPr>
        <w:br/>
        <w:t>internationales de 2012</w:t>
      </w:r>
      <w:r w:rsidRPr="00594DB7">
        <w:rPr>
          <w:sz w:val="20"/>
          <w:lang w:val="fr-FR"/>
        </w:rPr>
        <w:tab/>
      </w:r>
      <w:r w:rsidRPr="00594DB7">
        <w:rPr>
          <w:sz w:val="20"/>
          <w:lang w:val="fr-FR"/>
        </w:rPr>
        <w:tab/>
        <w:t>2013</w:t>
      </w:r>
    </w:p>
    <w:p w14:paraId="0408CC0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1318</w:t>
      </w:r>
      <w:r w:rsidRPr="00594DB7">
        <w:rPr>
          <w:sz w:val="20"/>
          <w:lang w:val="fr-FR"/>
        </w:rPr>
        <w:tab/>
        <w:t>Rôle</w:t>
      </w:r>
      <w:r w:rsidR="00615A88" w:rsidRPr="00594DB7">
        <w:rPr>
          <w:sz w:val="20"/>
          <w:lang w:val="fr-FR"/>
        </w:rPr>
        <w:t xml:space="preserve"> de l'UIT en matière de TIC et </w:t>
      </w:r>
      <w:r w:rsidRPr="00594DB7">
        <w:rPr>
          <w:sz w:val="20"/>
          <w:lang w:val="fr-FR"/>
        </w:rPr>
        <w:t>d'amélioration de la sécurité routière</w:t>
      </w:r>
      <w:r w:rsidRPr="00594DB7">
        <w:rPr>
          <w:sz w:val="20"/>
          <w:lang w:val="fr-FR"/>
        </w:rPr>
        <w:tab/>
      </w:r>
      <w:r w:rsidRPr="00594DB7">
        <w:rPr>
          <w:sz w:val="20"/>
          <w:lang w:val="fr-FR"/>
        </w:rPr>
        <w:tab/>
      </w:r>
      <w:r w:rsidR="00BD55D7" w:rsidRPr="00594DB7">
        <w:rPr>
          <w:sz w:val="20"/>
          <w:lang w:val="fr-FR"/>
        </w:rPr>
        <w:t>2016</w:t>
      </w:r>
    </w:p>
    <w:p w14:paraId="6087AD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1319</w:t>
      </w:r>
      <w:r w:rsidRPr="00594DB7">
        <w:rPr>
          <w:sz w:val="20"/>
          <w:lang w:val="fr-FR"/>
        </w:rPr>
        <w:tab/>
        <w:t>Rapport de gestion financièr</w:t>
      </w:r>
      <w:r w:rsidR="00615A88" w:rsidRPr="00594DB7">
        <w:rPr>
          <w:sz w:val="20"/>
          <w:lang w:val="fr-FR"/>
        </w:rPr>
        <w:t>e pour l'exercice 2008-2009</w:t>
      </w:r>
      <w:r w:rsidRPr="00594DB7">
        <w:rPr>
          <w:sz w:val="20"/>
          <w:lang w:val="fr-FR"/>
        </w:rPr>
        <w:tab/>
      </w:r>
      <w:r w:rsidRPr="00594DB7">
        <w:rPr>
          <w:sz w:val="20"/>
          <w:lang w:val="fr-FR"/>
        </w:rPr>
        <w:tab/>
        <w:t>2011</w:t>
      </w:r>
    </w:p>
    <w:p w14:paraId="501A4D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1320</w:t>
      </w:r>
      <w:r w:rsidRPr="00594DB7">
        <w:rPr>
          <w:sz w:val="20"/>
          <w:lang w:val="fr-FR"/>
        </w:rPr>
        <w:tab/>
        <w:t>Plan opérationnel glissant de quatre ans pour le Secrétaire général pour la période 2011-2014</w:t>
      </w:r>
      <w:r w:rsidRPr="00594DB7">
        <w:rPr>
          <w:sz w:val="20"/>
          <w:lang w:val="fr-FR"/>
        </w:rPr>
        <w:tab/>
      </w:r>
      <w:r w:rsidRPr="00594DB7">
        <w:rPr>
          <w:sz w:val="20"/>
          <w:lang w:val="fr-FR"/>
        </w:rPr>
        <w:tab/>
        <w:t>2011</w:t>
      </w:r>
    </w:p>
    <w:p w14:paraId="1C2289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1321</w:t>
      </w:r>
      <w:r w:rsidRPr="00594DB7">
        <w:rPr>
          <w:sz w:val="20"/>
          <w:lang w:val="fr-FR"/>
        </w:rPr>
        <w:tab/>
        <w:t xml:space="preserve">Plan opérationnel quadriennal glissant du Secteur des radiocommunications </w:t>
      </w:r>
      <w:r w:rsidRPr="00594DB7">
        <w:rPr>
          <w:sz w:val="20"/>
          <w:lang w:val="fr-FR"/>
        </w:rPr>
        <w:br/>
        <w:t>pour la période 2011</w:t>
      </w:r>
      <w:r w:rsidRPr="00594DB7">
        <w:rPr>
          <w:sz w:val="20"/>
          <w:lang w:val="fr-FR"/>
        </w:rPr>
        <w:noBreakHyphen/>
        <w:t>2014</w:t>
      </w:r>
      <w:r w:rsidRPr="00594DB7">
        <w:rPr>
          <w:sz w:val="20"/>
          <w:lang w:val="fr-FR"/>
        </w:rPr>
        <w:tab/>
      </w:r>
      <w:r w:rsidRPr="00594DB7">
        <w:rPr>
          <w:sz w:val="20"/>
          <w:lang w:val="fr-FR"/>
        </w:rPr>
        <w:tab/>
        <w:t>2011</w:t>
      </w:r>
    </w:p>
    <w:p w14:paraId="740531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1322</w:t>
      </w:r>
      <w:r w:rsidRPr="00594DB7">
        <w:rPr>
          <w:sz w:val="20"/>
          <w:lang w:val="fr-FR"/>
        </w:rPr>
        <w:tab/>
        <w:t>Plan opérationnel quadriennal glissant du Secteur de la normalisation des télécommunications pour la période 2011-2014</w:t>
      </w:r>
      <w:r w:rsidRPr="00594DB7">
        <w:rPr>
          <w:sz w:val="20"/>
          <w:lang w:val="fr-FR"/>
        </w:rPr>
        <w:tab/>
      </w:r>
      <w:r w:rsidRPr="00594DB7">
        <w:rPr>
          <w:sz w:val="20"/>
          <w:lang w:val="fr-FR"/>
        </w:rPr>
        <w:tab/>
        <w:t>2011</w:t>
      </w:r>
    </w:p>
    <w:p w14:paraId="065B590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1323</w:t>
      </w:r>
      <w:r w:rsidRPr="00594DB7">
        <w:rPr>
          <w:sz w:val="20"/>
          <w:lang w:val="fr-FR"/>
        </w:rPr>
        <w:tab/>
        <w:t>Plan opérationnel glissant de quatre ans du Secteur du développement des télécommunications pour 2011-2014</w:t>
      </w:r>
      <w:r w:rsidRPr="00594DB7">
        <w:rPr>
          <w:sz w:val="20"/>
          <w:lang w:val="fr-FR"/>
        </w:rPr>
        <w:tab/>
      </w:r>
      <w:r w:rsidRPr="00594DB7">
        <w:rPr>
          <w:sz w:val="20"/>
          <w:lang w:val="fr-FR"/>
        </w:rPr>
        <w:tab/>
        <w:t>2011</w:t>
      </w:r>
    </w:p>
    <w:p w14:paraId="797247B6"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1324</w:t>
      </w:r>
      <w:r w:rsidRPr="00594DB7">
        <w:rPr>
          <w:sz w:val="20"/>
          <w:lang w:val="fr-FR"/>
        </w:rPr>
        <w:tab/>
        <w:t>Parts contributives aux dépenses de l'Union – République démocratique de Somalie</w:t>
      </w:r>
      <w:r w:rsidRPr="00594DB7">
        <w:rPr>
          <w:sz w:val="20"/>
          <w:lang w:val="fr-FR"/>
        </w:rPr>
        <w:tab/>
      </w:r>
      <w:r w:rsidRPr="00594DB7">
        <w:rPr>
          <w:sz w:val="20"/>
          <w:lang w:val="fr-FR"/>
        </w:rPr>
        <w:tab/>
      </w:r>
      <w:r w:rsidR="00BD55D7" w:rsidRPr="00594DB7">
        <w:rPr>
          <w:sz w:val="20"/>
          <w:lang w:val="fr-FR"/>
        </w:rPr>
        <w:t>2016</w:t>
      </w:r>
    </w:p>
    <w:p w14:paraId="303614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1325</w:t>
      </w:r>
      <w:r w:rsidRPr="00594DB7">
        <w:rPr>
          <w:sz w:val="20"/>
          <w:lang w:val="fr-FR"/>
        </w:rPr>
        <w:tab/>
        <w:t>Parts contributives aux dépenses de l'Union – République des Iles Marshall</w:t>
      </w:r>
      <w:r w:rsidRPr="00594DB7">
        <w:rPr>
          <w:sz w:val="20"/>
          <w:lang w:val="fr-FR"/>
        </w:rPr>
        <w:tab/>
      </w:r>
      <w:r w:rsidRPr="00594DB7">
        <w:rPr>
          <w:sz w:val="20"/>
          <w:lang w:val="fr-FR"/>
        </w:rPr>
        <w:tab/>
      </w:r>
      <w:r w:rsidR="00BD55D7" w:rsidRPr="00594DB7">
        <w:rPr>
          <w:sz w:val="20"/>
          <w:lang w:val="fr-FR"/>
        </w:rPr>
        <w:t>2016</w:t>
      </w:r>
    </w:p>
    <w:p w14:paraId="25CA6289" w14:textId="77777777" w:rsidR="00BD5E19" w:rsidRPr="00594DB7" w:rsidRDefault="00BD5E19" w:rsidP="00BD5E19">
      <w:pPr>
        <w:tabs>
          <w:tab w:val="left" w:leader="dot" w:pos="8789"/>
          <w:tab w:val="right" w:pos="9356"/>
        </w:tabs>
        <w:spacing w:after="120"/>
        <w:jc w:val="center"/>
        <w:rPr>
          <w:b/>
          <w:szCs w:val="22"/>
          <w:lang w:val="fr-FR"/>
        </w:rPr>
      </w:pPr>
      <w:r w:rsidRPr="00594DB7">
        <w:rPr>
          <w:b/>
          <w:szCs w:val="22"/>
          <w:lang w:val="fr-FR"/>
        </w:rPr>
        <w:t>Session Extraordinaire 2011 (22 octobre 2010)</w:t>
      </w:r>
    </w:p>
    <w:p w14:paraId="6032E0DC"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R 1326</w:t>
      </w:r>
      <w:r w:rsidRPr="00594DB7">
        <w:rPr>
          <w:sz w:val="20"/>
          <w:lang w:val="fr-FR"/>
        </w:rPr>
        <w:tab/>
        <w:t>Composition du Comité des pensions du personnel de l'UIT</w:t>
      </w:r>
      <w:r w:rsidRPr="00594DB7">
        <w:rPr>
          <w:sz w:val="20"/>
          <w:lang w:val="fr-FR"/>
        </w:rPr>
        <w:tab/>
      </w:r>
      <w:r w:rsidRPr="00594DB7">
        <w:rPr>
          <w:sz w:val="20"/>
          <w:lang w:val="fr-FR"/>
        </w:rPr>
        <w:tab/>
        <w:t>2015</w:t>
      </w:r>
    </w:p>
    <w:p w14:paraId="1AE92F84"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2011 (11-21 octobre 2011)</w:t>
      </w:r>
    </w:p>
    <w:p w14:paraId="7ED09B6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1327</w:t>
      </w:r>
      <w:r w:rsidRPr="00594DB7">
        <w:rPr>
          <w:sz w:val="20"/>
          <w:lang w:val="fr-FR"/>
        </w:rPr>
        <w:tab/>
        <w:t>Rôle de l'UIT dans l'autonomisation des femmes et des jeunes filles grâce aux TIC</w:t>
      </w:r>
      <w:r w:rsidRPr="00594DB7">
        <w:rPr>
          <w:sz w:val="20"/>
          <w:lang w:val="fr-FR"/>
        </w:rPr>
        <w:tab/>
      </w:r>
      <w:r w:rsidRPr="00594DB7">
        <w:rPr>
          <w:sz w:val="20"/>
          <w:lang w:val="fr-FR"/>
        </w:rPr>
        <w:tab/>
      </w:r>
      <w:r w:rsidRPr="00594DB7">
        <w:rPr>
          <w:iCs/>
          <w:sz w:val="20"/>
          <w:lang w:val="fr-FR"/>
        </w:rPr>
        <w:t>7.2</w:t>
      </w:r>
    </w:p>
    <w:p w14:paraId="23E62D4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1328</w:t>
      </w:r>
      <w:r w:rsidRPr="00594DB7">
        <w:rPr>
          <w:sz w:val="20"/>
          <w:lang w:val="fr-FR"/>
        </w:rPr>
        <w:tab/>
        <w:t>Plan opérationnel glissant de quatre ans pour le Secrétariat général pour la période 2012-2015</w:t>
      </w:r>
      <w:r w:rsidRPr="00594DB7">
        <w:rPr>
          <w:sz w:val="20"/>
          <w:lang w:val="fr-FR"/>
        </w:rPr>
        <w:tab/>
      </w:r>
      <w:r w:rsidRPr="00594DB7">
        <w:rPr>
          <w:sz w:val="20"/>
          <w:lang w:val="fr-FR"/>
        </w:rPr>
        <w:tab/>
      </w:r>
      <w:r w:rsidRPr="00594DB7">
        <w:rPr>
          <w:iCs/>
          <w:sz w:val="20"/>
          <w:lang w:val="fr-FR"/>
        </w:rPr>
        <w:t>2013</w:t>
      </w:r>
    </w:p>
    <w:p w14:paraId="5063266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1329</w:t>
      </w:r>
      <w:r w:rsidRPr="00594DB7">
        <w:rPr>
          <w:sz w:val="20"/>
          <w:lang w:val="fr-FR"/>
        </w:rPr>
        <w:tab/>
        <w:t xml:space="preserve">Plan opérationnel quadriennal glissant du Secteur des radiocommunications </w:t>
      </w:r>
      <w:r w:rsidRPr="00594DB7">
        <w:rPr>
          <w:sz w:val="20"/>
          <w:lang w:val="fr-FR"/>
        </w:rPr>
        <w:br/>
        <w:t>pour la période 2012</w:t>
      </w:r>
      <w:r w:rsidRPr="00594DB7">
        <w:rPr>
          <w:sz w:val="20"/>
          <w:lang w:val="fr-FR"/>
        </w:rPr>
        <w:noBreakHyphen/>
        <w:t>2015</w:t>
      </w:r>
      <w:r w:rsidRPr="00594DB7">
        <w:rPr>
          <w:sz w:val="20"/>
          <w:lang w:val="fr-FR"/>
        </w:rPr>
        <w:tab/>
      </w:r>
      <w:r w:rsidRPr="00594DB7">
        <w:rPr>
          <w:sz w:val="20"/>
          <w:lang w:val="fr-FR"/>
        </w:rPr>
        <w:tab/>
      </w:r>
      <w:r w:rsidRPr="00594DB7">
        <w:rPr>
          <w:iCs/>
          <w:sz w:val="20"/>
          <w:lang w:val="fr-FR"/>
        </w:rPr>
        <w:t>2013</w:t>
      </w:r>
    </w:p>
    <w:p w14:paraId="06C506B4"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1330</w:t>
      </w:r>
      <w:r w:rsidRPr="00594DB7">
        <w:rPr>
          <w:sz w:val="20"/>
          <w:lang w:val="fr-FR"/>
        </w:rPr>
        <w:tab/>
        <w:t>Plan opérationnel quadriennal glissant du Secteur de la normalisation des télécommunications pour la période 2012-2015</w:t>
      </w:r>
      <w:r w:rsidRPr="00594DB7">
        <w:rPr>
          <w:sz w:val="20"/>
          <w:lang w:val="fr-FR"/>
        </w:rPr>
        <w:tab/>
      </w:r>
      <w:r w:rsidRPr="00594DB7">
        <w:rPr>
          <w:sz w:val="20"/>
          <w:lang w:val="fr-FR"/>
        </w:rPr>
        <w:tab/>
      </w:r>
      <w:r w:rsidRPr="00594DB7">
        <w:rPr>
          <w:iCs/>
          <w:sz w:val="20"/>
          <w:lang w:val="fr-FR"/>
        </w:rPr>
        <w:t>2013</w:t>
      </w:r>
    </w:p>
    <w:p w14:paraId="4F9ECD3B"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1331</w:t>
      </w:r>
      <w:r w:rsidRPr="00594DB7">
        <w:rPr>
          <w:sz w:val="20"/>
          <w:lang w:val="fr-FR"/>
        </w:rPr>
        <w:tab/>
        <w:t>Plan opérationnel glissant de quatre ans du Secteur du développement des télécommunications pour 2012-2015</w:t>
      </w:r>
      <w:r w:rsidRPr="00594DB7">
        <w:rPr>
          <w:sz w:val="20"/>
          <w:lang w:val="fr-FR"/>
        </w:rPr>
        <w:tab/>
      </w:r>
      <w:r w:rsidRPr="00594DB7">
        <w:rPr>
          <w:sz w:val="20"/>
          <w:lang w:val="fr-FR"/>
        </w:rPr>
        <w:tab/>
      </w:r>
      <w:r w:rsidRPr="00594DB7">
        <w:rPr>
          <w:iCs/>
          <w:sz w:val="20"/>
          <w:lang w:val="fr-FR"/>
        </w:rPr>
        <w:t>2013</w:t>
      </w:r>
    </w:p>
    <w:p w14:paraId="1A341FDC" w14:textId="77777777" w:rsidR="00BD5E19" w:rsidRPr="00594DB7" w:rsidRDefault="00BD5E19" w:rsidP="00BD55D7">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1332</w:t>
      </w:r>
      <w:r w:rsidRPr="00594DB7">
        <w:rPr>
          <w:sz w:val="20"/>
          <w:lang w:val="fr-FR"/>
        </w:rPr>
        <w:tab/>
      </w:r>
      <w:r w:rsidR="00BD55D7" w:rsidRPr="00594DB7">
        <w:rPr>
          <w:sz w:val="20"/>
          <w:lang w:val="fr-FR"/>
        </w:rPr>
        <w:t>Rôle de l'UIT dans la mise en oeuvre des résultats du SMSI, compte tenu du Programme de développement durable à l'horizon 2030</w:t>
      </w:r>
      <w:r w:rsidRPr="00594DB7">
        <w:rPr>
          <w:sz w:val="20"/>
          <w:lang w:val="fr-FR"/>
        </w:rPr>
        <w:tab/>
      </w:r>
      <w:r w:rsidRPr="00594DB7">
        <w:rPr>
          <w:sz w:val="20"/>
          <w:lang w:val="fr-FR"/>
        </w:rPr>
        <w:tab/>
      </w:r>
      <w:r w:rsidRPr="00594DB7">
        <w:rPr>
          <w:iCs/>
          <w:sz w:val="20"/>
          <w:lang w:val="fr-FR"/>
        </w:rPr>
        <w:t>3.2</w:t>
      </w:r>
    </w:p>
    <w:p w14:paraId="5CB70314"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1333</w:t>
      </w:r>
      <w:r w:rsidRPr="00594DB7">
        <w:rPr>
          <w:sz w:val="20"/>
          <w:lang w:val="fr-FR"/>
        </w:rPr>
        <w:tab/>
        <w:t>Principes directeurs régissant la création, la gestion et la cessation des activités des groupes de travail du Conseil</w:t>
      </w:r>
      <w:r w:rsidRPr="00594DB7">
        <w:rPr>
          <w:sz w:val="20"/>
          <w:lang w:val="fr-FR"/>
        </w:rPr>
        <w:tab/>
      </w:r>
      <w:r w:rsidRPr="00594DB7">
        <w:rPr>
          <w:sz w:val="20"/>
          <w:lang w:val="fr-FR"/>
        </w:rPr>
        <w:tab/>
      </w:r>
      <w:r w:rsidRPr="00594DB7">
        <w:rPr>
          <w:iCs/>
          <w:sz w:val="20"/>
          <w:lang w:val="fr-FR"/>
        </w:rPr>
        <w:t>3.2</w:t>
      </w:r>
    </w:p>
    <w:p w14:paraId="73FDED08"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1334</w:t>
      </w:r>
      <w:r w:rsidRPr="00594DB7">
        <w:rPr>
          <w:sz w:val="20"/>
          <w:lang w:val="fr-FR"/>
        </w:rPr>
        <w:tab/>
        <w:t>Rôle de l'UIT dans l'examen d'ensemble de la mise en oeuvre des résultats du Sommet mondial sur la société de l'information</w:t>
      </w:r>
      <w:r w:rsidRPr="00594DB7">
        <w:rPr>
          <w:sz w:val="20"/>
          <w:lang w:val="fr-FR"/>
        </w:rPr>
        <w:tab/>
      </w:r>
      <w:r w:rsidRPr="00594DB7">
        <w:rPr>
          <w:sz w:val="20"/>
          <w:lang w:val="fr-FR"/>
        </w:rPr>
        <w:tab/>
      </w:r>
      <w:r w:rsidRPr="00594DB7">
        <w:rPr>
          <w:iCs/>
          <w:sz w:val="20"/>
          <w:lang w:val="fr-FR"/>
        </w:rPr>
        <w:t>3.2</w:t>
      </w:r>
    </w:p>
    <w:p w14:paraId="6F7B32C8"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1335</w:t>
      </w:r>
      <w:r w:rsidRPr="00594DB7">
        <w:rPr>
          <w:sz w:val="20"/>
          <w:lang w:val="fr-FR"/>
        </w:rPr>
        <w:tab/>
        <w:t>Dates et lieu de l'AMNT-12 et de la CMTI-12</w:t>
      </w:r>
      <w:r w:rsidRPr="00594DB7">
        <w:rPr>
          <w:sz w:val="20"/>
          <w:lang w:val="fr-FR"/>
        </w:rPr>
        <w:tab/>
      </w:r>
      <w:r w:rsidRPr="00594DB7">
        <w:rPr>
          <w:sz w:val="20"/>
          <w:lang w:val="fr-FR"/>
        </w:rPr>
        <w:tab/>
      </w:r>
      <w:r w:rsidRPr="00594DB7">
        <w:rPr>
          <w:iCs/>
          <w:sz w:val="20"/>
          <w:lang w:val="fr-FR"/>
        </w:rPr>
        <w:t>2013</w:t>
      </w:r>
    </w:p>
    <w:p w14:paraId="64580BA1"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R 1336</w:t>
      </w:r>
      <w:r w:rsidRPr="00594DB7">
        <w:rPr>
          <w:sz w:val="20"/>
          <w:lang w:val="fr-FR"/>
        </w:rPr>
        <w:tab/>
        <w:t xml:space="preserve">Groupe de travail du Conseil sur les questions de politiques publiques internationales </w:t>
      </w:r>
      <w:r w:rsidRPr="00594DB7">
        <w:rPr>
          <w:sz w:val="20"/>
          <w:lang w:val="fr-FR"/>
        </w:rPr>
        <w:br/>
        <w:t>relatives à l'Internet</w:t>
      </w:r>
      <w:r w:rsidRPr="00594DB7">
        <w:rPr>
          <w:sz w:val="20"/>
          <w:lang w:val="fr-FR"/>
        </w:rPr>
        <w:tab/>
      </w:r>
      <w:r w:rsidRPr="00594DB7">
        <w:rPr>
          <w:sz w:val="20"/>
          <w:lang w:val="fr-FR"/>
        </w:rPr>
        <w:tab/>
      </w:r>
      <w:r w:rsidRPr="00594DB7">
        <w:rPr>
          <w:iCs/>
          <w:sz w:val="20"/>
          <w:lang w:val="fr-FR"/>
        </w:rPr>
        <w:t>3.2</w:t>
      </w:r>
    </w:p>
    <w:p w14:paraId="20C30BC3"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1337</w:t>
      </w:r>
      <w:r w:rsidRPr="00594DB7">
        <w:rPr>
          <w:sz w:val="20"/>
          <w:lang w:val="fr-FR"/>
        </w:rPr>
        <w:tab/>
        <w:t>Budget biennal de l'Union internationale des télécommunications pour 2012-2013</w:t>
      </w:r>
      <w:r w:rsidRPr="00594DB7">
        <w:rPr>
          <w:sz w:val="20"/>
          <w:lang w:val="fr-FR"/>
        </w:rPr>
        <w:tab/>
      </w:r>
      <w:r w:rsidRPr="00594DB7">
        <w:rPr>
          <w:sz w:val="20"/>
          <w:lang w:val="fr-FR"/>
        </w:rPr>
        <w:tab/>
      </w:r>
      <w:r w:rsidRPr="00594DB7">
        <w:rPr>
          <w:iCs/>
          <w:sz w:val="20"/>
          <w:lang w:val="fr-FR"/>
        </w:rPr>
        <w:t>2015</w:t>
      </w:r>
    </w:p>
    <w:p w14:paraId="75A6FD5F"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1338</w:t>
      </w:r>
      <w:r w:rsidRPr="00594DB7">
        <w:rPr>
          <w:sz w:val="20"/>
          <w:lang w:val="fr-FR"/>
        </w:rPr>
        <w:tab/>
        <w:t>Fonds pour le développement des technologies de l'information et de la communication (FDTIC)</w:t>
      </w:r>
      <w:r w:rsidRPr="00594DB7">
        <w:rPr>
          <w:sz w:val="20"/>
          <w:lang w:val="fr-FR"/>
        </w:rPr>
        <w:tab/>
      </w:r>
      <w:r w:rsidRPr="00594DB7">
        <w:rPr>
          <w:sz w:val="20"/>
          <w:lang w:val="fr-FR"/>
        </w:rPr>
        <w:tab/>
      </w:r>
      <w:r w:rsidRPr="00594DB7">
        <w:rPr>
          <w:iCs/>
          <w:sz w:val="20"/>
          <w:lang w:val="fr-FR"/>
        </w:rPr>
        <w:t>1.2</w:t>
      </w:r>
    </w:p>
    <w:p w14:paraId="225314EF" w14:textId="77777777" w:rsidR="00BD5E19" w:rsidRPr="00594DB7" w:rsidRDefault="00BD5E19" w:rsidP="00BD55D7">
      <w:pPr>
        <w:tabs>
          <w:tab w:val="left" w:leader="dot" w:pos="8789"/>
          <w:tab w:val="right" w:pos="9356"/>
          <w:tab w:val="right" w:pos="9639"/>
        </w:tabs>
        <w:spacing w:before="40"/>
        <w:ind w:right="708"/>
        <w:jc w:val="left"/>
        <w:rPr>
          <w:iCs/>
          <w:sz w:val="20"/>
          <w:lang w:val="fr-FR"/>
        </w:rPr>
      </w:pPr>
      <w:r w:rsidRPr="00594DB7">
        <w:rPr>
          <w:bCs/>
          <w:sz w:val="20"/>
          <w:lang w:val="fr-FR"/>
        </w:rPr>
        <w:t>R 1339</w:t>
      </w:r>
      <w:r w:rsidRPr="00594DB7">
        <w:rPr>
          <w:sz w:val="20"/>
          <w:lang w:val="fr-FR"/>
        </w:rPr>
        <w:tab/>
        <w:t>Parts contributives aux dépenses de l'Union</w:t>
      </w:r>
      <w:r w:rsidRPr="00594DB7">
        <w:rPr>
          <w:sz w:val="20"/>
          <w:lang w:val="fr-FR"/>
        </w:rPr>
        <w:tab/>
      </w:r>
      <w:r w:rsidRPr="00594DB7">
        <w:rPr>
          <w:sz w:val="20"/>
          <w:lang w:val="fr-FR"/>
        </w:rPr>
        <w:tab/>
      </w:r>
      <w:r w:rsidR="00BD55D7" w:rsidRPr="00594DB7">
        <w:rPr>
          <w:iCs/>
          <w:sz w:val="20"/>
          <w:lang w:val="fr-FR"/>
        </w:rPr>
        <w:t>2016</w:t>
      </w:r>
    </w:p>
    <w:p w14:paraId="6856CC32"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1340</w:t>
      </w:r>
      <w:r w:rsidRPr="00594DB7">
        <w:rPr>
          <w:sz w:val="20"/>
          <w:lang w:val="fr-FR"/>
        </w:rPr>
        <w:tab/>
        <w:t>Comptes des activités liées à ITU TELECOM World 2009</w:t>
      </w:r>
      <w:r w:rsidRPr="00594DB7">
        <w:rPr>
          <w:sz w:val="20"/>
          <w:lang w:val="fr-FR"/>
        </w:rPr>
        <w:tab/>
      </w:r>
      <w:r w:rsidRPr="00594DB7">
        <w:rPr>
          <w:sz w:val="20"/>
          <w:lang w:val="fr-FR"/>
        </w:rPr>
        <w:tab/>
      </w:r>
      <w:r w:rsidRPr="00594DB7">
        <w:rPr>
          <w:iCs/>
          <w:sz w:val="20"/>
          <w:lang w:val="fr-FR"/>
        </w:rPr>
        <w:t>2012</w:t>
      </w:r>
    </w:p>
    <w:p w14:paraId="64E47CEB"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1341</w:t>
      </w:r>
      <w:r w:rsidRPr="00594DB7">
        <w:rPr>
          <w:sz w:val="20"/>
          <w:lang w:val="fr-FR"/>
        </w:rPr>
        <w:tab/>
        <w:t>Rapport de gestion financière pour l'exercice annuel 2010</w:t>
      </w:r>
      <w:r w:rsidRPr="00594DB7">
        <w:rPr>
          <w:sz w:val="20"/>
          <w:lang w:val="fr-FR"/>
        </w:rPr>
        <w:tab/>
      </w:r>
      <w:r w:rsidRPr="00594DB7">
        <w:rPr>
          <w:sz w:val="20"/>
          <w:lang w:val="fr-FR"/>
        </w:rPr>
        <w:tab/>
      </w:r>
      <w:r w:rsidRPr="00594DB7">
        <w:rPr>
          <w:iCs/>
          <w:sz w:val="20"/>
          <w:lang w:val="fr-FR"/>
        </w:rPr>
        <w:t>2015</w:t>
      </w:r>
    </w:p>
    <w:p w14:paraId="2C992CA6" w14:textId="77777777" w:rsidR="00BD5E19" w:rsidRPr="00594DB7" w:rsidRDefault="00BD5E19" w:rsidP="00BD5E19">
      <w:pPr>
        <w:tabs>
          <w:tab w:val="left" w:leader="dot" w:pos="8789"/>
          <w:tab w:val="right" w:pos="9356"/>
          <w:tab w:val="right" w:pos="9639"/>
        </w:tabs>
        <w:spacing w:before="40"/>
        <w:ind w:right="708"/>
        <w:jc w:val="left"/>
        <w:rPr>
          <w:iCs/>
          <w:sz w:val="20"/>
          <w:lang w:val="fr-FR"/>
        </w:rPr>
      </w:pPr>
      <w:r w:rsidRPr="00594DB7">
        <w:rPr>
          <w:bCs/>
          <w:sz w:val="20"/>
          <w:lang w:val="fr-FR"/>
        </w:rPr>
        <w:t>R 1342</w:t>
      </w:r>
      <w:r w:rsidRPr="00594DB7">
        <w:rPr>
          <w:sz w:val="20"/>
          <w:lang w:val="fr-FR"/>
        </w:rPr>
        <w:tab/>
        <w:t>Conditions d'emploi des fonctionnaires élus de l'UIT</w:t>
      </w:r>
      <w:r w:rsidRPr="00594DB7">
        <w:rPr>
          <w:sz w:val="20"/>
          <w:lang w:val="fr-FR"/>
        </w:rPr>
        <w:tab/>
      </w:r>
      <w:r w:rsidRPr="00594DB7">
        <w:rPr>
          <w:sz w:val="20"/>
          <w:lang w:val="fr-FR"/>
        </w:rPr>
        <w:tab/>
      </w:r>
      <w:r w:rsidRPr="00594DB7">
        <w:rPr>
          <w:iCs/>
          <w:sz w:val="20"/>
          <w:lang w:val="fr-FR"/>
        </w:rPr>
        <w:t>2012</w:t>
      </w:r>
    </w:p>
    <w:p w14:paraId="0B5297A7"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lastRenderedPageBreak/>
        <w:t>Session 2012 (4-13 juillet 2012)</w:t>
      </w:r>
    </w:p>
    <w:p w14:paraId="7A908FBF" w14:textId="77777777" w:rsidR="00BD5E19" w:rsidRPr="00594DB7" w:rsidRDefault="00BD5E19" w:rsidP="00BD55D7">
      <w:pPr>
        <w:tabs>
          <w:tab w:val="left" w:leader="dot" w:pos="8789"/>
          <w:tab w:val="right" w:pos="9356"/>
          <w:tab w:val="right" w:pos="9639"/>
        </w:tabs>
        <w:spacing w:before="40"/>
        <w:ind w:right="708"/>
        <w:jc w:val="left"/>
        <w:rPr>
          <w:sz w:val="20"/>
          <w:lang w:val="fr-FR"/>
        </w:rPr>
      </w:pPr>
      <w:r w:rsidRPr="00594DB7">
        <w:rPr>
          <w:sz w:val="20"/>
          <w:lang w:val="fr-FR"/>
        </w:rPr>
        <w:t>R 1343</w:t>
      </w:r>
      <w:r w:rsidRPr="00594DB7">
        <w:rPr>
          <w:sz w:val="20"/>
          <w:lang w:val="fr-FR"/>
        </w:rPr>
        <w:tab/>
        <w:t>Lieu, dates et ordre du jour de la Conférence mondiale des radiocommunications (CMR-15)</w:t>
      </w:r>
      <w:r w:rsidRPr="00594DB7">
        <w:rPr>
          <w:sz w:val="20"/>
          <w:lang w:val="fr-FR"/>
        </w:rPr>
        <w:tab/>
      </w:r>
      <w:r w:rsidRPr="00594DB7">
        <w:rPr>
          <w:sz w:val="20"/>
          <w:lang w:val="fr-FR"/>
        </w:rPr>
        <w:tab/>
      </w:r>
      <w:r w:rsidR="00BD55D7" w:rsidRPr="00594DB7">
        <w:rPr>
          <w:sz w:val="20"/>
          <w:lang w:val="fr-FR"/>
        </w:rPr>
        <w:t>2016</w:t>
      </w:r>
    </w:p>
    <w:p w14:paraId="16E7876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1344</w:t>
      </w:r>
      <w:r w:rsidRPr="00594DB7">
        <w:rPr>
          <w:sz w:val="20"/>
          <w:lang w:val="fr-FR"/>
        </w:rPr>
        <w:tab/>
        <w:t>Les modalités des consultations ouvertes du Groupe de travail du Conseil sur les politiques publiques internationales relatives à l'Internet (GTC-Internet)</w:t>
      </w:r>
      <w:r w:rsidRPr="00594DB7">
        <w:rPr>
          <w:sz w:val="20"/>
          <w:lang w:val="fr-FR"/>
        </w:rPr>
        <w:tab/>
      </w:r>
      <w:r w:rsidRPr="00594DB7">
        <w:rPr>
          <w:sz w:val="20"/>
          <w:lang w:val="fr-FR"/>
        </w:rPr>
        <w:tab/>
      </w:r>
      <w:r w:rsidR="00125DF9" w:rsidRPr="00594DB7">
        <w:rPr>
          <w:sz w:val="20"/>
          <w:lang w:val="fr-FR"/>
        </w:rPr>
        <w:t>2019</w:t>
      </w:r>
    </w:p>
    <w:p w14:paraId="4B432F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1345</w:t>
      </w:r>
      <w:r w:rsidRPr="00594DB7">
        <w:rPr>
          <w:sz w:val="20"/>
          <w:lang w:val="fr-FR"/>
        </w:rPr>
        <w:tab/>
        <w:t xml:space="preserve">Plan opérationnel quadriennal glissant du Secteur des radiocommunications </w:t>
      </w:r>
      <w:r w:rsidRPr="00594DB7">
        <w:rPr>
          <w:sz w:val="20"/>
          <w:lang w:val="fr-FR"/>
        </w:rPr>
        <w:br/>
        <w:t>pour la période 2013-2016</w:t>
      </w:r>
      <w:r w:rsidRPr="00594DB7">
        <w:rPr>
          <w:sz w:val="20"/>
          <w:lang w:val="fr-FR"/>
        </w:rPr>
        <w:tab/>
      </w:r>
      <w:r w:rsidRPr="00594DB7">
        <w:rPr>
          <w:sz w:val="20"/>
          <w:lang w:val="fr-FR"/>
        </w:rPr>
        <w:tab/>
        <w:t>2014</w:t>
      </w:r>
    </w:p>
    <w:p w14:paraId="6B933E7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1346</w:t>
      </w:r>
      <w:r w:rsidRPr="00594DB7">
        <w:rPr>
          <w:sz w:val="20"/>
          <w:lang w:val="fr-FR"/>
        </w:rPr>
        <w:tab/>
        <w:t xml:space="preserve">Plan opérationnel quadriennal glissant du Secteur de la normalisation des télécommunications </w:t>
      </w:r>
      <w:r w:rsidRPr="00594DB7">
        <w:rPr>
          <w:sz w:val="20"/>
          <w:lang w:val="fr-FR"/>
        </w:rPr>
        <w:br/>
        <w:t>pour la période 2013-2016</w:t>
      </w:r>
      <w:r w:rsidRPr="00594DB7">
        <w:rPr>
          <w:sz w:val="20"/>
          <w:lang w:val="fr-FR"/>
        </w:rPr>
        <w:tab/>
      </w:r>
      <w:r w:rsidRPr="00594DB7">
        <w:rPr>
          <w:sz w:val="20"/>
          <w:lang w:val="fr-FR"/>
        </w:rPr>
        <w:tab/>
        <w:t>2014</w:t>
      </w:r>
    </w:p>
    <w:p w14:paraId="0AD0361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1347</w:t>
      </w:r>
      <w:r w:rsidRPr="00594DB7">
        <w:rPr>
          <w:sz w:val="20"/>
          <w:lang w:val="fr-FR"/>
        </w:rPr>
        <w:tab/>
        <w:t xml:space="preserve">Plan opérationnel quadriennal glissant du Secteur du développement des télécommunications </w:t>
      </w:r>
      <w:r w:rsidRPr="00594DB7">
        <w:rPr>
          <w:sz w:val="20"/>
          <w:lang w:val="fr-FR"/>
        </w:rPr>
        <w:br/>
        <w:t>pour la période 2013-2016</w:t>
      </w:r>
      <w:r w:rsidRPr="00594DB7">
        <w:rPr>
          <w:sz w:val="20"/>
          <w:lang w:val="fr-FR"/>
        </w:rPr>
        <w:tab/>
      </w:r>
      <w:r w:rsidRPr="00594DB7">
        <w:rPr>
          <w:sz w:val="20"/>
          <w:lang w:val="fr-FR"/>
        </w:rPr>
        <w:tab/>
        <w:t>2014</w:t>
      </w:r>
    </w:p>
    <w:p w14:paraId="70B903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1348</w:t>
      </w:r>
      <w:r w:rsidRPr="00594DB7">
        <w:rPr>
          <w:sz w:val="20"/>
          <w:lang w:val="fr-FR"/>
        </w:rPr>
        <w:tab/>
        <w:t>Plan opérationnel quadriennal glissant du Secrétariat général pour la période 2013-2016</w:t>
      </w:r>
      <w:r w:rsidRPr="00594DB7">
        <w:rPr>
          <w:sz w:val="20"/>
          <w:lang w:val="fr-FR"/>
        </w:rPr>
        <w:tab/>
      </w:r>
      <w:r w:rsidRPr="00594DB7">
        <w:rPr>
          <w:sz w:val="20"/>
          <w:lang w:val="fr-FR"/>
        </w:rPr>
        <w:tab/>
        <w:t>2014</w:t>
      </w:r>
    </w:p>
    <w:p w14:paraId="04C72C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1349</w:t>
      </w:r>
      <w:r w:rsidRPr="00594DB7">
        <w:rPr>
          <w:sz w:val="20"/>
          <w:lang w:val="fr-FR"/>
        </w:rPr>
        <w:tab/>
        <w:t>Souplesse dans la mise en oeuvre du budget biennal de l'Union pour l'exercice 2012-2013</w:t>
      </w:r>
      <w:r w:rsidRPr="00594DB7">
        <w:rPr>
          <w:sz w:val="20"/>
          <w:lang w:val="fr-FR"/>
        </w:rPr>
        <w:tab/>
      </w:r>
      <w:r w:rsidRPr="00594DB7">
        <w:rPr>
          <w:sz w:val="20"/>
          <w:lang w:val="fr-FR"/>
        </w:rPr>
        <w:tab/>
        <w:t>2015</w:t>
      </w:r>
    </w:p>
    <w:p w14:paraId="67FD21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1350</w:t>
      </w:r>
      <w:r w:rsidRPr="00594DB7">
        <w:rPr>
          <w:sz w:val="20"/>
          <w:lang w:val="fr-FR"/>
        </w:rPr>
        <w:tab/>
        <w:t>Rapport de gestion financière pour l'exercice annuel 2011</w:t>
      </w:r>
      <w:r w:rsidRPr="00594DB7">
        <w:rPr>
          <w:sz w:val="20"/>
          <w:lang w:val="fr-FR"/>
        </w:rPr>
        <w:tab/>
      </w:r>
      <w:r w:rsidRPr="00594DB7">
        <w:rPr>
          <w:sz w:val="20"/>
          <w:lang w:val="fr-FR"/>
        </w:rPr>
        <w:tab/>
        <w:t>2015</w:t>
      </w:r>
    </w:p>
    <w:p w14:paraId="7501F7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1351</w:t>
      </w:r>
      <w:r w:rsidRPr="00594DB7">
        <w:rPr>
          <w:sz w:val="20"/>
          <w:lang w:val="fr-FR"/>
        </w:rPr>
        <w:tab/>
        <w:t>Comptes des activités liées à ITU TELECOM World 2011</w:t>
      </w:r>
      <w:r w:rsidRPr="00594DB7">
        <w:rPr>
          <w:sz w:val="20"/>
          <w:lang w:val="fr-FR"/>
        </w:rPr>
        <w:tab/>
      </w:r>
      <w:r w:rsidRPr="00594DB7">
        <w:rPr>
          <w:sz w:val="20"/>
          <w:lang w:val="fr-FR"/>
        </w:rPr>
        <w:tab/>
        <w:t>2015</w:t>
      </w:r>
    </w:p>
    <w:p w14:paraId="678ACE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R 1352</w:t>
      </w:r>
      <w:r w:rsidRPr="00594DB7">
        <w:rPr>
          <w:sz w:val="20"/>
          <w:lang w:val="fr-FR"/>
        </w:rPr>
        <w:tab/>
        <w:t>Conditions d'emploi des fonctionnaires élus de l'UIT</w:t>
      </w:r>
      <w:r w:rsidRPr="00594DB7">
        <w:rPr>
          <w:sz w:val="20"/>
          <w:lang w:val="fr-FR"/>
        </w:rPr>
        <w:tab/>
      </w:r>
      <w:r w:rsidRPr="00594DB7">
        <w:rPr>
          <w:sz w:val="20"/>
          <w:lang w:val="fr-FR"/>
        </w:rPr>
        <w:tab/>
        <w:t>2015</w:t>
      </w:r>
    </w:p>
    <w:p w14:paraId="53299C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1353</w:t>
      </w:r>
      <w:r w:rsidRPr="00594DB7">
        <w:rPr>
          <w:sz w:val="20"/>
          <w:lang w:val="fr-FR"/>
        </w:rPr>
        <w:tab/>
        <w:t xml:space="preserve">Rôle de l'UIT dans la mise en oeuvre des résultats de la Conférence des Nations Unies sur </w:t>
      </w:r>
      <w:r w:rsidRPr="00594DB7">
        <w:rPr>
          <w:sz w:val="20"/>
          <w:lang w:val="fr-FR"/>
        </w:rPr>
        <w:br/>
        <w:t>le développement durable (Rio+20) tenue en 2012</w:t>
      </w:r>
      <w:r w:rsidRPr="00594DB7">
        <w:rPr>
          <w:sz w:val="20"/>
          <w:lang w:val="fr-FR"/>
        </w:rPr>
        <w:tab/>
      </w:r>
      <w:r w:rsidRPr="00594DB7">
        <w:rPr>
          <w:sz w:val="20"/>
          <w:lang w:val="fr-FR"/>
        </w:rPr>
        <w:tab/>
        <w:t>6.2</w:t>
      </w:r>
    </w:p>
    <w:p w14:paraId="7E582AD4"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2013 (11-21 juin 2013)</w:t>
      </w:r>
    </w:p>
    <w:p w14:paraId="176FFCBB" w14:textId="77777777" w:rsidR="00BD5E19" w:rsidRPr="00594DB7" w:rsidRDefault="00BD5E19" w:rsidP="00955B07">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R 1354</w:t>
      </w:r>
      <w:r w:rsidRPr="00594DB7">
        <w:rPr>
          <w:sz w:val="20"/>
          <w:lang w:val="fr-FR"/>
        </w:rPr>
        <w:tab/>
        <w:t xml:space="preserve">Plan opérationnel quadriennal glissant du Secteur des radiocommunications pour la période </w:t>
      </w:r>
      <w:r w:rsidRPr="00594DB7">
        <w:rPr>
          <w:sz w:val="20"/>
          <w:lang w:val="fr-FR"/>
        </w:rPr>
        <w:br/>
        <w:t>2014-2017</w:t>
      </w:r>
      <w:r w:rsidRPr="00594DB7">
        <w:rPr>
          <w:sz w:val="20"/>
          <w:lang w:val="fr-FR"/>
        </w:rPr>
        <w:tab/>
      </w:r>
      <w:r w:rsidR="00955B07" w:rsidRPr="00594DB7">
        <w:rPr>
          <w:sz w:val="20"/>
          <w:lang w:val="fr-FR"/>
        </w:rPr>
        <w:tab/>
      </w:r>
      <w:r w:rsidRPr="00594DB7">
        <w:rPr>
          <w:sz w:val="20"/>
          <w:lang w:val="fr-FR"/>
        </w:rPr>
        <w:t>2015</w:t>
      </w:r>
    </w:p>
    <w:p w14:paraId="3E3F53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1355</w:t>
      </w:r>
      <w:r w:rsidRPr="00594DB7">
        <w:rPr>
          <w:sz w:val="20"/>
          <w:lang w:val="fr-FR"/>
        </w:rPr>
        <w:tab/>
        <w:t xml:space="preserve">Plan opérationnel quadriennal glissant du Secteur de la normalisation des télécommunications </w:t>
      </w:r>
      <w:r w:rsidRPr="00594DB7">
        <w:rPr>
          <w:sz w:val="20"/>
          <w:lang w:val="fr-FR"/>
        </w:rPr>
        <w:br/>
        <w:t>pour la période 2014-2017</w:t>
      </w:r>
      <w:r w:rsidRPr="00594DB7">
        <w:rPr>
          <w:sz w:val="20"/>
          <w:lang w:val="fr-FR"/>
        </w:rPr>
        <w:tab/>
      </w:r>
      <w:r w:rsidRPr="00594DB7">
        <w:rPr>
          <w:sz w:val="20"/>
          <w:lang w:val="fr-FR"/>
        </w:rPr>
        <w:tab/>
        <w:t>2015</w:t>
      </w:r>
    </w:p>
    <w:p w14:paraId="1E67870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R.1356</w:t>
      </w:r>
      <w:r w:rsidRPr="00594DB7">
        <w:rPr>
          <w:sz w:val="20"/>
          <w:lang w:val="fr-FR"/>
        </w:rPr>
        <w:tab/>
        <w:t xml:space="preserve">Plan opérationnel quadriennal glissant du Secteur du développement des télécommunications </w:t>
      </w:r>
      <w:r w:rsidRPr="00594DB7">
        <w:rPr>
          <w:sz w:val="20"/>
          <w:lang w:val="fr-FR"/>
        </w:rPr>
        <w:br/>
        <w:t>pour la période 2014</w:t>
      </w:r>
      <w:r w:rsidRPr="00594DB7">
        <w:rPr>
          <w:sz w:val="20"/>
          <w:lang w:val="fr-FR"/>
        </w:rPr>
        <w:noBreakHyphen/>
        <w:t>2017</w:t>
      </w:r>
      <w:r w:rsidRPr="00594DB7">
        <w:rPr>
          <w:sz w:val="20"/>
          <w:lang w:val="fr-FR"/>
        </w:rPr>
        <w:tab/>
      </w:r>
      <w:r w:rsidRPr="00594DB7">
        <w:rPr>
          <w:sz w:val="20"/>
          <w:lang w:val="fr-FR"/>
        </w:rPr>
        <w:tab/>
        <w:t>2015</w:t>
      </w:r>
    </w:p>
    <w:p w14:paraId="04B3AD3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1357</w:t>
      </w:r>
      <w:r w:rsidRPr="00594DB7">
        <w:rPr>
          <w:sz w:val="20"/>
          <w:lang w:val="fr-FR"/>
        </w:rPr>
        <w:tab/>
        <w:t>Plan opérationnel quadriennal glissant du Secrétariat général pour la période 2014</w:t>
      </w:r>
      <w:r w:rsidRPr="00594DB7">
        <w:rPr>
          <w:sz w:val="20"/>
          <w:lang w:val="fr-FR"/>
        </w:rPr>
        <w:noBreakHyphen/>
        <w:t>2017</w:t>
      </w:r>
      <w:r w:rsidRPr="00594DB7">
        <w:rPr>
          <w:sz w:val="20"/>
          <w:lang w:val="fr-FR"/>
        </w:rPr>
        <w:tab/>
      </w:r>
      <w:r w:rsidRPr="00594DB7">
        <w:rPr>
          <w:sz w:val="20"/>
          <w:lang w:val="fr-FR"/>
        </w:rPr>
        <w:tab/>
        <w:t>2015</w:t>
      </w:r>
    </w:p>
    <w:p w14:paraId="7C0843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1358</w:t>
      </w:r>
      <w:r w:rsidRPr="00594DB7">
        <w:rPr>
          <w:sz w:val="20"/>
          <w:lang w:val="fr-FR"/>
        </w:rPr>
        <w:tab/>
        <w:t>Etablissement d'un Groupe de travail du Conseil chargé d'élaborer le projet de</w:t>
      </w:r>
      <w:r w:rsidRPr="00594DB7">
        <w:rPr>
          <w:sz w:val="20"/>
          <w:lang w:val="fr-FR"/>
        </w:rPr>
        <w:br/>
      </w:r>
      <w:r w:rsidRPr="00594DB7">
        <w:rPr>
          <w:rFonts w:eastAsia="SimSun"/>
          <w:sz w:val="20"/>
          <w:lang w:val="fr-FR" w:eastAsia="zh-CN"/>
        </w:rPr>
        <w:t>Plan stratégique</w:t>
      </w:r>
      <w:r w:rsidRPr="00594DB7">
        <w:rPr>
          <w:sz w:val="20"/>
          <w:lang w:val="fr-FR"/>
        </w:rPr>
        <w:t xml:space="preserve"> et le projet de </w:t>
      </w:r>
      <w:r w:rsidRPr="00594DB7">
        <w:rPr>
          <w:rFonts w:eastAsia="SimSun"/>
          <w:sz w:val="20"/>
          <w:lang w:val="fr-FR" w:eastAsia="zh-CN"/>
        </w:rPr>
        <w:t>Plan financier</w:t>
      </w:r>
      <w:r w:rsidRPr="00594DB7">
        <w:rPr>
          <w:sz w:val="20"/>
          <w:lang w:val="fr-FR"/>
        </w:rPr>
        <w:t xml:space="preserve"> de l'Union pour la période 2016-2019</w:t>
      </w:r>
      <w:r w:rsidRPr="00594DB7">
        <w:rPr>
          <w:sz w:val="20"/>
          <w:lang w:val="fr-FR"/>
        </w:rPr>
        <w:tab/>
      </w:r>
      <w:r w:rsidRPr="00594DB7">
        <w:rPr>
          <w:sz w:val="20"/>
          <w:lang w:val="fr-FR"/>
        </w:rPr>
        <w:tab/>
        <w:t>2015</w:t>
      </w:r>
    </w:p>
    <w:p w14:paraId="64240450" w14:textId="77777777" w:rsidR="00BD5E19" w:rsidRPr="00594DB7" w:rsidRDefault="00BD5E19" w:rsidP="00BD55D7">
      <w:pPr>
        <w:tabs>
          <w:tab w:val="left" w:leader="dot" w:pos="8789"/>
          <w:tab w:val="right" w:pos="9356"/>
          <w:tab w:val="right" w:pos="9639"/>
        </w:tabs>
        <w:spacing w:before="40"/>
        <w:ind w:left="794" w:right="708" w:hanging="794"/>
        <w:jc w:val="left"/>
        <w:rPr>
          <w:rFonts w:cs="Calibri"/>
          <w:bCs/>
          <w:sz w:val="20"/>
          <w:lang w:val="fr-FR"/>
        </w:rPr>
      </w:pPr>
      <w:r w:rsidRPr="00594DB7">
        <w:rPr>
          <w:sz w:val="20"/>
          <w:lang w:val="fr-FR"/>
        </w:rPr>
        <w:t>R 1359</w:t>
      </w:r>
      <w:r w:rsidRPr="00594DB7">
        <w:rPr>
          <w:sz w:val="20"/>
          <w:lang w:val="fr-FR"/>
        </w:rPr>
        <w:tab/>
      </w:r>
      <w:r w:rsidRPr="00594DB7">
        <w:rPr>
          <w:rFonts w:cs="Calibri"/>
          <w:bCs/>
          <w:sz w:val="20"/>
          <w:lang w:val="fr-FR"/>
        </w:rPr>
        <w:t>Budget biennal de l'Union internationale des télécommunications pour 2014-2015</w:t>
      </w:r>
      <w:r w:rsidRPr="00594DB7">
        <w:rPr>
          <w:rFonts w:cs="Calibri"/>
          <w:bCs/>
          <w:sz w:val="20"/>
          <w:lang w:val="fr-FR"/>
        </w:rPr>
        <w:tab/>
      </w:r>
      <w:r w:rsidR="00BD55D7" w:rsidRPr="00594DB7">
        <w:rPr>
          <w:rFonts w:cs="Calibri"/>
          <w:bCs/>
          <w:sz w:val="20"/>
          <w:lang w:val="fr-FR"/>
        </w:rPr>
        <w:tab/>
        <w:t>2016</w:t>
      </w:r>
    </w:p>
    <w:p w14:paraId="54C66A12"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rFonts w:cs="Calibri"/>
          <w:bCs/>
          <w:sz w:val="20"/>
          <w:lang w:val="fr-FR"/>
        </w:rPr>
        <w:t>R 1360</w:t>
      </w:r>
      <w:r w:rsidRPr="00594DB7">
        <w:rPr>
          <w:rFonts w:cs="Calibri"/>
          <w:bCs/>
          <w:sz w:val="20"/>
          <w:lang w:val="fr-FR"/>
        </w:rPr>
        <w:tab/>
      </w:r>
      <w:r w:rsidRPr="00594DB7">
        <w:rPr>
          <w:sz w:val="20"/>
          <w:lang w:val="fr-FR"/>
        </w:rPr>
        <w:t>Etude des méthodes existantes concernant la participation des Membres de Secteur,</w:t>
      </w:r>
      <w:r w:rsidRPr="00594DB7">
        <w:rPr>
          <w:sz w:val="20"/>
          <w:lang w:val="fr-FR"/>
        </w:rPr>
        <w:br/>
        <w:t>des Associés et des établissements universitaires</w:t>
      </w:r>
      <w:r w:rsidRPr="00594DB7">
        <w:rPr>
          <w:sz w:val="20"/>
          <w:lang w:val="fr-FR"/>
        </w:rPr>
        <w:tab/>
      </w:r>
      <w:r w:rsidRPr="00594DB7">
        <w:rPr>
          <w:sz w:val="20"/>
          <w:lang w:val="fr-FR"/>
        </w:rPr>
        <w:tab/>
      </w:r>
      <w:r w:rsidR="005F37C7" w:rsidRPr="00594DB7">
        <w:rPr>
          <w:sz w:val="20"/>
          <w:lang w:val="fr-FR"/>
        </w:rPr>
        <w:t>2016</w:t>
      </w:r>
    </w:p>
    <w:p w14:paraId="5AE01BC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1361</w:t>
      </w:r>
      <w:r w:rsidRPr="00594DB7">
        <w:rPr>
          <w:sz w:val="20"/>
          <w:lang w:val="fr-FR"/>
        </w:rPr>
        <w:tab/>
        <w:t>Rapport de gestion financière pour l'exercice annuel 2012</w:t>
      </w:r>
      <w:r w:rsidRPr="00594DB7">
        <w:rPr>
          <w:sz w:val="20"/>
          <w:lang w:val="fr-FR"/>
        </w:rPr>
        <w:tab/>
      </w:r>
      <w:r w:rsidRPr="00594DB7">
        <w:rPr>
          <w:sz w:val="20"/>
          <w:lang w:val="fr-FR"/>
        </w:rPr>
        <w:tab/>
        <w:t>2015</w:t>
      </w:r>
    </w:p>
    <w:p w14:paraId="6296F9C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R 1362</w:t>
      </w:r>
      <w:r w:rsidRPr="00594DB7">
        <w:rPr>
          <w:sz w:val="20"/>
          <w:lang w:val="fr-FR"/>
        </w:rPr>
        <w:tab/>
        <w:t>Comptes des activités liées à ITU TELECOM World 2012</w:t>
      </w:r>
      <w:r w:rsidRPr="00594DB7">
        <w:rPr>
          <w:sz w:val="20"/>
          <w:lang w:val="fr-FR"/>
        </w:rPr>
        <w:tab/>
      </w:r>
      <w:r w:rsidRPr="00594DB7">
        <w:rPr>
          <w:sz w:val="20"/>
          <w:lang w:val="fr-FR"/>
        </w:rPr>
        <w:tab/>
        <w:t>2015</w:t>
      </w:r>
    </w:p>
    <w:p w14:paraId="54F87E76"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2014 (6-15 mai et 18 octobre 2014)</w:t>
      </w:r>
    </w:p>
    <w:p w14:paraId="5C185FCA"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1363 </w:t>
      </w:r>
      <w:r w:rsidRPr="00594DB7">
        <w:rPr>
          <w:sz w:val="20"/>
          <w:lang w:val="fr-FR"/>
        </w:rPr>
        <w:tab/>
        <w:t xml:space="preserve">Plan opérationnel quadriennal glissant du Secteur des radiocommunications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2E1FA9F1"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1364 </w:t>
      </w:r>
      <w:r w:rsidRPr="00594DB7">
        <w:rPr>
          <w:sz w:val="20"/>
          <w:lang w:val="fr-FR"/>
        </w:rPr>
        <w:tab/>
        <w:t xml:space="preserve">Plan opérationnel quadriennal glissant du Secteur de la normalisation des télécommunications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0FC74910"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1365 </w:t>
      </w:r>
      <w:r w:rsidRPr="00594DB7">
        <w:rPr>
          <w:sz w:val="20"/>
          <w:lang w:val="fr-FR"/>
        </w:rPr>
        <w:tab/>
        <w:t xml:space="preserve">Plan opérationnel quadriennal glissant du Secteur du développement des télécommunications </w:t>
      </w:r>
      <w:r w:rsidRPr="00594DB7">
        <w:rPr>
          <w:sz w:val="20"/>
          <w:lang w:val="fr-FR"/>
        </w:rPr>
        <w:br/>
        <w:t>pour la période 2015-2018</w:t>
      </w:r>
      <w:r w:rsidRPr="00594DB7">
        <w:rPr>
          <w:sz w:val="20"/>
          <w:lang w:val="fr-FR"/>
        </w:rPr>
        <w:tab/>
      </w:r>
      <w:r w:rsidRPr="00594DB7">
        <w:rPr>
          <w:sz w:val="20"/>
          <w:lang w:val="fr-FR"/>
        </w:rPr>
        <w:tab/>
      </w:r>
      <w:r w:rsidR="005F37C7" w:rsidRPr="00594DB7">
        <w:rPr>
          <w:sz w:val="20"/>
          <w:lang w:val="fr-FR"/>
        </w:rPr>
        <w:t>2016</w:t>
      </w:r>
    </w:p>
    <w:p w14:paraId="6B4A9B5D"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1366 </w:t>
      </w:r>
      <w:r w:rsidRPr="00594DB7">
        <w:rPr>
          <w:sz w:val="20"/>
          <w:lang w:val="fr-FR"/>
        </w:rPr>
        <w:tab/>
        <w:t xml:space="preserve">Plan opérationnel quadriennal glissant du Secrétariat général pour la période 2015-2018 </w:t>
      </w:r>
      <w:r w:rsidRPr="00594DB7">
        <w:rPr>
          <w:sz w:val="20"/>
          <w:lang w:val="fr-FR"/>
        </w:rPr>
        <w:tab/>
      </w:r>
      <w:r w:rsidRPr="00594DB7">
        <w:rPr>
          <w:sz w:val="20"/>
          <w:lang w:val="fr-FR"/>
        </w:rPr>
        <w:tab/>
      </w:r>
      <w:r w:rsidR="005F37C7" w:rsidRPr="00594DB7">
        <w:rPr>
          <w:sz w:val="20"/>
          <w:lang w:val="fr-FR"/>
        </w:rPr>
        <w:t>2016</w:t>
      </w:r>
    </w:p>
    <w:p w14:paraId="2837339A" w14:textId="77777777" w:rsidR="00BD5E19" w:rsidRPr="00594DB7" w:rsidRDefault="00BD5E19" w:rsidP="005F37C7">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1367 </w:t>
      </w:r>
      <w:r w:rsidRPr="00594DB7">
        <w:rPr>
          <w:sz w:val="20"/>
          <w:lang w:val="fr-FR"/>
        </w:rPr>
        <w:tab/>
        <w:t xml:space="preserve">150ème anniversaire de la création de l'Union internationale des télécommunications </w:t>
      </w:r>
      <w:r w:rsidRPr="00594DB7">
        <w:rPr>
          <w:sz w:val="20"/>
          <w:lang w:val="fr-FR"/>
        </w:rPr>
        <w:tab/>
      </w:r>
      <w:r w:rsidRPr="00594DB7">
        <w:rPr>
          <w:sz w:val="20"/>
          <w:lang w:val="fr-FR"/>
        </w:rPr>
        <w:tab/>
      </w:r>
      <w:r w:rsidR="005F37C7" w:rsidRPr="00594DB7">
        <w:rPr>
          <w:sz w:val="20"/>
          <w:lang w:val="fr-FR"/>
        </w:rPr>
        <w:t>2016</w:t>
      </w:r>
    </w:p>
    <w:p w14:paraId="68C3555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1368 </w:t>
      </w:r>
      <w:r w:rsidRPr="00594DB7">
        <w:rPr>
          <w:sz w:val="20"/>
          <w:lang w:val="fr-FR"/>
        </w:rPr>
        <w:tab/>
        <w:t xml:space="preserve">Conditions d'emploi des fonctionnaires élus de l'UIT </w:t>
      </w:r>
      <w:r w:rsidRPr="00594DB7">
        <w:rPr>
          <w:sz w:val="20"/>
          <w:lang w:val="fr-FR"/>
        </w:rPr>
        <w:tab/>
      </w:r>
      <w:r w:rsidRPr="00594DB7">
        <w:rPr>
          <w:sz w:val="20"/>
          <w:lang w:val="fr-FR"/>
        </w:rPr>
        <w:tab/>
        <w:t>2015</w:t>
      </w:r>
    </w:p>
    <w:p w14:paraId="28ACCB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1369 </w:t>
      </w:r>
      <w:r w:rsidRPr="00594DB7">
        <w:rPr>
          <w:sz w:val="20"/>
          <w:lang w:val="fr-FR"/>
        </w:rPr>
        <w:tab/>
        <w:t xml:space="preserve">Amendements au Statut du personnel applicable aux fonctionnaires nommés </w:t>
      </w:r>
      <w:r w:rsidRPr="00594DB7">
        <w:rPr>
          <w:sz w:val="20"/>
          <w:lang w:val="fr-FR"/>
        </w:rPr>
        <w:tab/>
      </w:r>
      <w:r w:rsidRPr="00594DB7">
        <w:rPr>
          <w:sz w:val="20"/>
          <w:lang w:val="fr-FR"/>
        </w:rPr>
        <w:tab/>
        <w:t>2.1</w:t>
      </w:r>
    </w:p>
    <w:p w14:paraId="07F4E99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1370 </w:t>
      </w:r>
      <w:r w:rsidRPr="00594DB7">
        <w:rPr>
          <w:sz w:val="20"/>
          <w:lang w:val="fr-FR"/>
        </w:rPr>
        <w:tab/>
        <w:t xml:space="preserve">Rapport de gestion financière pour l'exercice annuel 2013 </w:t>
      </w:r>
      <w:r w:rsidRPr="00594DB7">
        <w:rPr>
          <w:sz w:val="20"/>
          <w:lang w:val="fr-FR"/>
        </w:rPr>
        <w:tab/>
      </w:r>
      <w:r w:rsidRPr="00594DB7">
        <w:rPr>
          <w:sz w:val="20"/>
          <w:lang w:val="fr-FR"/>
        </w:rPr>
        <w:tab/>
        <w:t>2015</w:t>
      </w:r>
    </w:p>
    <w:p w14:paraId="59B2F65D"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t>Session Extraordinaire 2015 (7 novembre 2014)</w:t>
      </w:r>
    </w:p>
    <w:p w14:paraId="41A22ED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1371 </w:t>
      </w:r>
      <w:r w:rsidRPr="00594DB7">
        <w:rPr>
          <w:sz w:val="20"/>
          <w:lang w:val="fr-FR"/>
        </w:rPr>
        <w:tab/>
        <w:t xml:space="preserve">Composition du Comité des pensions du personnel de l'UIT </w:t>
      </w:r>
      <w:r w:rsidRPr="00594DB7">
        <w:rPr>
          <w:sz w:val="20"/>
          <w:lang w:val="fr-FR"/>
        </w:rPr>
        <w:tab/>
      </w:r>
      <w:r w:rsidRPr="00594DB7">
        <w:rPr>
          <w:sz w:val="20"/>
          <w:lang w:val="fr-FR"/>
        </w:rPr>
        <w:tab/>
      </w:r>
      <w:r w:rsidR="00125DF9" w:rsidRPr="00594DB7">
        <w:rPr>
          <w:sz w:val="20"/>
          <w:lang w:val="fr-FR"/>
        </w:rPr>
        <w:t>2019</w:t>
      </w:r>
    </w:p>
    <w:p w14:paraId="05EAEA6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202E7F01" w14:textId="77777777" w:rsidR="00BD5E19" w:rsidRPr="00594DB7" w:rsidRDefault="00BD5E19" w:rsidP="00BD5E19">
      <w:pPr>
        <w:tabs>
          <w:tab w:val="left" w:leader="dot" w:pos="8789"/>
          <w:tab w:val="right" w:pos="9356"/>
        </w:tabs>
        <w:spacing w:before="160" w:after="160"/>
        <w:jc w:val="center"/>
        <w:rPr>
          <w:b/>
          <w:lang w:val="fr-FR"/>
        </w:rPr>
      </w:pPr>
      <w:r w:rsidRPr="00594DB7">
        <w:rPr>
          <w:b/>
          <w:lang w:val="fr-FR"/>
        </w:rPr>
        <w:lastRenderedPageBreak/>
        <w:t>Session 2015 (12-22 mai 2015)</w:t>
      </w:r>
    </w:p>
    <w:p w14:paraId="32CB153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1372 </w:t>
      </w:r>
      <w:r w:rsidRPr="00594DB7">
        <w:rPr>
          <w:sz w:val="20"/>
          <w:lang w:val="fr-FR"/>
        </w:rPr>
        <w:tab/>
        <w:t>Groupe de travail du Conseil sur l'utilisation des langues (GTC-LANG)</w:t>
      </w:r>
      <w:r w:rsidRPr="00594DB7">
        <w:rPr>
          <w:sz w:val="20"/>
          <w:lang w:val="fr-FR"/>
        </w:rPr>
        <w:tab/>
      </w:r>
      <w:r w:rsidRPr="00594DB7">
        <w:rPr>
          <w:sz w:val="20"/>
          <w:lang w:val="fr-FR"/>
        </w:rPr>
        <w:tab/>
        <w:t>3.2</w:t>
      </w:r>
    </w:p>
    <w:p w14:paraId="33F8CBBF" w14:textId="77777777" w:rsidR="00BD5E19" w:rsidRPr="00594DB7" w:rsidRDefault="00BD5E19" w:rsidP="00413D52">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1373 </w:t>
      </w:r>
      <w:r w:rsidRPr="00594DB7">
        <w:rPr>
          <w:sz w:val="20"/>
          <w:lang w:val="fr-FR"/>
        </w:rPr>
        <w:tab/>
        <w:t>Plans opérationnels quadriennaux glissants de l'UIT</w:t>
      </w:r>
      <w:r w:rsidRPr="00594DB7">
        <w:rPr>
          <w:sz w:val="20"/>
          <w:lang w:val="fr-FR"/>
        </w:rPr>
        <w:noBreakHyphen/>
        <w:t>R, de l'UIT</w:t>
      </w:r>
      <w:r w:rsidRPr="00594DB7">
        <w:rPr>
          <w:sz w:val="20"/>
          <w:lang w:val="fr-FR"/>
        </w:rPr>
        <w:noBreakHyphen/>
        <w:t>T, de l'UIT</w:t>
      </w:r>
      <w:r w:rsidRPr="00594DB7">
        <w:rPr>
          <w:sz w:val="20"/>
          <w:lang w:val="fr-FR"/>
        </w:rPr>
        <w:noBreakHyphen/>
        <w:t xml:space="preserve">D </w:t>
      </w:r>
      <w:r w:rsidRPr="00594DB7">
        <w:rPr>
          <w:sz w:val="20"/>
          <w:lang w:val="fr-FR"/>
        </w:rPr>
        <w:br/>
        <w:t xml:space="preserve">et du Secrétariat général pour la période 2016-2019 </w:t>
      </w:r>
      <w:r w:rsidRPr="00594DB7">
        <w:rPr>
          <w:sz w:val="20"/>
          <w:lang w:val="fr-FR"/>
        </w:rPr>
        <w:tab/>
      </w:r>
      <w:r w:rsidRPr="00594DB7">
        <w:rPr>
          <w:sz w:val="20"/>
          <w:lang w:val="fr-FR"/>
        </w:rPr>
        <w:tab/>
      </w:r>
      <w:r w:rsidR="00413D52" w:rsidRPr="00594DB7">
        <w:rPr>
          <w:sz w:val="20"/>
          <w:lang w:val="fr-FR"/>
        </w:rPr>
        <w:t>2017</w:t>
      </w:r>
    </w:p>
    <w:p w14:paraId="6AAD3B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1374 </w:t>
      </w:r>
      <w:r w:rsidRPr="00594DB7">
        <w:rPr>
          <w:sz w:val="20"/>
          <w:lang w:val="fr-FR"/>
        </w:rPr>
        <w:tab/>
        <w:t>Accélérer la participation et l'autonomisation des jeunes au moyen des télécommunications</w:t>
      </w:r>
      <w:r w:rsidRPr="00594DB7">
        <w:rPr>
          <w:sz w:val="20"/>
          <w:lang w:val="fr-FR"/>
        </w:rPr>
        <w:br/>
        <w:t>et des technologies de l'information et de la communication</w:t>
      </w:r>
      <w:r w:rsidRPr="00594DB7">
        <w:rPr>
          <w:sz w:val="20"/>
          <w:lang w:val="fr-FR"/>
        </w:rPr>
        <w:tab/>
      </w:r>
      <w:r w:rsidRPr="00594DB7">
        <w:rPr>
          <w:sz w:val="20"/>
          <w:lang w:val="fr-FR"/>
        </w:rPr>
        <w:tab/>
        <w:t>7.2</w:t>
      </w:r>
    </w:p>
    <w:p w14:paraId="12C2F5B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1375 </w:t>
      </w:r>
      <w:r w:rsidRPr="00594DB7">
        <w:rPr>
          <w:sz w:val="20"/>
          <w:lang w:val="fr-FR"/>
        </w:rPr>
        <w:tab/>
        <w:t>Budget biennal de l’Union international des télécommunications pour 2016-2017</w:t>
      </w:r>
      <w:r w:rsidRPr="00594DB7">
        <w:rPr>
          <w:sz w:val="20"/>
          <w:lang w:val="fr-FR"/>
        </w:rPr>
        <w:tab/>
      </w:r>
      <w:r w:rsidRPr="00594DB7">
        <w:rPr>
          <w:sz w:val="20"/>
          <w:lang w:val="fr-FR"/>
        </w:rPr>
        <w:tab/>
      </w:r>
      <w:r w:rsidR="00125DF9" w:rsidRPr="00594DB7">
        <w:rPr>
          <w:sz w:val="20"/>
          <w:lang w:val="fr-FR"/>
        </w:rPr>
        <w:t>2019</w:t>
      </w:r>
    </w:p>
    <w:p w14:paraId="5C58A62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1376 </w:t>
      </w:r>
      <w:r w:rsidRPr="00594DB7">
        <w:rPr>
          <w:sz w:val="20"/>
          <w:lang w:val="fr-FR"/>
        </w:rPr>
        <w:tab/>
        <w:t>Rapport de gestion financière pour l'exercice annuel 2014</w:t>
      </w:r>
      <w:r w:rsidRPr="00594DB7">
        <w:rPr>
          <w:sz w:val="20"/>
          <w:lang w:val="fr-FR"/>
        </w:rPr>
        <w:tab/>
      </w:r>
      <w:r w:rsidRPr="00594DB7">
        <w:rPr>
          <w:sz w:val="20"/>
          <w:lang w:val="fr-FR"/>
        </w:rPr>
        <w:tab/>
      </w:r>
      <w:r w:rsidR="00125DF9" w:rsidRPr="00594DB7">
        <w:rPr>
          <w:sz w:val="20"/>
          <w:lang w:val="fr-FR"/>
        </w:rPr>
        <w:t>2019</w:t>
      </w:r>
    </w:p>
    <w:p w14:paraId="4FEADCA4" w14:textId="77777777" w:rsidR="00BD5E19" w:rsidRPr="00594DB7" w:rsidRDefault="00BD5E19" w:rsidP="00846304">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1377 </w:t>
      </w:r>
      <w:r w:rsidRPr="00594DB7">
        <w:rPr>
          <w:sz w:val="20"/>
          <w:lang w:val="fr-FR"/>
        </w:rPr>
        <w:tab/>
        <w:t>Conditions d'emploi des fonctionnaires élus de l'UIT</w:t>
      </w:r>
      <w:r w:rsidRPr="00594DB7">
        <w:rPr>
          <w:sz w:val="20"/>
          <w:lang w:val="fr-FR"/>
        </w:rPr>
        <w:tab/>
      </w:r>
      <w:r w:rsidRPr="00594DB7">
        <w:rPr>
          <w:sz w:val="20"/>
          <w:lang w:val="fr-FR"/>
        </w:rPr>
        <w:tab/>
      </w:r>
      <w:r w:rsidR="00846304" w:rsidRPr="00594DB7">
        <w:rPr>
          <w:sz w:val="20"/>
          <w:lang w:val="fr-FR"/>
        </w:rPr>
        <w:t>2016</w:t>
      </w:r>
    </w:p>
    <w:p w14:paraId="001F5B72" w14:textId="77777777" w:rsidR="00846304" w:rsidRPr="00594DB7" w:rsidRDefault="00846304" w:rsidP="00846304">
      <w:pPr>
        <w:spacing w:before="240" w:after="240"/>
        <w:jc w:val="center"/>
        <w:rPr>
          <w:b/>
          <w:lang w:val="fr-FR"/>
        </w:rPr>
      </w:pPr>
      <w:r w:rsidRPr="00594DB7">
        <w:rPr>
          <w:b/>
          <w:lang w:val="fr-FR"/>
        </w:rPr>
        <w:t>Session 2016 (26 mai</w:t>
      </w:r>
      <w:r w:rsidR="00574536" w:rsidRPr="00594DB7">
        <w:rPr>
          <w:b/>
          <w:lang w:val="fr-FR"/>
        </w:rPr>
        <w:t xml:space="preserve"> </w:t>
      </w:r>
      <w:r w:rsidRPr="00594DB7">
        <w:rPr>
          <w:b/>
          <w:lang w:val="fr-FR"/>
        </w:rPr>
        <w:t>– 2 juin 2016)</w:t>
      </w:r>
    </w:p>
    <w:p w14:paraId="4E03CC0D" w14:textId="77777777" w:rsidR="00846304" w:rsidRPr="00594DB7" w:rsidRDefault="00846304" w:rsidP="003B56E8">
      <w:pPr>
        <w:tabs>
          <w:tab w:val="left" w:leader="dot" w:pos="8789"/>
          <w:tab w:val="right" w:pos="9356"/>
          <w:tab w:val="right" w:pos="9639"/>
        </w:tabs>
        <w:spacing w:before="40"/>
        <w:ind w:left="794" w:right="708" w:hanging="794"/>
        <w:jc w:val="left"/>
        <w:rPr>
          <w:sz w:val="20"/>
          <w:lang w:val="fr-FR"/>
        </w:rPr>
      </w:pPr>
      <w:r w:rsidRPr="00594DB7">
        <w:rPr>
          <w:sz w:val="20"/>
          <w:lang w:val="fr-FR"/>
        </w:rPr>
        <w:t>R 1378</w:t>
      </w:r>
      <w:r w:rsidRPr="00594DB7">
        <w:rPr>
          <w:sz w:val="20"/>
          <w:lang w:val="fr-FR"/>
        </w:rPr>
        <w:tab/>
      </w:r>
      <w:r w:rsidR="00827671" w:rsidRPr="00594DB7">
        <w:rPr>
          <w:bCs/>
          <w:sz w:val="20"/>
          <w:lang w:val="fr-FR"/>
        </w:rPr>
        <w:t>Plans opérationnels quadriennaux glissants de l'UIT</w:t>
      </w:r>
      <w:r w:rsidR="00827671" w:rsidRPr="00594DB7">
        <w:rPr>
          <w:bCs/>
          <w:sz w:val="20"/>
          <w:lang w:val="fr-FR"/>
        </w:rPr>
        <w:noBreakHyphen/>
        <w:t>R, de l'UIT</w:t>
      </w:r>
      <w:r w:rsidR="00827671" w:rsidRPr="00594DB7">
        <w:rPr>
          <w:bCs/>
          <w:sz w:val="20"/>
          <w:lang w:val="fr-FR"/>
        </w:rPr>
        <w:noBreakHyphen/>
        <w:t>T, de l'UIT</w:t>
      </w:r>
      <w:r w:rsidR="00827671" w:rsidRPr="00594DB7">
        <w:rPr>
          <w:bCs/>
          <w:sz w:val="20"/>
          <w:lang w:val="fr-FR"/>
        </w:rPr>
        <w:noBreakHyphen/>
        <w:t xml:space="preserve">D </w:t>
      </w:r>
      <w:r w:rsidR="00827671" w:rsidRPr="00594DB7">
        <w:rPr>
          <w:bCs/>
          <w:sz w:val="20"/>
          <w:lang w:val="fr-FR"/>
        </w:rPr>
        <w:br/>
        <w:t>et du Secrétariat général pour la période 2017-2020</w:t>
      </w:r>
      <w:r w:rsidRPr="00594DB7">
        <w:rPr>
          <w:sz w:val="20"/>
          <w:lang w:val="fr-FR"/>
        </w:rPr>
        <w:tab/>
      </w:r>
      <w:r w:rsidR="003C4672" w:rsidRPr="00594DB7">
        <w:rPr>
          <w:sz w:val="20"/>
          <w:lang w:val="fr-FR"/>
        </w:rPr>
        <w:tab/>
      </w:r>
      <w:r w:rsidR="003B56E8" w:rsidRPr="00594DB7">
        <w:rPr>
          <w:sz w:val="20"/>
          <w:lang w:val="fr-FR"/>
        </w:rPr>
        <w:t>2018</w:t>
      </w:r>
    </w:p>
    <w:p w14:paraId="02B7EBF0"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1379</w:t>
      </w:r>
      <w:r w:rsidRPr="00594DB7">
        <w:rPr>
          <w:sz w:val="20"/>
          <w:lang w:val="fr-FR"/>
        </w:rPr>
        <w:tab/>
      </w:r>
      <w:r w:rsidR="00827671" w:rsidRPr="00594DB7">
        <w:rPr>
          <w:sz w:val="20"/>
          <w:lang w:val="fr-FR"/>
        </w:rPr>
        <w:t>Groupe d'experts sur le Règlement des télécommunications internationales (EG</w:t>
      </w:r>
      <w:r w:rsidR="00827671" w:rsidRPr="00594DB7">
        <w:rPr>
          <w:sz w:val="20"/>
          <w:lang w:val="fr-FR"/>
        </w:rPr>
        <w:noBreakHyphen/>
        <w:t>RTI)</w:t>
      </w:r>
      <w:r w:rsidRPr="00594DB7">
        <w:rPr>
          <w:sz w:val="20"/>
          <w:lang w:val="fr-FR"/>
        </w:rPr>
        <w:tab/>
      </w:r>
      <w:r w:rsidR="003C4672" w:rsidRPr="00594DB7">
        <w:rPr>
          <w:sz w:val="20"/>
          <w:lang w:val="fr-FR"/>
        </w:rPr>
        <w:tab/>
      </w:r>
      <w:r w:rsidRPr="00594DB7">
        <w:rPr>
          <w:sz w:val="20"/>
          <w:lang w:val="fr-FR"/>
        </w:rPr>
        <w:t>7.2</w:t>
      </w:r>
    </w:p>
    <w:p w14:paraId="64E3168D" w14:textId="5DEEE342"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1380</w:t>
      </w:r>
      <w:r w:rsidRPr="00594DB7">
        <w:rPr>
          <w:sz w:val="20"/>
          <w:lang w:val="fr-FR"/>
        </w:rPr>
        <w:tab/>
      </w:r>
      <w:r w:rsidR="00827671" w:rsidRPr="00594DB7">
        <w:rPr>
          <w:sz w:val="20"/>
          <w:lang w:val="fr-FR"/>
        </w:rPr>
        <w:t xml:space="preserve">Lieu, dates et ordre du jour de la Conférence mondiale </w:t>
      </w:r>
      <w:r w:rsidR="00827671" w:rsidRPr="00594DB7">
        <w:rPr>
          <w:sz w:val="20"/>
          <w:lang w:val="fr-FR"/>
        </w:rPr>
        <w:br/>
        <w:t>des radiocommunications (CMR-19)</w:t>
      </w:r>
      <w:r w:rsidRPr="00594DB7">
        <w:rPr>
          <w:sz w:val="20"/>
          <w:lang w:val="fr-FR"/>
        </w:rPr>
        <w:tab/>
      </w:r>
      <w:r w:rsidR="003C4672" w:rsidRPr="00594DB7">
        <w:rPr>
          <w:sz w:val="20"/>
          <w:lang w:val="fr-FR"/>
        </w:rPr>
        <w:tab/>
      </w:r>
      <w:r w:rsidR="008A5873" w:rsidRPr="00594DB7">
        <w:rPr>
          <w:sz w:val="20"/>
          <w:lang w:val="fr-FR"/>
        </w:rPr>
        <w:t>2021</w:t>
      </w:r>
    </w:p>
    <w:p w14:paraId="76E4FA2F"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1381</w:t>
      </w:r>
      <w:r w:rsidRPr="00594DB7">
        <w:rPr>
          <w:sz w:val="20"/>
          <w:lang w:val="fr-FR"/>
        </w:rPr>
        <w:tab/>
      </w:r>
      <w:r w:rsidR="003C4672" w:rsidRPr="00594DB7">
        <w:rPr>
          <w:sz w:val="20"/>
          <w:lang w:val="fr-FR"/>
        </w:rPr>
        <w:t>Parts contributives aux dépenses de l'Union</w:t>
      </w:r>
      <w:r w:rsidRPr="00594DB7">
        <w:rPr>
          <w:sz w:val="20"/>
          <w:lang w:val="fr-FR"/>
        </w:rPr>
        <w:tab/>
      </w:r>
      <w:r w:rsidR="003C4672" w:rsidRPr="00594DB7">
        <w:rPr>
          <w:sz w:val="20"/>
          <w:lang w:val="fr-FR"/>
        </w:rPr>
        <w:tab/>
      </w:r>
      <w:r w:rsidR="00125DF9" w:rsidRPr="00594DB7">
        <w:rPr>
          <w:sz w:val="20"/>
          <w:lang w:val="fr-FR"/>
        </w:rPr>
        <w:t>2019</w:t>
      </w:r>
    </w:p>
    <w:p w14:paraId="495EE18C" w14:textId="77777777" w:rsidR="00846304" w:rsidRPr="00594DB7" w:rsidRDefault="00846304" w:rsidP="003C4672">
      <w:pPr>
        <w:tabs>
          <w:tab w:val="left" w:leader="dot" w:pos="8789"/>
          <w:tab w:val="right" w:pos="9356"/>
          <w:tab w:val="right" w:pos="9639"/>
        </w:tabs>
        <w:spacing w:before="40"/>
        <w:ind w:left="794" w:right="708" w:hanging="794"/>
        <w:jc w:val="left"/>
        <w:rPr>
          <w:sz w:val="20"/>
          <w:lang w:val="fr-FR"/>
        </w:rPr>
      </w:pPr>
      <w:r w:rsidRPr="00594DB7">
        <w:rPr>
          <w:sz w:val="20"/>
          <w:lang w:val="fr-FR"/>
        </w:rPr>
        <w:t>R 1382</w:t>
      </w:r>
      <w:r w:rsidRPr="00594DB7">
        <w:rPr>
          <w:sz w:val="20"/>
          <w:lang w:val="fr-FR"/>
        </w:rPr>
        <w:tab/>
      </w:r>
      <w:r w:rsidR="003C4672" w:rsidRPr="00594DB7">
        <w:rPr>
          <w:sz w:val="20"/>
          <w:lang w:val="fr-FR"/>
        </w:rPr>
        <w:t>Rapport de gestion financière pour l'exercice annuel 2015</w:t>
      </w:r>
      <w:r w:rsidRPr="00594DB7">
        <w:rPr>
          <w:sz w:val="20"/>
          <w:lang w:val="fr-FR"/>
        </w:rPr>
        <w:tab/>
      </w:r>
      <w:r w:rsidR="003C4672" w:rsidRPr="00594DB7">
        <w:rPr>
          <w:sz w:val="20"/>
          <w:lang w:val="fr-FR"/>
        </w:rPr>
        <w:tab/>
      </w:r>
      <w:r w:rsidR="00125DF9" w:rsidRPr="00594DB7">
        <w:rPr>
          <w:sz w:val="20"/>
          <w:lang w:val="fr-FR"/>
        </w:rPr>
        <w:t>2019</w:t>
      </w:r>
    </w:p>
    <w:p w14:paraId="57FF9718" w14:textId="77777777" w:rsidR="00846304" w:rsidRPr="00594DB7" w:rsidRDefault="00846304" w:rsidP="00413D52">
      <w:pPr>
        <w:tabs>
          <w:tab w:val="left" w:leader="dot" w:pos="8789"/>
          <w:tab w:val="right" w:pos="9356"/>
          <w:tab w:val="right" w:pos="9639"/>
        </w:tabs>
        <w:spacing w:before="40"/>
        <w:ind w:left="794" w:right="708" w:hanging="794"/>
        <w:jc w:val="left"/>
        <w:rPr>
          <w:sz w:val="20"/>
          <w:lang w:val="fr-FR"/>
        </w:rPr>
      </w:pPr>
      <w:r w:rsidRPr="00594DB7">
        <w:rPr>
          <w:sz w:val="20"/>
          <w:lang w:val="fr-FR"/>
        </w:rPr>
        <w:t>R 1383</w:t>
      </w:r>
      <w:r w:rsidRPr="00594DB7">
        <w:rPr>
          <w:sz w:val="20"/>
          <w:lang w:val="fr-FR"/>
        </w:rPr>
        <w:tab/>
        <w:t xml:space="preserve">Conditions </w:t>
      </w:r>
      <w:r w:rsidR="003C4672" w:rsidRPr="00594DB7">
        <w:rPr>
          <w:sz w:val="20"/>
          <w:lang w:val="fr-FR"/>
        </w:rPr>
        <w:t>d'emploi des fonctionnaires élus de l'UIT</w:t>
      </w:r>
      <w:r w:rsidRPr="00594DB7">
        <w:rPr>
          <w:sz w:val="20"/>
          <w:lang w:val="fr-FR"/>
        </w:rPr>
        <w:tab/>
      </w:r>
      <w:r w:rsidR="003C4672" w:rsidRPr="00594DB7">
        <w:rPr>
          <w:sz w:val="20"/>
          <w:lang w:val="fr-FR"/>
        </w:rPr>
        <w:tab/>
      </w:r>
      <w:r w:rsidR="00413D52" w:rsidRPr="00594DB7">
        <w:rPr>
          <w:sz w:val="20"/>
          <w:lang w:val="fr-FR"/>
        </w:rPr>
        <w:t>2017</w:t>
      </w:r>
    </w:p>
    <w:p w14:paraId="03544864" w14:textId="77777777" w:rsidR="00574536" w:rsidRPr="00594DB7" w:rsidRDefault="00574536" w:rsidP="00574536">
      <w:pPr>
        <w:spacing w:before="240" w:after="240"/>
        <w:jc w:val="center"/>
        <w:rPr>
          <w:b/>
          <w:lang w:val="fr-FR"/>
        </w:rPr>
      </w:pPr>
      <w:r w:rsidRPr="00594DB7">
        <w:rPr>
          <w:b/>
          <w:lang w:val="fr-FR"/>
        </w:rPr>
        <w:t>Session 2017 (15-25 mai 2017)</w:t>
      </w:r>
    </w:p>
    <w:p w14:paraId="5369E18B" w14:textId="77777777" w:rsidR="00574536" w:rsidRPr="00594DB7" w:rsidRDefault="00574536" w:rsidP="008C799A">
      <w:pPr>
        <w:tabs>
          <w:tab w:val="left" w:leader="dot" w:pos="8789"/>
          <w:tab w:val="right" w:pos="9356"/>
          <w:tab w:val="right" w:pos="9639"/>
        </w:tabs>
        <w:spacing w:before="40"/>
        <w:ind w:left="794" w:right="708" w:hanging="794"/>
        <w:jc w:val="left"/>
        <w:rPr>
          <w:sz w:val="20"/>
          <w:lang w:val="fr-FR"/>
        </w:rPr>
      </w:pPr>
      <w:r w:rsidRPr="00594DB7">
        <w:rPr>
          <w:sz w:val="20"/>
          <w:lang w:val="fr-FR"/>
        </w:rPr>
        <w:t>R 1384</w:t>
      </w:r>
      <w:r w:rsidRPr="00594DB7">
        <w:rPr>
          <w:sz w:val="20"/>
          <w:lang w:val="fr-FR"/>
        </w:rPr>
        <w:tab/>
      </w:r>
      <w:r w:rsidR="008C799A" w:rsidRPr="00594DB7">
        <w:rPr>
          <w:bCs/>
          <w:sz w:val="20"/>
          <w:lang w:val="fr-FR"/>
        </w:rPr>
        <w:t>Etablissement du Groupe de travail du Conseil chargé d'élaborer le Plan stratégique et le</w:t>
      </w:r>
      <w:r w:rsidR="008C799A" w:rsidRPr="00594DB7">
        <w:rPr>
          <w:bCs/>
          <w:sz w:val="20"/>
          <w:lang w:val="fr-FR"/>
        </w:rPr>
        <w:br/>
        <w:t>Plan financier pour la période</w:t>
      </w:r>
      <w:r w:rsidRPr="00594DB7">
        <w:rPr>
          <w:bCs/>
          <w:sz w:val="20"/>
          <w:lang w:val="fr-FR"/>
        </w:rPr>
        <w:t xml:space="preserve"> 2020-2023</w:t>
      </w:r>
      <w:r w:rsidRPr="00594DB7">
        <w:rPr>
          <w:sz w:val="20"/>
          <w:lang w:val="fr-FR"/>
        </w:rPr>
        <w:tab/>
      </w:r>
      <w:r w:rsidRPr="00594DB7">
        <w:rPr>
          <w:sz w:val="20"/>
          <w:lang w:val="fr-FR"/>
        </w:rPr>
        <w:tab/>
      </w:r>
      <w:r w:rsidR="00125DF9" w:rsidRPr="00594DB7">
        <w:rPr>
          <w:sz w:val="20"/>
          <w:lang w:val="fr-FR"/>
        </w:rPr>
        <w:t>2019</w:t>
      </w:r>
    </w:p>
    <w:p w14:paraId="1FFE7AB3" w14:textId="77777777" w:rsidR="00574536" w:rsidRPr="00594DB7" w:rsidRDefault="00574536" w:rsidP="008C799A">
      <w:pPr>
        <w:tabs>
          <w:tab w:val="left" w:leader="dot" w:pos="8789"/>
          <w:tab w:val="right" w:pos="9356"/>
          <w:tab w:val="right" w:pos="9639"/>
        </w:tabs>
        <w:spacing w:before="40"/>
        <w:ind w:left="794" w:right="708" w:hanging="794"/>
        <w:jc w:val="left"/>
        <w:rPr>
          <w:sz w:val="20"/>
          <w:lang w:val="fr-FR"/>
        </w:rPr>
      </w:pPr>
      <w:r w:rsidRPr="00594DB7">
        <w:rPr>
          <w:sz w:val="20"/>
          <w:lang w:val="fr-FR"/>
        </w:rPr>
        <w:t>R 1385</w:t>
      </w:r>
      <w:r w:rsidRPr="00594DB7">
        <w:rPr>
          <w:sz w:val="20"/>
          <w:lang w:val="fr-FR"/>
        </w:rPr>
        <w:tab/>
      </w:r>
      <w:r w:rsidR="008C799A" w:rsidRPr="00594DB7">
        <w:rPr>
          <w:sz w:val="20"/>
          <w:lang w:val="fr-FR"/>
        </w:rPr>
        <w:t>Plans opérationnels quadriennaux glissants de l'UIT-R, de l'UIT-T, de l'UIT-D et du Secrétariat</w:t>
      </w:r>
      <w:r w:rsidR="008C799A" w:rsidRPr="00594DB7">
        <w:rPr>
          <w:sz w:val="20"/>
          <w:lang w:val="fr-FR"/>
        </w:rPr>
        <w:br/>
        <w:t>général pour la période 2018-</w:t>
      </w:r>
      <w:r w:rsidRPr="00594DB7">
        <w:rPr>
          <w:sz w:val="20"/>
          <w:lang w:val="fr-FR"/>
        </w:rPr>
        <w:t>2021</w:t>
      </w:r>
      <w:r w:rsidRPr="00594DB7">
        <w:rPr>
          <w:sz w:val="20"/>
          <w:lang w:val="fr-FR"/>
        </w:rPr>
        <w:tab/>
      </w:r>
      <w:r w:rsidRPr="00594DB7">
        <w:rPr>
          <w:sz w:val="20"/>
          <w:lang w:val="fr-FR"/>
        </w:rPr>
        <w:tab/>
      </w:r>
      <w:r w:rsidR="00125DF9" w:rsidRPr="00594DB7">
        <w:rPr>
          <w:sz w:val="20"/>
          <w:lang w:val="fr-FR"/>
        </w:rPr>
        <w:t>2019</w:t>
      </w:r>
    </w:p>
    <w:p w14:paraId="00B5F069" w14:textId="77777777" w:rsidR="00574536" w:rsidRPr="00594DB7" w:rsidRDefault="00574536" w:rsidP="00822B41">
      <w:pPr>
        <w:tabs>
          <w:tab w:val="left" w:leader="dot" w:pos="8789"/>
          <w:tab w:val="right" w:pos="9356"/>
          <w:tab w:val="right" w:pos="9639"/>
        </w:tabs>
        <w:spacing w:before="40"/>
        <w:ind w:left="794" w:right="708" w:hanging="794"/>
        <w:jc w:val="left"/>
        <w:rPr>
          <w:sz w:val="20"/>
          <w:lang w:val="fr-FR"/>
        </w:rPr>
      </w:pPr>
      <w:r w:rsidRPr="00594DB7">
        <w:rPr>
          <w:sz w:val="20"/>
          <w:lang w:val="fr-FR"/>
        </w:rPr>
        <w:t>R 1386</w:t>
      </w:r>
      <w:r w:rsidRPr="00594DB7">
        <w:rPr>
          <w:sz w:val="20"/>
          <w:lang w:val="fr-FR"/>
        </w:rPr>
        <w:tab/>
      </w:r>
      <w:r w:rsidR="00822B41" w:rsidRPr="00594DB7">
        <w:rPr>
          <w:sz w:val="20"/>
          <w:lang w:val="fr-FR"/>
        </w:rPr>
        <w:t>Comité de coordination de l'UIT pour la terminologie (CCT de l'UIT)</w:t>
      </w:r>
      <w:r w:rsidRPr="00594DB7">
        <w:rPr>
          <w:sz w:val="20"/>
          <w:lang w:val="fr-FR"/>
        </w:rPr>
        <w:tab/>
      </w:r>
      <w:r w:rsidRPr="00594DB7">
        <w:rPr>
          <w:sz w:val="20"/>
          <w:lang w:val="fr-FR"/>
        </w:rPr>
        <w:tab/>
        <w:t>7.2</w:t>
      </w:r>
    </w:p>
    <w:p w14:paraId="5ED49547" w14:textId="2ACB7AD6" w:rsidR="00574536" w:rsidRPr="00594DB7" w:rsidRDefault="00574536" w:rsidP="00822B41">
      <w:pPr>
        <w:tabs>
          <w:tab w:val="left" w:leader="dot" w:pos="8789"/>
          <w:tab w:val="right" w:pos="9356"/>
          <w:tab w:val="right" w:pos="9639"/>
        </w:tabs>
        <w:spacing w:before="40"/>
        <w:ind w:left="794" w:right="708" w:hanging="794"/>
        <w:jc w:val="left"/>
        <w:rPr>
          <w:sz w:val="20"/>
          <w:lang w:val="fr-FR"/>
        </w:rPr>
      </w:pPr>
      <w:r w:rsidRPr="00594DB7">
        <w:rPr>
          <w:sz w:val="20"/>
          <w:lang w:val="fr-FR"/>
        </w:rPr>
        <w:t>R 1387</w:t>
      </w:r>
      <w:r w:rsidRPr="00594DB7">
        <w:rPr>
          <w:sz w:val="20"/>
          <w:lang w:val="fr-FR"/>
        </w:rPr>
        <w:tab/>
      </w:r>
      <w:r w:rsidR="00822B41" w:rsidRPr="00594DB7">
        <w:rPr>
          <w:sz w:val="20"/>
          <w:lang w:val="fr-FR"/>
        </w:rPr>
        <w:t>Budget biennal de l’Union international</w:t>
      </w:r>
      <w:r w:rsidR="00CC5F59" w:rsidRPr="00594DB7">
        <w:rPr>
          <w:sz w:val="20"/>
          <w:lang w:val="fr-FR"/>
        </w:rPr>
        <w:t>e</w:t>
      </w:r>
      <w:r w:rsidR="00822B41" w:rsidRPr="00594DB7">
        <w:rPr>
          <w:sz w:val="20"/>
          <w:lang w:val="fr-FR"/>
        </w:rPr>
        <w:t xml:space="preserve"> des télécommunications pour </w:t>
      </w:r>
      <w:r w:rsidRPr="00594DB7">
        <w:rPr>
          <w:sz w:val="20"/>
          <w:lang w:val="fr-FR"/>
        </w:rPr>
        <w:t>2018-2019</w:t>
      </w:r>
      <w:r w:rsidRPr="00594DB7">
        <w:rPr>
          <w:sz w:val="20"/>
          <w:lang w:val="fr-FR"/>
        </w:rPr>
        <w:tab/>
      </w:r>
      <w:r w:rsidRPr="00594DB7">
        <w:rPr>
          <w:sz w:val="20"/>
          <w:lang w:val="fr-FR"/>
        </w:rPr>
        <w:tab/>
      </w:r>
      <w:r w:rsidR="00B42800" w:rsidRPr="00594DB7">
        <w:rPr>
          <w:sz w:val="20"/>
          <w:lang w:val="fr-FR"/>
        </w:rPr>
        <w:t>2021</w:t>
      </w:r>
    </w:p>
    <w:p w14:paraId="1C6FBA49" w14:textId="77777777" w:rsidR="00574536" w:rsidRPr="00594DB7" w:rsidRDefault="00574536" w:rsidP="003F3613">
      <w:pPr>
        <w:tabs>
          <w:tab w:val="left" w:leader="dot" w:pos="8789"/>
          <w:tab w:val="right" w:pos="9356"/>
          <w:tab w:val="right" w:pos="9639"/>
        </w:tabs>
        <w:spacing w:before="40"/>
        <w:ind w:left="794" w:right="708" w:hanging="794"/>
        <w:jc w:val="left"/>
        <w:rPr>
          <w:sz w:val="20"/>
          <w:lang w:val="fr-FR"/>
        </w:rPr>
      </w:pPr>
      <w:r w:rsidRPr="00594DB7">
        <w:rPr>
          <w:sz w:val="20"/>
          <w:lang w:val="fr-FR"/>
        </w:rPr>
        <w:t>R 1388</w:t>
      </w:r>
      <w:r w:rsidRPr="00594DB7">
        <w:rPr>
          <w:sz w:val="20"/>
          <w:lang w:val="fr-FR"/>
        </w:rPr>
        <w:tab/>
      </w:r>
      <w:r w:rsidR="00822B41" w:rsidRPr="00594DB7">
        <w:rPr>
          <w:sz w:val="20"/>
          <w:lang w:val="fr-FR"/>
        </w:rPr>
        <w:t>Conditions d'emploi des fonctionnaires élus de l'UIT</w:t>
      </w:r>
      <w:r w:rsidRPr="00594DB7">
        <w:rPr>
          <w:sz w:val="20"/>
          <w:lang w:val="fr-FR"/>
        </w:rPr>
        <w:tab/>
      </w:r>
      <w:r w:rsidRPr="00594DB7">
        <w:rPr>
          <w:sz w:val="20"/>
          <w:lang w:val="fr-FR"/>
        </w:rPr>
        <w:tab/>
      </w:r>
      <w:r w:rsidR="003F3613" w:rsidRPr="00594DB7">
        <w:rPr>
          <w:sz w:val="20"/>
          <w:lang w:val="fr-FR"/>
        </w:rPr>
        <w:t>2018</w:t>
      </w:r>
    </w:p>
    <w:p w14:paraId="054A3A45" w14:textId="77777777" w:rsidR="00574536" w:rsidRPr="00594DB7" w:rsidRDefault="00574536" w:rsidP="00B01350">
      <w:pPr>
        <w:tabs>
          <w:tab w:val="left" w:leader="dot" w:pos="8789"/>
          <w:tab w:val="right" w:pos="9356"/>
          <w:tab w:val="right" w:pos="9639"/>
        </w:tabs>
        <w:spacing w:before="40"/>
        <w:ind w:left="794" w:right="708" w:hanging="794"/>
        <w:jc w:val="left"/>
        <w:rPr>
          <w:sz w:val="20"/>
          <w:lang w:val="fr-FR"/>
        </w:rPr>
      </w:pPr>
      <w:r w:rsidRPr="00594DB7">
        <w:rPr>
          <w:sz w:val="20"/>
          <w:lang w:val="fr-FR"/>
        </w:rPr>
        <w:t>R 1389</w:t>
      </w:r>
      <w:r w:rsidRPr="00594DB7">
        <w:rPr>
          <w:sz w:val="20"/>
          <w:lang w:val="fr-FR"/>
        </w:rPr>
        <w:tab/>
      </w:r>
      <w:r w:rsidR="00B01350" w:rsidRPr="00594DB7">
        <w:rPr>
          <w:sz w:val="20"/>
          <w:lang w:val="fr-FR"/>
        </w:rPr>
        <w:t>Rapport de gestion financière pour l'exercice annuel 2016</w:t>
      </w:r>
      <w:r w:rsidRPr="00594DB7">
        <w:rPr>
          <w:sz w:val="20"/>
          <w:lang w:val="fr-FR"/>
        </w:rPr>
        <w:tab/>
      </w:r>
      <w:r w:rsidRPr="00594DB7">
        <w:rPr>
          <w:sz w:val="20"/>
          <w:lang w:val="fr-FR"/>
        </w:rPr>
        <w:tab/>
      </w:r>
      <w:r w:rsidR="00125DF9" w:rsidRPr="00594DB7">
        <w:rPr>
          <w:sz w:val="20"/>
          <w:lang w:val="fr-FR"/>
        </w:rPr>
        <w:t>2019</w:t>
      </w:r>
    </w:p>
    <w:p w14:paraId="0BAA21F1" w14:textId="77777777" w:rsidR="001F506E" w:rsidRPr="00594DB7" w:rsidRDefault="001F506E" w:rsidP="001F506E">
      <w:pPr>
        <w:spacing w:before="240" w:after="240"/>
        <w:jc w:val="center"/>
        <w:rPr>
          <w:b/>
          <w:lang w:val="fr-FR"/>
        </w:rPr>
      </w:pPr>
      <w:r w:rsidRPr="00594DB7">
        <w:rPr>
          <w:b/>
          <w:lang w:val="fr-FR"/>
        </w:rPr>
        <w:t>Session 2018 (17-27 avril et 27 octobre 2018)</w:t>
      </w:r>
    </w:p>
    <w:p w14:paraId="18E4C8DC" w14:textId="042F477A" w:rsidR="001F506E" w:rsidRPr="00594DB7" w:rsidRDefault="001F506E" w:rsidP="003E42BA">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90</w:t>
      </w:r>
      <w:r w:rsidRPr="00594DB7">
        <w:rPr>
          <w:sz w:val="20"/>
          <w:lang w:val="fr-FR"/>
        </w:rPr>
        <w:tab/>
      </w:r>
      <w:r w:rsidR="003E42BA" w:rsidRPr="00594DB7">
        <w:rPr>
          <w:sz w:val="20"/>
          <w:lang w:val="fr-FR"/>
        </w:rPr>
        <w:t>Plans opérationnels quadriennaux glissants de l'UIT</w:t>
      </w:r>
      <w:r w:rsidR="003E42BA" w:rsidRPr="00594DB7">
        <w:rPr>
          <w:sz w:val="20"/>
          <w:lang w:val="fr-FR"/>
        </w:rPr>
        <w:noBreakHyphen/>
        <w:t>R, de l'UIT</w:t>
      </w:r>
      <w:r w:rsidR="003E42BA" w:rsidRPr="00594DB7">
        <w:rPr>
          <w:sz w:val="20"/>
          <w:lang w:val="fr-FR"/>
        </w:rPr>
        <w:noBreakHyphen/>
        <w:t>T, de l'UIT</w:t>
      </w:r>
      <w:r w:rsidR="003E42BA" w:rsidRPr="00594DB7">
        <w:rPr>
          <w:sz w:val="20"/>
          <w:lang w:val="fr-FR"/>
        </w:rPr>
        <w:noBreakHyphen/>
        <w:t xml:space="preserve">D </w:t>
      </w:r>
      <w:r w:rsidR="003E42BA" w:rsidRPr="00594DB7">
        <w:rPr>
          <w:sz w:val="20"/>
          <w:lang w:val="fr-FR"/>
        </w:rPr>
        <w:br/>
        <w:t>et du Secrétariat général pour la période 2019-2022</w:t>
      </w:r>
      <w:r w:rsidRPr="00594DB7">
        <w:rPr>
          <w:sz w:val="20"/>
          <w:lang w:val="fr-FR"/>
        </w:rPr>
        <w:tab/>
      </w:r>
      <w:r w:rsidRPr="00594DB7">
        <w:rPr>
          <w:sz w:val="20"/>
          <w:lang w:val="fr-FR"/>
        </w:rPr>
        <w:tab/>
      </w:r>
      <w:r w:rsidR="00995310" w:rsidRPr="00594DB7">
        <w:rPr>
          <w:sz w:val="20"/>
          <w:lang w:val="fr-FR"/>
        </w:rPr>
        <w:t>2021</w:t>
      </w:r>
    </w:p>
    <w:p w14:paraId="1BFA5D24" w14:textId="77777777" w:rsidR="001F506E" w:rsidRPr="00594DB7" w:rsidRDefault="001F506E" w:rsidP="003E7425">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91</w:t>
      </w:r>
      <w:r w:rsidRPr="00594DB7">
        <w:rPr>
          <w:sz w:val="20"/>
          <w:lang w:val="fr-FR"/>
        </w:rPr>
        <w:tab/>
      </w:r>
      <w:r w:rsidR="003E7425" w:rsidRPr="00594DB7">
        <w:rPr>
          <w:sz w:val="20"/>
          <w:lang w:val="fr-FR"/>
        </w:rPr>
        <w:t>Conditions d'emploi des fonctionnaires élus de l'UIT</w:t>
      </w:r>
      <w:r w:rsidRPr="00594DB7">
        <w:rPr>
          <w:sz w:val="20"/>
          <w:lang w:val="fr-FR"/>
        </w:rPr>
        <w:tab/>
      </w:r>
      <w:r w:rsidRPr="00594DB7">
        <w:rPr>
          <w:sz w:val="20"/>
          <w:lang w:val="fr-FR"/>
        </w:rPr>
        <w:tab/>
      </w:r>
      <w:r w:rsidR="00F32806" w:rsidRPr="00594DB7">
        <w:rPr>
          <w:sz w:val="20"/>
          <w:lang w:val="fr-FR"/>
        </w:rPr>
        <w:t>2</w:t>
      </w:r>
      <w:r w:rsidR="00125DF9" w:rsidRPr="00594DB7">
        <w:rPr>
          <w:sz w:val="20"/>
          <w:lang w:val="fr-FR"/>
        </w:rPr>
        <w:t>019</w:t>
      </w:r>
    </w:p>
    <w:p w14:paraId="6ED3F0E9" w14:textId="77777777" w:rsidR="001F506E" w:rsidRPr="00594DB7" w:rsidRDefault="001F506E" w:rsidP="00F62859">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92</w:t>
      </w:r>
      <w:r w:rsidRPr="00594DB7">
        <w:rPr>
          <w:sz w:val="20"/>
          <w:lang w:val="fr-FR"/>
        </w:rPr>
        <w:tab/>
      </w:r>
      <w:r w:rsidR="00F62859" w:rsidRPr="00594DB7">
        <w:rPr>
          <w:sz w:val="20"/>
          <w:lang w:val="fr-FR"/>
        </w:rPr>
        <w:t>Statut du personnel applicable aux fonctionnaires élus</w:t>
      </w:r>
      <w:r w:rsidRPr="00594DB7">
        <w:rPr>
          <w:sz w:val="20"/>
          <w:lang w:val="fr-FR"/>
        </w:rPr>
        <w:tab/>
      </w:r>
      <w:r w:rsidRPr="00594DB7">
        <w:rPr>
          <w:sz w:val="20"/>
          <w:lang w:val="fr-FR"/>
        </w:rPr>
        <w:tab/>
      </w:r>
      <w:r w:rsidR="00F32806" w:rsidRPr="00594DB7">
        <w:rPr>
          <w:sz w:val="20"/>
          <w:lang w:val="fr-FR"/>
        </w:rPr>
        <w:t>2.1</w:t>
      </w:r>
    </w:p>
    <w:p w14:paraId="53CE1BBF" w14:textId="77777777" w:rsidR="001F506E" w:rsidRPr="00594DB7" w:rsidRDefault="001F506E" w:rsidP="00330BAA">
      <w:pPr>
        <w:tabs>
          <w:tab w:val="left" w:leader="dot" w:pos="8789"/>
          <w:tab w:val="right" w:pos="9356"/>
          <w:tab w:val="right" w:pos="9639"/>
        </w:tabs>
        <w:spacing w:before="40"/>
        <w:ind w:left="794" w:right="708" w:hanging="794"/>
        <w:jc w:val="left"/>
        <w:rPr>
          <w:sz w:val="20"/>
          <w:lang w:val="fr-FR"/>
        </w:rPr>
      </w:pPr>
      <w:r w:rsidRPr="00594DB7">
        <w:rPr>
          <w:sz w:val="20"/>
          <w:lang w:val="fr-FR"/>
        </w:rPr>
        <w:t>R 13</w:t>
      </w:r>
      <w:r w:rsidR="006A42A4" w:rsidRPr="00594DB7">
        <w:rPr>
          <w:sz w:val="20"/>
          <w:lang w:val="fr-FR"/>
        </w:rPr>
        <w:t>93</w:t>
      </w:r>
      <w:r w:rsidRPr="00594DB7">
        <w:rPr>
          <w:sz w:val="20"/>
          <w:lang w:val="fr-FR"/>
        </w:rPr>
        <w:tab/>
      </w:r>
      <w:r w:rsidR="00330BAA" w:rsidRPr="00594DB7">
        <w:rPr>
          <w:sz w:val="20"/>
          <w:lang w:val="fr-FR"/>
        </w:rPr>
        <w:t>Rapport de gestion financière pour l'exercice 2017</w:t>
      </w:r>
      <w:r w:rsidRPr="00594DB7">
        <w:rPr>
          <w:sz w:val="20"/>
          <w:lang w:val="fr-FR"/>
        </w:rPr>
        <w:tab/>
      </w:r>
      <w:r w:rsidRPr="00594DB7">
        <w:rPr>
          <w:sz w:val="20"/>
          <w:lang w:val="fr-FR"/>
        </w:rPr>
        <w:tab/>
      </w:r>
      <w:r w:rsidR="00125DF9" w:rsidRPr="00594DB7">
        <w:rPr>
          <w:sz w:val="20"/>
          <w:lang w:val="fr-FR"/>
        </w:rPr>
        <w:t>2019</w:t>
      </w:r>
    </w:p>
    <w:p w14:paraId="250B4707" w14:textId="77777777" w:rsidR="002C41ED" w:rsidRPr="00594DB7" w:rsidRDefault="002C41ED" w:rsidP="002C41ED">
      <w:pPr>
        <w:tabs>
          <w:tab w:val="left" w:leader="dot" w:pos="8789"/>
          <w:tab w:val="right" w:pos="9356"/>
        </w:tabs>
        <w:spacing w:before="160" w:after="160"/>
        <w:jc w:val="center"/>
        <w:rPr>
          <w:b/>
          <w:lang w:val="fr-FR"/>
        </w:rPr>
      </w:pPr>
      <w:r w:rsidRPr="00594DB7">
        <w:rPr>
          <w:b/>
          <w:lang w:val="fr-FR"/>
        </w:rPr>
        <w:t>Session Extraordinaire 2019 (16 novembre 2018)</w:t>
      </w:r>
    </w:p>
    <w:p w14:paraId="3CB0ACD0" w14:textId="11A8FA9A" w:rsidR="002C41ED" w:rsidRPr="00594DB7" w:rsidRDefault="002C41ED" w:rsidP="002C41ED">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R 1394 </w:t>
      </w:r>
      <w:r w:rsidRPr="00594DB7">
        <w:rPr>
          <w:sz w:val="20"/>
          <w:lang w:val="fr-FR"/>
        </w:rPr>
        <w:tab/>
        <w:t xml:space="preserve">Composition du Comité des pensions du personnel de l'UIT </w:t>
      </w:r>
      <w:r w:rsidRPr="00594DB7">
        <w:rPr>
          <w:sz w:val="20"/>
          <w:lang w:val="fr-FR"/>
        </w:rPr>
        <w:tab/>
      </w:r>
      <w:r w:rsidRPr="00594DB7">
        <w:rPr>
          <w:sz w:val="20"/>
          <w:lang w:val="fr-FR"/>
        </w:rPr>
        <w:tab/>
        <w:t>2</w:t>
      </w:r>
      <w:r w:rsidR="00D4368D">
        <w:rPr>
          <w:sz w:val="20"/>
          <w:lang w:val="fr-FR"/>
        </w:rPr>
        <w:t>02</w:t>
      </w:r>
      <w:r w:rsidRPr="00594DB7">
        <w:rPr>
          <w:sz w:val="20"/>
          <w:lang w:val="fr-FR"/>
        </w:rPr>
        <w:t>3</w:t>
      </w:r>
    </w:p>
    <w:p w14:paraId="60E27629" w14:textId="77777777" w:rsidR="00A44892" w:rsidRPr="00594DB7" w:rsidRDefault="00A44892" w:rsidP="00A44892">
      <w:pPr>
        <w:spacing w:before="240" w:after="240"/>
        <w:jc w:val="center"/>
        <w:rPr>
          <w:b/>
          <w:lang w:val="fr-FR"/>
        </w:rPr>
      </w:pPr>
      <w:r w:rsidRPr="00594DB7">
        <w:rPr>
          <w:b/>
          <w:lang w:val="fr-FR"/>
        </w:rPr>
        <w:t>Session 2019 (10-20 juin 2019)</w:t>
      </w:r>
    </w:p>
    <w:p w14:paraId="6ADBF17D" w14:textId="231DE394" w:rsidR="00A44892"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1395</w:t>
      </w:r>
      <w:r w:rsidRPr="00594DB7">
        <w:rPr>
          <w:sz w:val="20"/>
          <w:lang w:val="fr-FR"/>
        </w:rPr>
        <w:tab/>
        <w:t>Plans opérationnels annuels quadriennaux glissants de l'Union pour la période 2020-2023</w:t>
      </w:r>
      <w:r w:rsidRPr="00594DB7">
        <w:rPr>
          <w:sz w:val="20"/>
          <w:lang w:val="fr-FR"/>
        </w:rPr>
        <w:tab/>
      </w:r>
      <w:r w:rsidRPr="00594DB7">
        <w:rPr>
          <w:sz w:val="20"/>
          <w:lang w:val="fr-FR"/>
        </w:rPr>
        <w:tab/>
      </w:r>
      <w:r w:rsidR="001C2AAA" w:rsidRPr="00594DB7">
        <w:rPr>
          <w:sz w:val="20"/>
          <w:lang w:val="fr-FR"/>
        </w:rPr>
        <w:t>2021</w:t>
      </w:r>
    </w:p>
    <w:p w14:paraId="12CC2626" w14:textId="3F2FEB7B"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1396</w:t>
      </w:r>
      <w:r w:rsidRPr="00594DB7">
        <w:rPr>
          <w:sz w:val="20"/>
          <w:lang w:val="fr-FR"/>
        </w:rPr>
        <w:tab/>
        <w:t>Budget biennal de l’Union internationale des télécommunications pour 2020-202</w:t>
      </w:r>
      <w:r w:rsidR="00EC6C78">
        <w:rPr>
          <w:sz w:val="20"/>
          <w:lang w:val="fr-FR"/>
        </w:rPr>
        <w:t>1</w:t>
      </w:r>
      <w:r w:rsidRPr="00594DB7">
        <w:rPr>
          <w:sz w:val="20"/>
          <w:lang w:val="fr-FR"/>
        </w:rPr>
        <w:tab/>
      </w:r>
      <w:r w:rsidRPr="00594DB7">
        <w:rPr>
          <w:sz w:val="20"/>
          <w:lang w:val="fr-FR"/>
        </w:rPr>
        <w:tab/>
      </w:r>
      <w:r w:rsidR="00EC6C78">
        <w:rPr>
          <w:sz w:val="20"/>
          <w:lang w:val="fr-FR"/>
        </w:rPr>
        <w:t>2022</w:t>
      </w:r>
    </w:p>
    <w:p w14:paraId="3CE03C46" w14:textId="0913FF64"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1397</w:t>
      </w:r>
      <w:r w:rsidRPr="00594DB7">
        <w:rPr>
          <w:sz w:val="20"/>
          <w:lang w:val="fr-FR"/>
        </w:rPr>
        <w:tab/>
        <w:t>Rapport de gestion financière pour l'exercice 2018</w:t>
      </w:r>
      <w:r w:rsidRPr="00594DB7">
        <w:rPr>
          <w:sz w:val="20"/>
          <w:lang w:val="fr-FR"/>
        </w:rPr>
        <w:tab/>
      </w:r>
      <w:r w:rsidRPr="00594DB7">
        <w:rPr>
          <w:sz w:val="20"/>
          <w:lang w:val="fr-FR"/>
        </w:rPr>
        <w:tab/>
      </w:r>
      <w:r w:rsidR="00D4368D">
        <w:rPr>
          <w:sz w:val="20"/>
          <w:lang w:val="fr-FR"/>
        </w:rPr>
        <w:t>2023</w:t>
      </w:r>
    </w:p>
    <w:p w14:paraId="01751350" w14:textId="6D5A060C" w:rsidR="00BD5E19" w:rsidRPr="00594DB7" w:rsidRDefault="00A44892" w:rsidP="00A44892">
      <w:pPr>
        <w:tabs>
          <w:tab w:val="left" w:leader="dot" w:pos="8789"/>
          <w:tab w:val="right" w:pos="9356"/>
          <w:tab w:val="right" w:pos="9639"/>
        </w:tabs>
        <w:spacing w:before="40"/>
        <w:ind w:left="794" w:right="708" w:hanging="794"/>
        <w:jc w:val="left"/>
        <w:rPr>
          <w:sz w:val="20"/>
          <w:lang w:val="fr-FR"/>
        </w:rPr>
      </w:pPr>
      <w:r w:rsidRPr="00594DB7">
        <w:rPr>
          <w:sz w:val="20"/>
          <w:lang w:val="fr-FR"/>
        </w:rPr>
        <w:t>R 1398</w:t>
      </w:r>
      <w:r w:rsidRPr="00594DB7">
        <w:rPr>
          <w:sz w:val="20"/>
          <w:lang w:val="fr-FR"/>
        </w:rPr>
        <w:tab/>
        <w:t>Conditions d'emploi des fonctionnaires élus de l'UIT</w:t>
      </w:r>
      <w:r w:rsidRPr="00594DB7">
        <w:rPr>
          <w:sz w:val="20"/>
          <w:lang w:val="fr-FR"/>
        </w:rPr>
        <w:tab/>
      </w:r>
      <w:r w:rsidRPr="00594DB7">
        <w:rPr>
          <w:sz w:val="20"/>
          <w:lang w:val="fr-FR"/>
        </w:rPr>
        <w:tab/>
      </w:r>
      <w:r w:rsidR="00D3156C" w:rsidRPr="00594DB7">
        <w:rPr>
          <w:sz w:val="20"/>
          <w:lang w:val="fr-FR"/>
        </w:rPr>
        <w:t>2021</w:t>
      </w:r>
    </w:p>
    <w:p w14:paraId="03729B4A" w14:textId="77777777" w:rsidR="00D04F24" w:rsidRPr="00594DB7" w:rsidRDefault="00D04F24" w:rsidP="00D04F24">
      <w:pPr>
        <w:spacing w:before="240" w:after="240"/>
        <w:jc w:val="center"/>
        <w:rPr>
          <w:b/>
          <w:sz w:val="20"/>
          <w:lang w:val="fr-FR"/>
        </w:rPr>
      </w:pPr>
      <w:r w:rsidRPr="00594DB7">
        <w:rPr>
          <w:b/>
          <w:sz w:val="20"/>
          <w:lang w:val="fr-FR"/>
        </w:rPr>
        <w:br w:type="page"/>
      </w:r>
    </w:p>
    <w:p w14:paraId="5EBC1457" w14:textId="17E33C4F" w:rsidR="00D04F24" w:rsidRPr="00594DB7" w:rsidRDefault="00D04F24" w:rsidP="005F7AD2">
      <w:pPr>
        <w:tabs>
          <w:tab w:val="clear" w:pos="1588"/>
          <w:tab w:val="clear" w:pos="1985"/>
          <w:tab w:val="left" w:pos="1587"/>
          <w:tab w:val="left" w:pos="1984"/>
        </w:tabs>
        <w:spacing w:before="240" w:after="240"/>
        <w:jc w:val="center"/>
        <w:rPr>
          <w:b/>
          <w:lang w:val="fr-FR"/>
        </w:rPr>
      </w:pPr>
      <w:r w:rsidRPr="00594DB7">
        <w:rPr>
          <w:b/>
          <w:lang w:val="fr-FR"/>
        </w:rPr>
        <w:lastRenderedPageBreak/>
        <w:t>2020 (</w:t>
      </w:r>
      <w:r w:rsidR="00F64F9A" w:rsidRPr="00594DB7">
        <w:rPr>
          <w:b/>
          <w:lang w:val="fr-FR"/>
        </w:rPr>
        <w:t>par correspondance, à la suite des consultations virtuelles des Conseillers</w:t>
      </w:r>
      <w:r w:rsidR="00503C58" w:rsidRPr="00594DB7">
        <w:rPr>
          <w:b/>
          <w:lang w:val="fr-FR"/>
        </w:rPr>
        <w:t>)</w:t>
      </w:r>
      <w:r w:rsidRPr="00594DB7">
        <w:rPr>
          <w:b/>
          <w:lang w:val="fr-FR"/>
        </w:rPr>
        <w:br/>
        <w:t xml:space="preserve">(9-12 </w:t>
      </w:r>
      <w:r w:rsidR="005B250A" w:rsidRPr="00594DB7">
        <w:rPr>
          <w:b/>
          <w:lang w:val="fr-FR"/>
        </w:rPr>
        <w:t xml:space="preserve">juin et </w:t>
      </w:r>
      <w:r w:rsidRPr="00594DB7">
        <w:rPr>
          <w:b/>
          <w:lang w:val="fr-FR"/>
        </w:rPr>
        <w:t xml:space="preserve">16-20 </w:t>
      </w:r>
      <w:r w:rsidR="005B250A" w:rsidRPr="00594DB7">
        <w:rPr>
          <w:b/>
          <w:lang w:val="fr-FR"/>
        </w:rPr>
        <w:t>n</w:t>
      </w:r>
      <w:r w:rsidRPr="00594DB7">
        <w:rPr>
          <w:b/>
          <w:lang w:val="fr-FR"/>
        </w:rPr>
        <w:t>ovemb</w:t>
      </w:r>
      <w:r w:rsidR="005B250A" w:rsidRPr="00594DB7">
        <w:rPr>
          <w:b/>
          <w:lang w:val="fr-FR"/>
        </w:rPr>
        <w:t>re</w:t>
      </w:r>
      <w:r w:rsidRPr="00594DB7">
        <w:rPr>
          <w:b/>
          <w:lang w:val="fr-FR"/>
        </w:rPr>
        <w:t xml:space="preserve"> 2020)</w:t>
      </w:r>
    </w:p>
    <w:p w14:paraId="70652441" w14:textId="77777777"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1399</w:t>
      </w:r>
      <w:r w:rsidRPr="00594DB7">
        <w:rPr>
          <w:sz w:val="20"/>
          <w:lang w:val="fr-FR"/>
        </w:rPr>
        <w:tab/>
      </w:r>
      <w:r w:rsidR="00FC2857" w:rsidRPr="00594DB7">
        <w:rPr>
          <w:sz w:val="20"/>
          <w:lang w:val="fr-FR"/>
        </w:rPr>
        <w:t>Ordre du jour de la Conférence mondiale des radiocommunications de 2023</w:t>
      </w:r>
      <w:r w:rsidRPr="00594DB7">
        <w:rPr>
          <w:sz w:val="20"/>
          <w:lang w:val="fr-FR"/>
        </w:rPr>
        <w:tab/>
      </w:r>
      <w:r w:rsidRPr="00594DB7">
        <w:rPr>
          <w:sz w:val="20"/>
          <w:lang w:val="fr-FR"/>
        </w:rPr>
        <w:tab/>
        <w:t>3.4</w:t>
      </w:r>
    </w:p>
    <w:p w14:paraId="732CB99C" w14:textId="7260E78A"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1400</w:t>
      </w:r>
      <w:r w:rsidRPr="00594DB7">
        <w:rPr>
          <w:sz w:val="20"/>
          <w:lang w:val="fr-FR"/>
        </w:rPr>
        <w:tab/>
      </w:r>
      <w:r w:rsidR="00FC2857" w:rsidRPr="00594DB7">
        <w:rPr>
          <w:sz w:val="20"/>
          <w:lang w:val="fr-FR"/>
        </w:rPr>
        <w:t>Rapport de gestion financière pour l'exercice 2019</w:t>
      </w:r>
      <w:r w:rsidRPr="00594DB7">
        <w:rPr>
          <w:sz w:val="20"/>
          <w:lang w:val="fr-FR"/>
        </w:rPr>
        <w:tab/>
      </w:r>
      <w:r w:rsidRPr="00594DB7">
        <w:rPr>
          <w:sz w:val="20"/>
          <w:lang w:val="fr-FR"/>
        </w:rPr>
        <w:tab/>
      </w:r>
      <w:r w:rsidR="00D4368D">
        <w:rPr>
          <w:sz w:val="20"/>
          <w:lang w:val="fr-FR"/>
        </w:rPr>
        <w:t>2023</w:t>
      </w:r>
    </w:p>
    <w:p w14:paraId="15D99A5F" w14:textId="3CE3D4E2"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1401</w:t>
      </w:r>
      <w:r w:rsidRPr="00594DB7">
        <w:rPr>
          <w:sz w:val="20"/>
          <w:lang w:val="fr-FR"/>
        </w:rPr>
        <w:tab/>
      </w:r>
      <w:r w:rsidR="00FC2857" w:rsidRPr="00594DB7">
        <w:rPr>
          <w:sz w:val="20"/>
          <w:lang w:val="fr-FR"/>
        </w:rPr>
        <w:t>Conditions d'emploi des fonctionnaires élus de l'UIT</w:t>
      </w:r>
      <w:r w:rsidRPr="00594DB7">
        <w:rPr>
          <w:sz w:val="20"/>
          <w:lang w:val="fr-FR"/>
        </w:rPr>
        <w:tab/>
      </w:r>
      <w:r w:rsidRPr="00594DB7">
        <w:rPr>
          <w:sz w:val="20"/>
          <w:lang w:val="fr-FR"/>
        </w:rPr>
        <w:tab/>
      </w:r>
      <w:r w:rsidR="00CF7478" w:rsidRPr="00594DB7">
        <w:rPr>
          <w:sz w:val="20"/>
          <w:lang w:val="fr-FR"/>
        </w:rPr>
        <w:t>2021</w:t>
      </w:r>
    </w:p>
    <w:p w14:paraId="5803FC5C" w14:textId="1B72C071" w:rsidR="00D04F24" w:rsidRPr="00594DB7" w:rsidRDefault="00D04F24"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1402</w:t>
      </w:r>
      <w:r w:rsidRPr="00594DB7">
        <w:rPr>
          <w:sz w:val="20"/>
          <w:lang w:val="fr-FR"/>
        </w:rPr>
        <w:tab/>
      </w:r>
      <w:r w:rsidR="003034F9" w:rsidRPr="00594DB7">
        <w:rPr>
          <w:sz w:val="20"/>
          <w:lang w:val="fr-FR"/>
        </w:rPr>
        <w:t>Parts contributives aux dépenses de l'union</w:t>
      </w:r>
      <w:r w:rsidRPr="00594DB7">
        <w:rPr>
          <w:sz w:val="20"/>
          <w:lang w:val="fr-FR"/>
        </w:rPr>
        <w:tab/>
      </w:r>
      <w:r w:rsidRPr="00594DB7">
        <w:rPr>
          <w:sz w:val="20"/>
          <w:lang w:val="fr-FR"/>
        </w:rPr>
        <w:tab/>
      </w:r>
      <w:r w:rsidR="00D4368D">
        <w:rPr>
          <w:sz w:val="20"/>
          <w:lang w:val="fr-FR"/>
        </w:rPr>
        <w:t>2023</w:t>
      </w:r>
    </w:p>
    <w:p w14:paraId="15A541A9" w14:textId="0146E59C" w:rsidR="00CF7478" w:rsidRPr="00594DB7" w:rsidRDefault="00CF7478" w:rsidP="005F7AD2">
      <w:pPr>
        <w:tabs>
          <w:tab w:val="clear" w:pos="1588"/>
          <w:tab w:val="clear" w:pos="1985"/>
          <w:tab w:val="left" w:pos="1587"/>
          <w:tab w:val="left" w:pos="1984"/>
        </w:tabs>
        <w:spacing w:before="240" w:after="240"/>
        <w:jc w:val="center"/>
        <w:rPr>
          <w:b/>
          <w:lang w:val="fr-FR"/>
        </w:rPr>
      </w:pPr>
      <w:r w:rsidRPr="00594DB7">
        <w:rPr>
          <w:b/>
          <w:lang w:val="fr-FR"/>
        </w:rPr>
        <w:t xml:space="preserve">2021 (par correspondance, à la suite de </w:t>
      </w:r>
      <w:r w:rsidR="00503C58" w:rsidRPr="00594DB7">
        <w:rPr>
          <w:b/>
          <w:lang w:val="fr-FR"/>
        </w:rPr>
        <w:t xml:space="preserve">la </w:t>
      </w:r>
      <w:r w:rsidRPr="00594DB7">
        <w:rPr>
          <w:b/>
          <w:lang w:val="fr-FR"/>
        </w:rPr>
        <w:t>consultation virtuelle des Conseillers</w:t>
      </w:r>
      <w:r w:rsidR="00503C58" w:rsidRPr="00594DB7">
        <w:rPr>
          <w:b/>
          <w:lang w:val="fr-FR"/>
        </w:rPr>
        <w:t>)</w:t>
      </w:r>
      <w:r w:rsidRPr="00594DB7">
        <w:rPr>
          <w:b/>
          <w:lang w:val="fr-FR"/>
        </w:rPr>
        <w:br/>
        <w:t>(8-18 juin 2021)</w:t>
      </w:r>
    </w:p>
    <w:p w14:paraId="5868B5F3" w14:textId="3CBC67EC"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1403</w:t>
      </w:r>
      <w:r w:rsidRPr="00594DB7">
        <w:rPr>
          <w:sz w:val="20"/>
          <w:lang w:val="fr-FR"/>
        </w:rPr>
        <w:tab/>
      </w:r>
      <w:r w:rsidR="008A356F" w:rsidRPr="00594DB7">
        <w:rPr>
          <w:sz w:val="20"/>
          <w:lang w:val="fr-FR"/>
        </w:rPr>
        <w:t>Plan opérationnel quadriennal glissant de l'Union pour la période 2022-2025</w:t>
      </w:r>
      <w:r w:rsidRPr="00594DB7">
        <w:rPr>
          <w:sz w:val="20"/>
          <w:lang w:val="fr-FR"/>
        </w:rPr>
        <w:tab/>
      </w:r>
      <w:r w:rsidRPr="00594DB7">
        <w:rPr>
          <w:sz w:val="20"/>
          <w:lang w:val="fr-FR"/>
        </w:rPr>
        <w:tab/>
        <w:t>4</w:t>
      </w:r>
    </w:p>
    <w:p w14:paraId="441905B7" w14:textId="2169EBAB"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1404</w:t>
      </w:r>
      <w:r w:rsidRPr="00594DB7">
        <w:rPr>
          <w:sz w:val="20"/>
          <w:lang w:val="fr-FR"/>
        </w:rPr>
        <w:tab/>
      </w:r>
      <w:r w:rsidR="006667D3" w:rsidRPr="00594DB7">
        <w:rPr>
          <w:sz w:val="20"/>
          <w:lang w:val="fr-FR"/>
        </w:rPr>
        <w:t xml:space="preserve">Établissement du Groupe de travail du Conseil chargé d'élaborer le Plan stratégique et </w:t>
      </w:r>
      <w:r w:rsidR="006667D3" w:rsidRPr="00594DB7">
        <w:rPr>
          <w:sz w:val="20"/>
          <w:lang w:val="fr-FR"/>
        </w:rPr>
        <w:br/>
        <w:t>le Plan financier pour la période 2024-2027</w:t>
      </w:r>
      <w:r w:rsidRPr="00594DB7">
        <w:rPr>
          <w:sz w:val="20"/>
          <w:lang w:val="fr-FR"/>
        </w:rPr>
        <w:tab/>
      </w:r>
      <w:r w:rsidRPr="00594DB7">
        <w:rPr>
          <w:sz w:val="20"/>
          <w:lang w:val="fr-FR"/>
        </w:rPr>
        <w:tab/>
        <w:t>3.2</w:t>
      </w:r>
    </w:p>
    <w:p w14:paraId="0EFD208A" w14:textId="295718BE"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1405</w:t>
      </w:r>
      <w:r w:rsidRPr="00594DB7">
        <w:rPr>
          <w:sz w:val="20"/>
          <w:lang w:val="fr-FR"/>
        </w:rPr>
        <w:tab/>
      </w:r>
      <w:r w:rsidR="003760D4" w:rsidRPr="00594DB7">
        <w:rPr>
          <w:sz w:val="20"/>
          <w:lang w:val="fr-FR"/>
        </w:rPr>
        <w:t>Budget biennal de l'Union internationale des télécommunications pour 2022-2023</w:t>
      </w:r>
      <w:r w:rsidRPr="00594DB7">
        <w:rPr>
          <w:sz w:val="20"/>
          <w:lang w:val="fr-FR"/>
        </w:rPr>
        <w:tab/>
      </w:r>
      <w:r w:rsidRPr="00594DB7">
        <w:rPr>
          <w:sz w:val="20"/>
          <w:lang w:val="fr-FR"/>
        </w:rPr>
        <w:tab/>
        <w:t>1.1</w:t>
      </w:r>
    </w:p>
    <w:p w14:paraId="1FD6068E" w14:textId="2453E442" w:rsidR="00A2193C" w:rsidRPr="00594DB7" w:rsidRDefault="00A2193C" w:rsidP="00543F1E">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1406</w:t>
      </w:r>
      <w:r w:rsidRPr="00594DB7">
        <w:rPr>
          <w:sz w:val="20"/>
          <w:lang w:val="fr-FR"/>
        </w:rPr>
        <w:tab/>
      </w:r>
      <w:r w:rsidR="008A356F" w:rsidRPr="00594DB7">
        <w:rPr>
          <w:sz w:val="20"/>
          <w:lang w:val="fr-FR"/>
        </w:rPr>
        <w:t>Conditions d'emploi des fonctionnaires élus de l'UIT</w:t>
      </w:r>
      <w:r w:rsidRPr="00594DB7">
        <w:rPr>
          <w:sz w:val="20"/>
          <w:lang w:val="fr-FR"/>
        </w:rPr>
        <w:tab/>
      </w:r>
      <w:r w:rsidRPr="00594DB7">
        <w:rPr>
          <w:sz w:val="20"/>
          <w:lang w:val="fr-FR"/>
        </w:rPr>
        <w:tab/>
      </w:r>
      <w:r w:rsidR="00543F1E" w:rsidRPr="00594DB7">
        <w:rPr>
          <w:sz w:val="20"/>
          <w:lang w:val="fr-FR"/>
        </w:rPr>
        <w:t>2022</w:t>
      </w:r>
    </w:p>
    <w:p w14:paraId="10DACD1A" w14:textId="1CD509A7" w:rsidR="00B804A5" w:rsidRPr="00594DB7" w:rsidRDefault="00A4109B" w:rsidP="00B804A5">
      <w:pPr>
        <w:tabs>
          <w:tab w:val="clear" w:pos="1588"/>
          <w:tab w:val="clear" w:pos="1985"/>
          <w:tab w:val="left" w:pos="1587"/>
          <w:tab w:val="left" w:pos="1984"/>
        </w:tabs>
        <w:spacing w:before="240" w:after="240"/>
        <w:jc w:val="center"/>
        <w:rPr>
          <w:b/>
          <w:lang w:val="fr-FR"/>
        </w:rPr>
      </w:pPr>
      <w:r w:rsidRPr="00594DB7">
        <w:rPr>
          <w:b/>
          <w:lang w:val="fr-FR"/>
        </w:rPr>
        <w:t xml:space="preserve">Session </w:t>
      </w:r>
      <w:r w:rsidR="00B804A5" w:rsidRPr="00594DB7">
        <w:rPr>
          <w:b/>
          <w:lang w:val="fr-FR"/>
        </w:rPr>
        <w:t xml:space="preserve">2022 (21-30 </w:t>
      </w:r>
      <w:r w:rsidRPr="00594DB7">
        <w:rPr>
          <w:b/>
          <w:lang w:val="fr-FR"/>
        </w:rPr>
        <w:t>mars et</w:t>
      </w:r>
      <w:r w:rsidR="00B804A5" w:rsidRPr="00594DB7">
        <w:rPr>
          <w:b/>
          <w:lang w:val="fr-FR"/>
        </w:rPr>
        <w:t xml:space="preserve"> 24 </w:t>
      </w:r>
      <w:r w:rsidRPr="00594DB7">
        <w:rPr>
          <w:b/>
          <w:lang w:val="fr-FR"/>
        </w:rPr>
        <w:t xml:space="preserve">septembre </w:t>
      </w:r>
      <w:r w:rsidR="00B804A5" w:rsidRPr="00594DB7">
        <w:rPr>
          <w:b/>
          <w:lang w:val="fr-FR"/>
        </w:rPr>
        <w:t>2022)</w:t>
      </w:r>
    </w:p>
    <w:p w14:paraId="34FB14B2" w14:textId="33D7DDFA"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1407</w:t>
      </w:r>
      <w:r w:rsidRPr="00594DB7">
        <w:rPr>
          <w:sz w:val="20"/>
          <w:lang w:val="fr-FR"/>
        </w:rPr>
        <w:tab/>
        <w:t>Plan opérationnel de l'Union pour 2023</w:t>
      </w:r>
      <w:r w:rsidRPr="00594DB7">
        <w:rPr>
          <w:sz w:val="20"/>
          <w:lang w:val="fr-FR"/>
        </w:rPr>
        <w:tab/>
      </w:r>
      <w:r w:rsidRPr="00594DB7">
        <w:rPr>
          <w:sz w:val="20"/>
          <w:lang w:val="fr-FR"/>
        </w:rPr>
        <w:tab/>
        <w:t>4</w:t>
      </w:r>
    </w:p>
    <w:p w14:paraId="1F55B7A0" w14:textId="552961D4"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1408</w:t>
      </w:r>
      <w:r w:rsidRPr="00594DB7">
        <w:rPr>
          <w:sz w:val="20"/>
          <w:lang w:val="fr-FR"/>
        </w:rPr>
        <w:tab/>
        <w:t>Assistance et appui à l'Ukraine pour la reconstruction de son secteur des télécommunications</w:t>
      </w:r>
      <w:r w:rsidRPr="00594DB7">
        <w:rPr>
          <w:sz w:val="20"/>
          <w:lang w:val="fr-FR"/>
        </w:rPr>
        <w:tab/>
      </w:r>
      <w:r w:rsidRPr="00594DB7">
        <w:rPr>
          <w:sz w:val="20"/>
          <w:lang w:val="fr-FR"/>
        </w:rPr>
        <w:tab/>
        <w:t>7.2</w:t>
      </w:r>
    </w:p>
    <w:p w14:paraId="36722920" w14:textId="618CF269"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1409</w:t>
      </w:r>
      <w:r w:rsidRPr="00594DB7">
        <w:rPr>
          <w:sz w:val="20"/>
          <w:lang w:val="fr-FR"/>
        </w:rPr>
        <w:tab/>
        <w:t>Rapport de gestion financière pour l'exercice 2020</w:t>
      </w:r>
      <w:r w:rsidRPr="00594DB7">
        <w:rPr>
          <w:sz w:val="20"/>
          <w:lang w:val="fr-FR"/>
        </w:rPr>
        <w:tab/>
      </w:r>
      <w:r w:rsidRPr="00594DB7">
        <w:rPr>
          <w:sz w:val="20"/>
          <w:lang w:val="fr-FR"/>
        </w:rPr>
        <w:tab/>
      </w:r>
      <w:r w:rsidR="00D4368D">
        <w:rPr>
          <w:sz w:val="20"/>
          <w:lang w:val="fr-FR"/>
        </w:rPr>
        <w:t>2023</w:t>
      </w:r>
    </w:p>
    <w:p w14:paraId="54A08CB6" w14:textId="67BBD012"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1410</w:t>
      </w:r>
      <w:r w:rsidRPr="00594DB7">
        <w:rPr>
          <w:sz w:val="20"/>
          <w:lang w:val="fr-FR"/>
        </w:rPr>
        <w:tab/>
        <w:t>Conditions d'emploi des fonctionnaires élus de l'UIT</w:t>
      </w:r>
      <w:r w:rsidRPr="00594DB7">
        <w:rPr>
          <w:sz w:val="20"/>
          <w:lang w:val="fr-FR"/>
        </w:rPr>
        <w:tab/>
      </w:r>
      <w:r w:rsidRPr="00594DB7">
        <w:rPr>
          <w:sz w:val="20"/>
          <w:lang w:val="fr-FR"/>
        </w:rPr>
        <w:tab/>
      </w:r>
      <w:r w:rsidR="00D4368D">
        <w:rPr>
          <w:sz w:val="20"/>
          <w:lang w:val="fr-FR"/>
        </w:rPr>
        <w:t>2023</w:t>
      </w:r>
    </w:p>
    <w:p w14:paraId="2E430506" w14:textId="0AD7382C"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1411</w:t>
      </w:r>
      <w:r w:rsidRPr="00594DB7">
        <w:rPr>
          <w:sz w:val="20"/>
          <w:lang w:val="fr-FR"/>
        </w:rPr>
        <w:tab/>
        <w:t>Rapport de gestion financière pour l'exercice 2021</w:t>
      </w:r>
      <w:r w:rsidRPr="00594DB7">
        <w:rPr>
          <w:sz w:val="20"/>
          <w:lang w:val="fr-FR"/>
        </w:rPr>
        <w:tab/>
      </w:r>
      <w:r w:rsidRPr="00594DB7">
        <w:rPr>
          <w:sz w:val="20"/>
          <w:lang w:val="fr-FR"/>
        </w:rPr>
        <w:tab/>
      </w:r>
      <w:r w:rsidR="00D4368D">
        <w:rPr>
          <w:sz w:val="20"/>
          <w:lang w:val="fr-FR"/>
        </w:rPr>
        <w:t>2023</w:t>
      </w:r>
    </w:p>
    <w:p w14:paraId="5C248807" w14:textId="65D32EBB" w:rsidR="00B804A5" w:rsidRPr="00594DB7" w:rsidRDefault="00A4109B" w:rsidP="00A4109B">
      <w:pPr>
        <w:tabs>
          <w:tab w:val="clear" w:pos="1588"/>
          <w:tab w:val="clear" w:pos="1985"/>
          <w:tab w:val="left" w:pos="1587"/>
          <w:tab w:val="left" w:pos="1984"/>
        </w:tabs>
        <w:spacing w:before="240" w:after="240"/>
        <w:jc w:val="center"/>
        <w:rPr>
          <w:b/>
          <w:lang w:val="fr-FR"/>
        </w:rPr>
      </w:pPr>
      <w:r w:rsidRPr="00594DB7">
        <w:rPr>
          <w:b/>
          <w:lang w:val="fr-FR"/>
        </w:rPr>
        <w:t xml:space="preserve">Session Extraordinaire </w:t>
      </w:r>
      <w:r w:rsidR="00B804A5" w:rsidRPr="00594DB7">
        <w:rPr>
          <w:b/>
          <w:lang w:val="fr-FR"/>
        </w:rPr>
        <w:t xml:space="preserve">2023 (14 </w:t>
      </w:r>
      <w:r w:rsidRPr="00594DB7">
        <w:rPr>
          <w:b/>
          <w:lang w:val="fr-FR"/>
        </w:rPr>
        <w:t xml:space="preserve">octobre </w:t>
      </w:r>
      <w:r w:rsidR="00B804A5" w:rsidRPr="00594DB7">
        <w:rPr>
          <w:b/>
          <w:lang w:val="fr-FR"/>
        </w:rPr>
        <w:t>2022)</w:t>
      </w:r>
    </w:p>
    <w:p w14:paraId="00834E03" w14:textId="09ADA11C"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1412</w:t>
      </w:r>
      <w:r w:rsidRPr="00594DB7">
        <w:rPr>
          <w:sz w:val="20"/>
          <w:lang w:val="fr-FR"/>
        </w:rPr>
        <w:tab/>
      </w:r>
      <w:r w:rsidR="00A4109B" w:rsidRPr="00594DB7">
        <w:rPr>
          <w:sz w:val="20"/>
          <w:lang w:val="fr-FR"/>
        </w:rPr>
        <w:t>Équilibrer l'exécution du budget 2022</w:t>
      </w:r>
      <w:r w:rsidRPr="00594DB7">
        <w:rPr>
          <w:sz w:val="20"/>
          <w:lang w:val="fr-FR"/>
        </w:rPr>
        <w:tab/>
      </w:r>
      <w:r w:rsidRPr="00594DB7">
        <w:rPr>
          <w:sz w:val="20"/>
          <w:lang w:val="fr-FR"/>
        </w:rPr>
        <w:tab/>
        <w:t>1.1</w:t>
      </w:r>
    </w:p>
    <w:p w14:paraId="485477EB" w14:textId="24749A7B"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1413</w:t>
      </w:r>
      <w:r w:rsidRPr="00594DB7">
        <w:rPr>
          <w:sz w:val="20"/>
          <w:lang w:val="fr-FR"/>
        </w:rPr>
        <w:tab/>
      </w:r>
      <w:r w:rsidR="00A4109B" w:rsidRPr="00594DB7">
        <w:rPr>
          <w:sz w:val="20"/>
          <w:lang w:val="fr-FR"/>
        </w:rPr>
        <w:t>Plan de départ volontaire/par accord mutuel et plan de départ à la retraite anticipé</w:t>
      </w:r>
      <w:r w:rsidRPr="00594DB7">
        <w:rPr>
          <w:sz w:val="20"/>
          <w:lang w:val="fr-FR"/>
        </w:rPr>
        <w:tab/>
      </w:r>
      <w:r w:rsidRPr="00594DB7">
        <w:rPr>
          <w:sz w:val="20"/>
          <w:lang w:val="fr-FR"/>
        </w:rPr>
        <w:tab/>
        <w:t>2.2</w:t>
      </w:r>
    </w:p>
    <w:p w14:paraId="6B89605D" w14:textId="0047F55A" w:rsidR="00B804A5" w:rsidRPr="00594DB7" w:rsidRDefault="00B804A5" w:rsidP="00B804A5">
      <w:pPr>
        <w:tabs>
          <w:tab w:val="left" w:leader="dot" w:pos="8789"/>
          <w:tab w:val="right" w:pos="9356"/>
          <w:tab w:val="right" w:pos="9639"/>
        </w:tabs>
        <w:spacing w:before="40" w:after="40"/>
        <w:ind w:left="794" w:right="708" w:hanging="794"/>
        <w:jc w:val="left"/>
        <w:rPr>
          <w:sz w:val="20"/>
          <w:lang w:val="fr-FR"/>
        </w:rPr>
      </w:pPr>
      <w:r w:rsidRPr="00594DB7">
        <w:rPr>
          <w:sz w:val="20"/>
          <w:lang w:val="fr-FR"/>
        </w:rPr>
        <w:t>R 1414</w:t>
      </w:r>
      <w:r w:rsidRPr="00594DB7">
        <w:rPr>
          <w:sz w:val="20"/>
          <w:lang w:val="fr-FR"/>
        </w:rPr>
        <w:tab/>
      </w:r>
      <w:r w:rsidR="00A4109B" w:rsidRPr="00594DB7">
        <w:rPr>
          <w:sz w:val="20"/>
          <w:lang w:val="fr-FR"/>
        </w:rPr>
        <w:t>Composition du Comité des pensions du personnel de l'UIT</w:t>
      </w:r>
      <w:r w:rsidRPr="00594DB7">
        <w:rPr>
          <w:sz w:val="20"/>
          <w:lang w:val="fr-FR"/>
        </w:rPr>
        <w:tab/>
      </w:r>
      <w:r w:rsidRPr="00594DB7">
        <w:rPr>
          <w:sz w:val="20"/>
          <w:lang w:val="fr-FR"/>
        </w:rPr>
        <w:tab/>
        <w:t>2.3</w:t>
      </w:r>
    </w:p>
    <w:p w14:paraId="37827895" w14:textId="5EC69822" w:rsidR="00D4368D" w:rsidRPr="00D4368D" w:rsidRDefault="00D4368D" w:rsidP="00D4368D">
      <w:pPr>
        <w:tabs>
          <w:tab w:val="clear" w:pos="1588"/>
          <w:tab w:val="clear" w:pos="1985"/>
          <w:tab w:val="left" w:pos="1587"/>
          <w:tab w:val="left" w:pos="1984"/>
        </w:tabs>
        <w:spacing w:before="240" w:after="240"/>
        <w:jc w:val="center"/>
        <w:rPr>
          <w:sz w:val="20"/>
          <w:lang w:val="fr-CH"/>
        </w:rPr>
      </w:pPr>
      <w:r w:rsidRPr="00D4368D">
        <w:rPr>
          <w:b/>
          <w:lang w:val="fr-CH"/>
        </w:rPr>
        <w:t>Session 2023 (11-21 juillet 2023 et 19-20 octobre 2023)</w:t>
      </w:r>
    </w:p>
    <w:p w14:paraId="2358AE98" w14:textId="21C894AD"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1415</w:t>
      </w:r>
      <w:r w:rsidRPr="00D4368D">
        <w:rPr>
          <w:sz w:val="20"/>
          <w:lang w:val="fr-CH"/>
        </w:rPr>
        <w:tab/>
      </w:r>
      <w:r w:rsidRPr="00D4368D">
        <w:rPr>
          <w:bCs/>
          <w:sz w:val="20"/>
          <w:lang w:val="fr-FR"/>
        </w:rPr>
        <w:t>Plan opérationnel de l'Union pour 2024-2027</w:t>
      </w:r>
      <w:r w:rsidRPr="00D4368D">
        <w:rPr>
          <w:sz w:val="20"/>
          <w:lang w:val="fr-CH"/>
        </w:rPr>
        <w:tab/>
      </w:r>
      <w:r w:rsidRPr="00D4368D">
        <w:rPr>
          <w:sz w:val="20"/>
          <w:lang w:val="fr-CH"/>
        </w:rPr>
        <w:tab/>
        <w:t>4</w:t>
      </w:r>
    </w:p>
    <w:p w14:paraId="1C2EB51E" w14:textId="154C3A4F"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1416</w:t>
      </w:r>
      <w:r w:rsidRPr="00D4368D">
        <w:rPr>
          <w:sz w:val="20"/>
          <w:lang w:val="fr-CH"/>
        </w:rPr>
        <w:tab/>
      </w:r>
      <w:r w:rsidRPr="00D4368D">
        <w:rPr>
          <w:bCs/>
          <w:sz w:val="20"/>
          <w:lang w:val="fr-FR"/>
        </w:rPr>
        <w:t>Éditions de 2024 et 2025 de la Journée mondiale des télécommunications et de la société de l'information</w:t>
      </w:r>
      <w:r w:rsidRPr="00D4368D">
        <w:rPr>
          <w:sz w:val="20"/>
          <w:lang w:val="fr-CH"/>
        </w:rPr>
        <w:tab/>
      </w:r>
      <w:r w:rsidRPr="00D4368D">
        <w:rPr>
          <w:sz w:val="20"/>
          <w:lang w:val="fr-CH"/>
        </w:rPr>
        <w:tab/>
        <w:t>7.2</w:t>
      </w:r>
    </w:p>
    <w:p w14:paraId="46E706B5" w14:textId="584E7A2A"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1417</w:t>
      </w:r>
      <w:r w:rsidRPr="00D4368D">
        <w:rPr>
          <w:sz w:val="20"/>
          <w:lang w:val="fr-CH"/>
        </w:rPr>
        <w:tab/>
      </w:r>
      <w:r w:rsidRPr="00D4368D">
        <w:rPr>
          <w:bCs/>
          <w:sz w:val="20"/>
          <w:lang w:val="fr-FR"/>
        </w:rPr>
        <w:t>Budget biennal de l'Union pour 2024-2025</w:t>
      </w:r>
      <w:r w:rsidRPr="00D4368D">
        <w:rPr>
          <w:sz w:val="20"/>
          <w:lang w:val="fr-CH"/>
        </w:rPr>
        <w:tab/>
      </w:r>
      <w:r w:rsidRPr="00D4368D">
        <w:rPr>
          <w:sz w:val="20"/>
          <w:lang w:val="fr-CH"/>
        </w:rPr>
        <w:tab/>
        <w:t>1.1</w:t>
      </w:r>
    </w:p>
    <w:p w14:paraId="27F91A2F" w14:textId="49A6D03F"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1418</w:t>
      </w:r>
      <w:r w:rsidRPr="00D4368D">
        <w:rPr>
          <w:sz w:val="20"/>
          <w:lang w:val="fr-CH"/>
        </w:rPr>
        <w:tab/>
      </w:r>
      <w:r w:rsidRPr="00D4368D">
        <w:rPr>
          <w:bCs/>
          <w:sz w:val="20"/>
          <w:lang w:val="fr-FR"/>
        </w:rPr>
        <w:t>Fonds pour le développement des technologies de l'information</w:t>
      </w:r>
      <w:r w:rsidRPr="00D4368D">
        <w:rPr>
          <w:sz w:val="20"/>
          <w:lang w:val="fr-CH"/>
        </w:rPr>
        <w:tab/>
      </w:r>
      <w:r w:rsidRPr="00D4368D">
        <w:rPr>
          <w:sz w:val="20"/>
          <w:lang w:val="fr-CH"/>
        </w:rPr>
        <w:tab/>
        <w:t>1.2</w:t>
      </w:r>
    </w:p>
    <w:p w14:paraId="1A6E3B0B" w14:textId="36AAEC08"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1419</w:t>
      </w:r>
      <w:r w:rsidRPr="00D4368D">
        <w:rPr>
          <w:sz w:val="20"/>
          <w:lang w:val="fr-CH"/>
        </w:rPr>
        <w:tab/>
      </w:r>
      <w:r w:rsidRPr="00D4368D">
        <w:rPr>
          <w:bCs/>
          <w:sz w:val="20"/>
          <w:lang w:val="fr-FR"/>
        </w:rPr>
        <w:t>Conditions d'emploi des fonctionnaires élus de l'UIT</w:t>
      </w:r>
      <w:r w:rsidRPr="00D4368D">
        <w:rPr>
          <w:sz w:val="20"/>
          <w:lang w:val="fr-CH"/>
        </w:rPr>
        <w:tab/>
      </w:r>
      <w:r w:rsidRPr="00D4368D">
        <w:rPr>
          <w:sz w:val="20"/>
          <w:lang w:val="fr-CH"/>
        </w:rPr>
        <w:tab/>
        <w:t>2.1</w:t>
      </w:r>
    </w:p>
    <w:p w14:paraId="11DBD0CB" w14:textId="00C2E930" w:rsidR="00D4368D" w:rsidRPr="00D4368D" w:rsidRDefault="00D4368D" w:rsidP="00D4368D">
      <w:pPr>
        <w:tabs>
          <w:tab w:val="clear" w:pos="1191"/>
          <w:tab w:val="clear" w:pos="1588"/>
          <w:tab w:val="clear" w:pos="1985"/>
          <w:tab w:val="left" w:leader="dot" w:pos="8844"/>
          <w:tab w:val="right" w:pos="9411"/>
        </w:tabs>
        <w:spacing w:before="40" w:after="40"/>
        <w:ind w:left="794" w:right="624" w:hanging="794"/>
        <w:jc w:val="left"/>
        <w:rPr>
          <w:sz w:val="20"/>
          <w:lang w:val="fr-CH"/>
        </w:rPr>
      </w:pPr>
      <w:r w:rsidRPr="00D4368D">
        <w:rPr>
          <w:sz w:val="20"/>
          <w:lang w:val="fr-CH"/>
        </w:rPr>
        <w:t>R 1420</w:t>
      </w:r>
      <w:r w:rsidRPr="00D4368D">
        <w:rPr>
          <w:sz w:val="20"/>
          <w:lang w:val="fr-CH"/>
        </w:rPr>
        <w:tab/>
      </w:r>
      <w:r w:rsidRPr="00D4368D">
        <w:rPr>
          <w:bCs/>
          <w:sz w:val="20"/>
          <w:lang w:val="fr-FR"/>
        </w:rPr>
        <w:t>Amendements au statut de la Commission de la fonction publique internationale</w:t>
      </w:r>
      <w:r w:rsidRPr="00D4368D">
        <w:rPr>
          <w:sz w:val="20"/>
          <w:lang w:val="fr-CH"/>
        </w:rPr>
        <w:tab/>
      </w:r>
      <w:r w:rsidRPr="00D4368D">
        <w:rPr>
          <w:sz w:val="20"/>
          <w:lang w:val="fr-CH"/>
        </w:rPr>
        <w:tab/>
        <w:t>2.4</w:t>
      </w:r>
    </w:p>
    <w:p w14:paraId="7C4D5F07"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69D01823" w14:textId="6F3AECCD" w:rsidR="000C0AE3" w:rsidRPr="00D4368D" w:rsidRDefault="000C0AE3" w:rsidP="00BD5E19">
      <w:pPr>
        <w:tabs>
          <w:tab w:val="left" w:leader="dot" w:pos="8789"/>
          <w:tab w:val="right" w:pos="9356"/>
          <w:tab w:val="right" w:pos="9639"/>
        </w:tabs>
        <w:ind w:left="794" w:right="708" w:hanging="794"/>
        <w:jc w:val="left"/>
        <w:rPr>
          <w:sz w:val="20"/>
          <w:lang w:val="fr-CH"/>
        </w:rPr>
      </w:pPr>
    </w:p>
    <w:p w14:paraId="429B5881" w14:textId="5C9F1338" w:rsidR="000C0AE3" w:rsidRPr="00D4368D" w:rsidRDefault="000C0AE3" w:rsidP="00BD5E19">
      <w:pPr>
        <w:tabs>
          <w:tab w:val="left" w:leader="dot" w:pos="8789"/>
          <w:tab w:val="right" w:pos="9356"/>
          <w:tab w:val="right" w:pos="9639"/>
        </w:tabs>
        <w:ind w:left="794" w:right="708" w:hanging="794"/>
        <w:jc w:val="left"/>
        <w:rPr>
          <w:sz w:val="20"/>
          <w:lang w:val="fr-CH"/>
        </w:rPr>
      </w:pPr>
    </w:p>
    <w:p w14:paraId="5DB13AB0" w14:textId="77777777" w:rsidR="000C0AE3" w:rsidRPr="00D4368D" w:rsidRDefault="000C0AE3" w:rsidP="00BD5E19">
      <w:pPr>
        <w:tabs>
          <w:tab w:val="left" w:leader="dot" w:pos="8789"/>
          <w:tab w:val="right" w:pos="9356"/>
          <w:tab w:val="right" w:pos="9639"/>
        </w:tabs>
        <w:ind w:left="794" w:right="708" w:hanging="794"/>
        <w:jc w:val="left"/>
        <w:rPr>
          <w:sz w:val="20"/>
          <w:lang w:val="fr-CH"/>
        </w:rPr>
      </w:pPr>
    </w:p>
    <w:p w14:paraId="7E0C8F17"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42DA5560"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0F8C7BE7"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1B7A13F4"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355C329C" w14:textId="77777777" w:rsidR="005B250A" w:rsidRPr="00D4368D" w:rsidRDefault="005B250A" w:rsidP="00BD5E19">
      <w:pPr>
        <w:tabs>
          <w:tab w:val="left" w:leader="dot" w:pos="8789"/>
          <w:tab w:val="right" w:pos="9356"/>
          <w:tab w:val="right" w:pos="9639"/>
        </w:tabs>
        <w:ind w:left="794" w:right="708" w:hanging="794"/>
        <w:jc w:val="left"/>
        <w:rPr>
          <w:sz w:val="20"/>
          <w:lang w:val="fr-CH"/>
        </w:rPr>
      </w:pPr>
    </w:p>
    <w:p w14:paraId="2D0E62A4" w14:textId="77777777" w:rsidR="00BD5E19" w:rsidRPr="00D4368D" w:rsidRDefault="00BD5E19" w:rsidP="00BD5E19">
      <w:pPr>
        <w:tabs>
          <w:tab w:val="left" w:leader="dot" w:pos="8789"/>
          <w:tab w:val="right" w:pos="9356"/>
          <w:tab w:val="right" w:pos="9639"/>
        </w:tabs>
        <w:spacing w:before="40" w:after="40"/>
        <w:ind w:left="794" w:right="680" w:hanging="794"/>
        <w:jc w:val="left"/>
        <w:rPr>
          <w:sz w:val="20"/>
          <w:lang w:val="fr-CH"/>
        </w:rPr>
      </w:pPr>
    </w:p>
    <w:p w14:paraId="1BEAEA7F" w14:textId="77777777" w:rsidR="00BD5E19" w:rsidRPr="00D4368D" w:rsidRDefault="00BD5E19" w:rsidP="00BD5E19">
      <w:pPr>
        <w:tabs>
          <w:tab w:val="left" w:pos="851"/>
          <w:tab w:val="left" w:leader="dot" w:pos="8789"/>
          <w:tab w:val="right" w:pos="9356"/>
        </w:tabs>
        <w:spacing w:before="240"/>
        <w:jc w:val="center"/>
        <w:rPr>
          <w:b/>
          <w:sz w:val="20"/>
          <w:lang w:val="fr-CH"/>
        </w:rPr>
        <w:sectPr w:rsidR="00BD5E19" w:rsidRPr="00D4368D" w:rsidSect="004C0153">
          <w:headerReference w:type="even" r:id="rId630"/>
          <w:headerReference w:type="default" r:id="rId631"/>
          <w:footerReference w:type="even" r:id="rId632"/>
          <w:footerReference w:type="default" r:id="rId633"/>
          <w:endnotePr>
            <w:numFmt w:val="decimal"/>
          </w:endnotePr>
          <w:type w:val="oddPage"/>
          <w:pgSz w:w="11907" w:h="16840" w:code="9"/>
          <w:pgMar w:top="1418" w:right="1134" w:bottom="1134" w:left="1134" w:header="737" w:footer="567" w:gutter="284"/>
          <w:paperSrc w:first="15" w:other="15"/>
          <w:cols w:space="720"/>
          <w:vAlign w:val="both"/>
        </w:sectPr>
      </w:pPr>
    </w:p>
    <w:p w14:paraId="1E32D777" w14:textId="71B4A7C1" w:rsidR="00BD5E19" w:rsidRPr="00594DB7" w:rsidRDefault="00BD5E19" w:rsidP="00A4109B">
      <w:pPr>
        <w:pStyle w:val="AppendixNo"/>
        <w:tabs>
          <w:tab w:val="left" w:leader="dot" w:pos="8789"/>
          <w:tab w:val="right" w:pos="9356"/>
        </w:tabs>
        <w:spacing w:before="240"/>
        <w:rPr>
          <w:lang w:val="fr-FR"/>
        </w:rPr>
      </w:pPr>
      <w:bookmarkStart w:id="4326" w:name="_Toc81283547"/>
      <w:bookmarkStart w:id="4327" w:name="_Toc82505147"/>
      <w:bookmarkStart w:id="4328" w:name="_Toc311739157"/>
      <w:bookmarkStart w:id="4329" w:name="_Toc364693934"/>
      <w:bookmarkStart w:id="4330" w:name="_Toc405213534"/>
      <w:bookmarkStart w:id="4331" w:name="_Toc423507410"/>
      <w:bookmarkStart w:id="4332" w:name="_Toc423507581"/>
      <w:bookmarkStart w:id="4333" w:name="_Toc423508147"/>
      <w:bookmarkStart w:id="4334" w:name="_Toc458427051"/>
      <w:bookmarkStart w:id="4335" w:name="_Toc458430986"/>
      <w:bookmarkStart w:id="4336" w:name="_Toc531076668"/>
      <w:bookmarkStart w:id="4337" w:name="_Toc532830858"/>
      <w:bookmarkStart w:id="4338" w:name="_Toc15394080"/>
      <w:bookmarkStart w:id="4339" w:name="_Toc16167232"/>
      <w:bookmarkStart w:id="4340" w:name="_Toc21336292"/>
      <w:bookmarkStart w:id="4341" w:name="_Toc21336472"/>
      <w:bookmarkStart w:id="4342" w:name="_Toc21336763"/>
      <w:bookmarkStart w:id="4343" w:name="_Toc85814189"/>
      <w:bookmarkStart w:id="4344" w:name="_Toc151708789"/>
      <w:r w:rsidRPr="00594DB7">
        <w:rPr>
          <w:lang w:val="fr-FR"/>
        </w:rPr>
        <w:lastRenderedPageBreak/>
        <w:t>APPENDICE B</w:t>
      </w:r>
      <w:bookmarkStart w:id="4345" w:name="_Toc81283548"/>
      <w:bookmarkStart w:id="4346" w:name="_Toc82505148"/>
      <w:bookmarkStart w:id="4347" w:name="_Toc311739158"/>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14:paraId="1F80B518" w14:textId="73E213B0" w:rsidR="00BD5E19" w:rsidRPr="00594DB7" w:rsidRDefault="00BD5E19" w:rsidP="00BD5E19">
      <w:pPr>
        <w:pStyle w:val="Appendixtitle"/>
        <w:tabs>
          <w:tab w:val="left" w:leader="dot" w:pos="8789"/>
          <w:tab w:val="right" w:pos="9356"/>
        </w:tabs>
        <w:rPr>
          <w:lang w:val="fr-FR"/>
        </w:rPr>
      </w:pPr>
      <w:bookmarkStart w:id="4348" w:name="_Toc423508148"/>
      <w:bookmarkStart w:id="4349" w:name="_Toc458427052"/>
      <w:r w:rsidRPr="00594DB7">
        <w:rPr>
          <w:lang w:val="fr-FR"/>
        </w:rPr>
        <w:t>Liste numérique des Décisions du Conseil de l'UIT</w:t>
      </w:r>
      <w:bookmarkEnd w:id="4345"/>
      <w:bookmarkEnd w:id="4346"/>
      <w:bookmarkEnd w:id="4347"/>
      <w:bookmarkEnd w:id="4348"/>
      <w:bookmarkEnd w:id="4349"/>
    </w:p>
    <w:p w14:paraId="27B00A6D" w14:textId="77777777" w:rsidR="00BD5E19" w:rsidRPr="00594DB7" w:rsidRDefault="00BD5E19" w:rsidP="00BD5E19">
      <w:pPr>
        <w:pStyle w:val="Normalaftertitle"/>
        <w:tabs>
          <w:tab w:val="left" w:leader="dot" w:pos="8789"/>
          <w:tab w:val="right" w:pos="9356"/>
        </w:tabs>
        <w:rPr>
          <w:lang w:val="fr-FR"/>
        </w:rPr>
      </w:pPr>
      <w:r w:rsidRPr="00594DB7">
        <w:rPr>
          <w:lang w:val="fr-FR"/>
        </w:rPr>
        <w:t>En regard des titres figure le numéro de la section dans laquelle a été classé le texte dont il s'agit.</w:t>
      </w:r>
    </w:p>
    <w:p w14:paraId="278CAD9F" w14:textId="77777777" w:rsidR="00BD5E19" w:rsidRPr="00594DB7" w:rsidRDefault="00BD5E19" w:rsidP="00BD5E19">
      <w:pPr>
        <w:tabs>
          <w:tab w:val="left" w:leader="dot" w:pos="8789"/>
          <w:tab w:val="right" w:pos="9356"/>
        </w:tabs>
        <w:rPr>
          <w:lang w:val="fr-FR"/>
        </w:rPr>
      </w:pPr>
      <w:r w:rsidRPr="00594DB7">
        <w:rPr>
          <w:lang w:val="fr-FR"/>
        </w:rPr>
        <w:t>En ce qui concerne les textes qui ne présentent plus d'intérêt, ce numéro est remplacé par un renvoi à l'année où le Conseil a décidé de les supprimes du Recueil.</w:t>
      </w:r>
    </w:p>
    <w:p w14:paraId="5AED852D" w14:textId="77777777" w:rsidR="00BD5E19" w:rsidRPr="00594DB7" w:rsidRDefault="00BD5E19" w:rsidP="00BD5E19">
      <w:pPr>
        <w:tabs>
          <w:tab w:val="left" w:leader="dot" w:pos="8789"/>
          <w:tab w:val="right" w:pos="9356"/>
        </w:tabs>
        <w:spacing w:before="200" w:after="120"/>
        <w:jc w:val="center"/>
        <w:rPr>
          <w:b/>
          <w:lang w:val="fr-FR"/>
        </w:rPr>
      </w:pPr>
      <w:r w:rsidRPr="00594DB7">
        <w:rPr>
          <w:b/>
          <w:lang w:val="fr-FR"/>
        </w:rPr>
        <w:t>3</w:t>
      </w:r>
      <w:r w:rsidRPr="00594DB7">
        <w:rPr>
          <w:b/>
          <w:vertAlign w:val="superscript"/>
          <w:lang w:val="fr-FR"/>
        </w:rPr>
        <w:t>e</w:t>
      </w:r>
      <w:r w:rsidRPr="00594DB7">
        <w:rPr>
          <w:b/>
          <w:lang w:val="fr-FR"/>
        </w:rPr>
        <w:t xml:space="preserve"> session (septembre-octobre 1948)</w:t>
      </w:r>
    </w:p>
    <w:p w14:paraId="651AF6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w:t>
      </w:r>
      <w:r w:rsidRPr="00594DB7">
        <w:rPr>
          <w:sz w:val="20"/>
          <w:lang w:val="fr-FR"/>
        </w:rPr>
        <w:tab/>
        <w:t>Comptes rendus du Conseil</w:t>
      </w:r>
      <w:r w:rsidRPr="00594DB7">
        <w:rPr>
          <w:sz w:val="20"/>
          <w:lang w:val="fr-FR"/>
        </w:rPr>
        <w:tab/>
      </w:r>
      <w:r w:rsidRPr="00594DB7">
        <w:rPr>
          <w:sz w:val="20"/>
          <w:lang w:val="fr-FR"/>
        </w:rPr>
        <w:tab/>
        <w:t>2006</w:t>
      </w:r>
    </w:p>
    <w:p w14:paraId="565F11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w:t>
      </w:r>
      <w:r w:rsidRPr="00594DB7">
        <w:rPr>
          <w:sz w:val="20"/>
          <w:lang w:val="fr-FR"/>
        </w:rPr>
        <w:tab/>
        <w:t>Liste des emplois des cadres permanents et temporaires, ainsi que de leur titulaire</w:t>
      </w:r>
      <w:r w:rsidRPr="00594DB7">
        <w:rPr>
          <w:sz w:val="20"/>
          <w:lang w:val="fr-FR"/>
        </w:rPr>
        <w:tab/>
      </w:r>
      <w:r w:rsidRPr="00594DB7">
        <w:rPr>
          <w:sz w:val="20"/>
          <w:lang w:val="fr-FR"/>
        </w:rPr>
        <w:tab/>
        <w:t>2.4</w:t>
      </w:r>
    </w:p>
    <w:p w14:paraId="183D38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w:t>
      </w:r>
      <w:r w:rsidRPr="00594DB7">
        <w:rPr>
          <w:sz w:val="20"/>
          <w:lang w:val="fr-FR"/>
        </w:rPr>
        <w:tab/>
        <w:t>Rapporteurs des Commissions aux conférences</w:t>
      </w:r>
      <w:r w:rsidRPr="00594DB7">
        <w:rPr>
          <w:sz w:val="20"/>
          <w:lang w:val="fr-FR"/>
        </w:rPr>
        <w:tab/>
      </w:r>
      <w:r w:rsidRPr="00594DB7">
        <w:rPr>
          <w:sz w:val="20"/>
          <w:lang w:val="fr-FR"/>
        </w:rPr>
        <w:tab/>
        <w:t>1967</w:t>
      </w:r>
    </w:p>
    <w:p w14:paraId="7FB72C69"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4</w:t>
      </w:r>
      <w:r w:rsidRPr="00594DB7">
        <w:rPr>
          <w:b/>
          <w:vertAlign w:val="superscript"/>
          <w:lang w:val="fr-FR"/>
        </w:rPr>
        <w:t>e</w:t>
      </w:r>
      <w:r w:rsidRPr="00594DB7">
        <w:rPr>
          <w:b/>
          <w:lang w:val="fr-FR"/>
        </w:rPr>
        <w:t xml:space="preserve"> session (août-septembre 1949)</w:t>
      </w:r>
    </w:p>
    <w:p w14:paraId="312FB25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w:t>
      </w:r>
      <w:r w:rsidRPr="00594DB7">
        <w:rPr>
          <w:sz w:val="20"/>
          <w:lang w:val="fr-FR"/>
        </w:rPr>
        <w:tab/>
        <w:t>Demande d'admission à l'Union en qualité de Membre ou de Membre associé</w:t>
      </w:r>
      <w:r w:rsidRPr="00594DB7">
        <w:rPr>
          <w:sz w:val="20"/>
          <w:lang w:val="fr-FR"/>
        </w:rPr>
        <w:tab/>
      </w:r>
      <w:r w:rsidRPr="00594DB7">
        <w:rPr>
          <w:sz w:val="20"/>
          <w:lang w:val="fr-FR"/>
        </w:rPr>
        <w:tab/>
        <w:t>1952</w:t>
      </w:r>
    </w:p>
    <w:p w14:paraId="0DDA0A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w:t>
      </w:r>
      <w:r w:rsidRPr="00594DB7">
        <w:rPr>
          <w:sz w:val="20"/>
          <w:lang w:val="fr-FR"/>
        </w:rPr>
        <w:tab/>
        <w:t>Part contributive des exploitations privées aux dépenses des conférences administratives</w:t>
      </w:r>
      <w:r w:rsidRPr="00594DB7">
        <w:rPr>
          <w:sz w:val="20"/>
          <w:lang w:val="fr-FR"/>
        </w:rPr>
        <w:tab/>
      </w:r>
      <w:r w:rsidRPr="00594DB7">
        <w:rPr>
          <w:sz w:val="20"/>
          <w:lang w:val="fr-FR"/>
        </w:rPr>
        <w:tab/>
        <w:t>1952</w:t>
      </w:r>
    </w:p>
    <w:p w14:paraId="00CEC86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w:t>
      </w:r>
      <w:r w:rsidRPr="00594DB7">
        <w:rPr>
          <w:sz w:val="20"/>
          <w:lang w:val="fr-FR"/>
        </w:rPr>
        <w:tab/>
        <w:t>Changement de classe de contribution</w:t>
      </w:r>
      <w:r w:rsidRPr="00594DB7">
        <w:rPr>
          <w:sz w:val="20"/>
          <w:lang w:val="fr-FR"/>
        </w:rPr>
        <w:tab/>
      </w:r>
      <w:r w:rsidRPr="00594DB7">
        <w:rPr>
          <w:sz w:val="20"/>
          <w:lang w:val="fr-FR"/>
        </w:rPr>
        <w:tab/>
        <w:t>1952</w:t>
      </w:r>
    </w:p>
    <w:p w14:paraId="17E9B7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w:t>
      </w:r>
      <w:r w:rsidRPr="00594DB7">
        <w:rPr>
          <w:sz w:val="20"/>
          <w:lang w:val="fr-FR"/>
        </w:rPr>
        <w:tab/>
        <w:t>Caisse d'assurance de l'Union</w:t>
      </w:r>
      <w:r w:rsidRPr="00594DB7">
        <w:rPr>
          <w:sz w:val="20"/>
          <w:lang w:val="fr-FR"/>
        </w:rPr>
        <w:tab/>
      </w:r>
      <w:r w:rsidRPr="00594DB7">
        <w:rPr>
          <w:sz w:val="20"/>
          <w:lang w:val="fr-FR"/>
        </w:rPr>
        <w:tab/>
        <w:t>1952</w:t>
      </w:r>
    </w:p>
    <w:p w14:paraId="7C1EA10A" w14:textId="77777777" w:rsidR="00BD5E19" w:rsidRPr="00594DB7" w:rsidRDefault="00BD5E19" w:rsidP="00BD5E19">
      <w:pPr>
        <w:tabs>
          <w:tab w:val="left" w:leader="dot" w:pos="8789"/>
          <w:tab w:val="right" w:pos="9356"/>
        </w:tabs>
        <w:spacing w:before="200" w:after="120"/>
        <w:jc w:val="center"/>
        <w:rPr>
          <w:b/>
          <w:lang w:val="fr-FR"/>
        </w:rPr>
      </w:pPr>
      <w:r w:rsidRPr="00594DB7">
        <w:rPr>
          <w:b/>
          <w:lang w:val="fr-FR"/>
        </w:rPr>
        <w:t>5</w:t>
      </w:r>
      <w:r w:rsidRPr="00594DB7">
        <w:rPr>
          <w:b/>
          <w:vertAlign w:val="superscript"/>
          <w:lang w:val="fr-FR"/>
        </w:rPr>
        <w:t>e</w:t>
      </w:r>
      <w:r w:rsidRPr="00594DB7">
        <w:rPr>
          <w:b/>
          <w:lang w:val="fr-FR"/>
        </w:rPr>
        <w:t xml:space="preserve"> session (septembre-octobre 1950)</w:t>
      </w:r>
    </w:p>
    <w:p w14:paraId="3E14F5C1" w14:textId="77777777" w:rsidR="00BD5E19" w:rsidRPr="00594DB7" w:rsidRDefault="00BD5E19" w:rsidP="00BD5E19">
      <w:pPr>
        <w:tabs>
          <w:tab w:val="left" w:leader="dot" w:pos="8789"/>
          <w:tab w:val="right" w:pos="9356"/>
          <w:tab w:val="right" w:pos="9639"/>
        </w:tabs>
        <w:spacing w:before="40"/>
        <w:ind w:left="794" w:right="709" w:hanging="794"/>
        <w:jc w:val="left"/>
        <w:rPr>
          <w:sz w:val="20"/>
          <w:lang w:val="fr-FR"/>
        </w:rPr>
      </w:pPr>
      <w:r w:rsidRPr="00594DB7">
        <w:rPr>
          <w:sz w:val="20"/>
          <w:lang w:val="fr-FR"/>
        </w:rPr>
        <w:t>D 8</w:t>
      </w:r>
      <w:r w:rsidRPr="00594DB7">
        <w:rPr>
          <w:sz w:val="20"/>
          <w:lang w:val="fr-FR"/>
        </w:rPr>
        <w:tab/>
        <w:t xml:space="preserve">Documentation à envoyer aux Membres de l'Union concernant les Décisions </w:t>
      </w:r>
      <w:r w:rsidRPr="00594DB7">
        <w:rPr>
          <w:sz w:val="20"/>
          <w:lang w:val="fr-FR"/>
        </w:rPr>
        <w:br/>
        <w:t>prises par le Conseil</w:t>
      </w:r>
      <w:r w:rsidRPr="00594DB7">
        <w:rPr>
          <w:sz w:val="20"/>
          <w:lang w:val="fr-FR"/>
        </w:rPr>
        <w:tab/>
      </w:r>
      <w:r w:rsidRPr="00594DB7">
        <w:rPr>
          <w:sz w:val="20"/>
          <w:lang w:val="fr-FR"/>
        </w:rPr>
        <w:tab/>
        <w:t>3.2</w:t>
      </w:r>
    </w:p>
    <w:p w14:paraId="4524CBB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w:t>
      </w:r>
      <w:r w:rsidRPr="00594DB7">
        <w:rPr>
          <w:sz w:val="20"/>
          <w:lang w:val="fr-FR"/>
        </w:rPr>
        <w:tab/>
        <w:t>Participation aux travaux des CCI</w:t>
      </w:r>
      <w:r w:rsidRPr="00594DB7">
        <w:rPr>
          <w:sz w:val="20"/>
          <w:lang w:val="fr-FR"/>
        </w:rPr>
        <w:tab/>
      </w:r>
      <w:r w:rsidRPr="00594DB7">
        <w:rPr>
          <w:sz w:val="20"/>
          <w:lang w:val="fr-FR"/>
        </w:rPr>
        <w:tab/>
        <w:t>1952</w:t>
      </w:r>
    </w:p>
    <w:p w14:paraId="2FA9480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10</w:t>
      </w:r>
      <w:r w:rsidRPr="00594DB7">
        <w:rPr>
          <w:sz w:val="20"/>
          <w:lang w:val="fr-FR"/>
        </w:rPr>
        <w:tab/>
        <w:t>Refus de la part de certaines exploitations privées de participer aux dépenses des conférences</w:t>
      </w:r>
      <w:r w:rsidRPr="00594DB7">
        <w:rPr>
          <w:sz w:val="20"/>
          <w:lang w:val="fr-FR"/>
        </w:rPr>
        <w:br/>
        <w:t>et réunions tenues en 1948 et 1949</w:t>
      </w:r>
      <w:r w:rsidRPr="00594DB7">
        <w:rPr>
          <w:sz w:val="20"/>
          <w:lang w:val="fr-FR"/>
        </w:rPr>
        <w:tab/>
      </w:r>
      <w:r w:rsidRPr="00594DB7">
        <w:rPr>
          <w:sz w:val="20"/>
          <w:lang w:val="fr-FR"/>
        </w:rPr>
        <w:tab/>
        <w:t>1952</w:t>
      </w:r>
    </w:p>
    <w:p w14:paraId="0C3D5F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w:t>
      </w:r>
      <w:r w:rsidRPr="00594DB7">
        <w:rPr>
          <w:sz w:val="20"/>
          <w:lang w:val="fr-FR"/>
        </w:rPr>
        <w:tab/>
        <w:t>Contributions arriérées</w:t>
      </w:r>
      <w:r w:rsidRPr="00594DB7">
        <w:rPr>
          <w:sz w:val="20"/>
          <w:lang w:val="fr-FR"/>
        </w:rPr>
        <w:tab/>
      </w:r>
      <w:r w:rsidRPr="00594DB7">
        <w:rPr>
          <w:sz w:val="20"/>
          <w:lang w:val="fr-FR"/>
        </w:rPr>
        <w:tab/>
        <w:t>1952</w:t>
      </w:r>
    </w:p>
    <w:p w14:paraId="2983CB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w:t>
      </w:r>
      <w:r w:rsidRPr="00594DB7">
        <w:rPr>
          <w:sz w:val="20"/>
          <w:lang w:val="fr-FR"/>
        </w:rPr>
        <w:tab/>
        <w:t>Quotes-parts des organismes permanents aux frais communs</w:t>
      </w:r>
      <w:r w:rsidRPr="00594DB7">
        <w:rPr>
          <w:sz w:val="20"/>
          <w:lang w:val="fr-FR"/>
        </w:rPr>
        <w:tab/>
      </w:r>
      <w:r w:rsidRPr="00594DB7">
        <w:rPr>
          <w:sz w:val="20"/>
          <w:lang w:val="fr-FR"/>
        </w:rPr>
        <w:tab/>
        <w:t>1954</w:t>
      </w:r>
    </w:p>
    <w:p w14:paraId="401CBF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w:t>
      </w:r>
      <w:r w:rsidRPr="00594DB7">
        <w:rPr>
          <w:sz w:val="20"/>
          <w:lang w:val="fr-FR"/>
        </w:rPr>
        <w:tab/>
        <w:t>Inventaire du mobilier</w:t>
      </w:r>
      <w:r w:rsidRPr="00594DB7">
        <w:rPr>
          <w:sz w:val="20"/>
          <w:lang w:val="fr-FR"/>
        </w:rPr>
        <w:tab/>
      </w:r>
      <w:r w:rsidRPr="00594DB7">
        <w:rPr>
          <w:sz w:val="20"/>
          <w:lang w:val="fr-FR"/>
        </w:rPr>
        <w:tab/>
        <w:t>1952</w:t>
      </w:r>
    </w:p>
    <w:p w14:paraId="29EC0EE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14</w:t>
      </w:r>
      <w:r w:rsidRPr="00594DB7">
        <w:rPr>
          <w:sz w:val="20"/>
          <w:lang w:val="fr-FR"/>
        </w:rPr>
        <w:tab/>
        <w:t>Liquidation des comptes télégraphiques relatifs aux télégrammes échangés à l'occasion de</w:t>
      </w:r>
      <w:r w:rsidRPr="00594DB7">
        <w:rPr>
          <w:sz w:val="20"/>
          <w:lang w:val="fr-FR"/>
        </w:rPr>
        <w:br/>
        <w:t>la Conférence internationale de radiodiffusion à hautes fréquences de Mexico (1948-1949)</w:t>
      </w:r>
      <w:r w:rsidRPr="00594DB7">
        <w:rPr>
          <w:sz w:val="20"/>
          <w:lang w:val="fr-FR"/>
        </w:rPr>
        <w:tab/>
      </w:r>
      <w:r w:rsidRPr="00594DB7">
        <w:rPr>
          <w:sz w:val="20"/>
          <w:lang w:val="fr-FR"/>
        </w:rPr>
        <w:tab/>
        <w:t>1954</w:t>
      </w:r>
    </w:p>
    <w:p w14:paraId="6004BF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w:t>
      </w:r>
      <w:r w:rsidRPr="00594DB7">
        <w:rPr>
          <w:sz w:val="20"/>
          <w:lang w:val="fr-FR"/>
        </w:rPr>
        <w:tab/>
        <w:t>Privilèges et immunités</w:t>
      </w:r>
      <w:r w:rsidRPr="00594DB7">
        <w:rPr>
          <w:sz w:val="20"/>
          <w:lang w:val="fr-FR"/>
        </w:rPr>
        <w:tab/>
      </w:r>
      <w:r w:rsidRPr="00594DB7">
        <w:rPr>
          <w:sz w:val="20"/>
          <w:lang w:val="fr-FR"/>
        </w:rPr>
        <w:tab/>
        <w:t>1952</w:t>
      </w:r>
    </w:p>
    <w:p w14:paraId="31450680" w14:textId="77777777" w:rsidR="00BD5E19" w:rsidRPr="00594DB7" w:rsidRDefault="00615A88" w:rsidP="00BD5E19">
      <w:pPr>
        <w:tabs>
          <w:tab w:val="left" w:leader="dot" w:pos="8789"/>
          <w:tab w:val="right" w:pos="9356"/>
          <w:tab w:val="right" w:pos="9639"/>
        </w:tabs>
        <w:spacing w:before="40"/>
        <w:ind w:right="708"/>
        <w:jc w:val="left"/>
        <w:rPr>
          <w:sz w:val="20"/>
          <w:lang w:val="fr-FR"/>
        </w:rPr>
      </w:pPr>
      <w:r w:rsidRPr="00594DB7">
        <w:rPr>
          <w:sz w:val="20"/>
          <w:lang w:val="fr-FR"/>
        </w:rPr>
        <w:t>D 16</w:t>
      </w:r>
      <w:r w:rsidRPr="00594DB7">
        <w:rPr>
          <w:sz w:val="20"/>
          <w:lang w:val="fr-FR"/>
        </w:rPr>
        <w:tab/>
        <w:t xml:space="preserve">Convention de l'ONU </w:t>
      </w:r>
      <w:r w:rsidR="00BD5E19" w:rsidRPr="00594DB7">
        <w:rPr>
          <w:sz w:val="20"/>
          <w:lang w:val="fr-FR"/>
        </w:rPr>
        <w:t>sur la liberté de l'information</w:t>
      </w:r>
      <w:r w:rsidR="00BD5E19" w:rsidRPr="00594DB7">
        <w:rPr>
          <w:sz w:val="20"/>
          <w:lang w:val="fr-FR"/>
        </w:rPr>
        <w:tab/>
      </w:r>
      <w:r w:rsidR="00BD5E19" w:rsidRPr="00594DB7">
        <w:rPr>
          <w:sz w:val="20"/>
          <w:lang w:val="fr-FR"/>
        </w:rPr>
        <w:tab/>
        <w:t>1952</w:t>
      </w:r>
    </w:p>
    <w:p w14:paraId="401736F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w:t>
      </w:r>
      <w:r w:rsidRPr="00594DB7">
        <w:rPr>
          <w:sz w:val="20"/>
          <w:lang w:val="fr-FR"/>
        </w:rPr>
        <w:tab/>
        <w:t>Conférences et réunions de l'Union</w:t>
      </w:r>
      <w:r w:rsidRPr="00594DB7">
        <w:rPr>
          <w:sz w:val="20"/>
          <w:lang w:val="fr-FR"/>
        </w:rPr>
        <w:tab/>
      </w:r>
      <w:r w:rsidRPr="00594DB7">
        <w:rPr>
          <w:sz w:val="20"/>
          <w:lang w:val="fr-FR"/>
        </w:rPr>
        <w:tab/>
        <w:t>1952</w:t>
      </w:r>
    </w:p>
    <w:p w14:paraId="55A378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w:t>
      </w:r>
      <w:r w:rsidRPr="00594DB7">
        <w:rPr>
          <w:sz w:val="20"/>
          <w:lang w:val="fr-FR"/>
        </w:rPr>
        <w:tab/>
        <w:t>Conférence internationale de radiodiffusion à hautes fréquences de Florence/Rapallo (1950)</w:t>
      </w:r>
      <w:r w:rsidRPr="00594DB7">
        <w:rPr>
          <w:sz w:val="20"/>
          <w:lang w:val="fr-FR"/>
        </w:rPr>
        <w:tab/>
      </w:r>
      <w:r w:rsidRPr="00594DB7">
        <w:rPr>
          <w:sz w:val="20"/>
          <w:lang w:val="fr-FR"/>
        </w:rPr>
        <w:tab/>
        <w:t>1954</w:t>
      </w:r>
    </w:p>
    <w:p w14:paraId="7B48C1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w:t>
      </w:r>
      <w:r w:rsidRPr="00594DB7">
        <w:rPr>
          <w:sz w:val="20"/>
          <w:lang w:val="fr-FR"/>
        </w:rPr>
        <w:tab/>
        <w:t>Mise en application des plans de Copenhague (1948)</w:t>
      </w:r>
      <w:r w:rsidRPr="00594DB7">
        <w:rPr>
          <w:sz w:val="20"/>
          <w:lang w:val="fr-FR"/>
        </w:rPr>
        <w:tab/>
      </w:r>
      <w:r w:rsidRPr="00594DB7">
        <w:rPr>
          <w:sz w:val="20"/>
          <w:lang w:val="fr-FR"/>
        </w:rPr>
        <w:tab/>
        <w:t>1981</w:t>
      </w:r>
    </w:p>
    <w:p w14:paraId="312CC4E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w:t>
      </w:r>
      <w:r w:rsidRPr="00594DB7">
        <w:rPr>
          <w:sz w:val="20"/>
          <w:lang w:val="fr-FR"/>
        </w:rPr>
        <w:tab/>
        <w:t xml:space="preserve">Examen des résolutions et recommandations de la Conférence </w:t>
      </w:r>
      <w:r w:rsidRPr="00594DB7">
        <w:rPr>
          <w:sz w:val="20"/>
          <w:lang w:val="fr-FR"/>
        </w:rPr>
        <w:br/>
        <w:t>des radiocommunications aéronautiques</w:t>
      </w:r>
      <w:r w:rsidRPr="00594DB7">
        <w:rPr>
          <w:sz w:val="20"/>
          <w:lang w:val="fr-FR"/>
        </w:rPr>
        <w:tab/>
      </w:r>
      <w:r w:rsidRPr="00594DB7">
        <w:rPr>
          <w:sz w:val="20"/>
          <w:lang w:val="fr-FR"/>
        </w:rPr>
        <w:tab/>
        <w:t>1964</w:t>
      </w:r>
    </w:p>
    <w:p w14:paraId="1D8B67A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w:t>
      </w:r>
      <w:r w:rsidRPr="00594DB7">
        <w:rPr>
          <w:sz w:val="20"/>
          <w:lang w:val="fr-FR"/>
        </w:rPr>
        <w:tab/>
        <w:t>Service de contrôle international des émissions</w:t>
      </w:r>
      <w:r w:rsidRPr="00594DB7">
        <w:rPr>
          <w:sz w:val="20"/>
          <w:lang w:val="fr-FR"/>
        </w:rPr>
        <w:tab/>
      </w:r>
      <w:r w:rsidRPr="00594DB7">
        <w:rPr>
          <w:sz w:val="20"/>
          <w:lang w:val="fr-FR"/>
        </w:rPr>
        <w:tab/>
        <w:t>1952</w:t>
      </w:r>
    </w:p>
    <w:p w14:paraId="08153E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w:t>
      </w:r>
      <w:r w:rsidRPr="00594DB7">
        <w:rPr>
          <w:sz w:val="20"/>
          <w:lang w:val="fr-FR"/>
        </w:rPr>
        <w:tab/>
        <w:t>Indemnités pour vol</w:t>
      </w:r>
      <w:r w:rsidRPr="00594DB7">
        <w:rPr>
          <w:sz w:val="20"/>
          <w:lang w:val="fr-FR"/>
        </w:rPr>
        <w:tab/>
      </w:r>
      <w:r w:rsidRPr="00594DB7">
        <w:rPr>
          <w:sz w:val="20"/>
          <w:lang w:val="fr-FR"/>
        </w:rPr>
        <w:tab/>
        <w:t>1952</w:t>
      </w:r>
    </w:p>
    <w:p w14:paraId="321707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w:t>
      </w:r>
      <w:r w:rsidRPr="00594DB7">
        <w:rPr>
          <w:sz w:val="20"/>
          <w:lang w:val="fr-FR"/>
        </w:rPr>
        <w:tab/>
        <w:t>Comptes téléphoniques</w:t>
      </w:r>
      <w:r w:rsidRPr="00594DB7">
        <w:rPr>
          <w:sz w:val="20"/>
          <w:lang w:val="fr-FR"/>
        </w:rPr>
        <w:tab/>
      </w:r>
      <w:r w:rsidRPr="00594DB7">
        <w:rPr>
          <w:sz w:val="20"/>
          <w:lang w:val="fr-FR"/>
        </w:rPr>
        <w:tab/>
        <w:t>1952</w:t>
      </w:r>
    </w:p>
    <w:p w14:paraId="3899E2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w:t>
      </w:r>
      <w:r w:rsidRPr="00594DB7">
        <w:rPr>
          <w:sz w:val="20"/>
          <w:lang w:val="fr-FR"/>
        </w:rPr>
        <w:tab/>
        <w:t>Reçus pour dépenses exceptionnelles encourues par le personnel</w:t>
      </w:r>
      <w:r w:rsidRPr="00594DB7">
        <w:rPr>
          <w:sz w:val="20"/>
          <w:lang w:val="fr-FR"/>
        </w:rPr>
        <w:tab/>
      </w:r>
      <w:r w:rsidRPr="00594DB7">
        <w:rPr>
          <w:sz w:val="20"/>
          <w:lang w:val="fr-FR"/>
        </w:rPr>
        <w:tab/>
        <w:t>1952</w:t>
      </w:r>
    </w:p>
    <w:p w14:paraId="02A387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w:t>
      </w:r>
      <w:r w:rsidRPr="00594DB7">
        <w:rPr>
          <w:sz w:val="20"/>
          <w:lang w:val="fr-FR"/>
        </w:rPr>
        <w:tab/>
        <w:t>Nomination</w:t>
      </w:r>
      <w:r w:rsidRPr="00594DB7">
        <w:rPr>
          <w:sz w:val="20"/>
          <w:lang w:val="fr-FR"/>
        </w:rPr>
        <w:tab/>
      </w:r>
      <w:r w:rsidRPr="00594DB7">
        <w:rPr>
          <w:sz w:val="20"/>
          <w:lang w:val="fr-FR"/>
        </w:rPr>
        <w:tab/>
      </w:r>
      <w:r w:rsidRPr="00594DB7">
        <w:rPr>
          <w:sz w:val="20"/>
          <w:lang w:val="fr-FR"/>
        </w:rPr>
        <w:tab/>
        <w:t>1952</w:t>
      </w:r>
    </w:p>
    <w:p w14:paraId="5692E8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w:t>
      </w:r>
      <w:r w:rsidRPr="00594DB7">
        <w:rPr>
          <w:sz w:val="20"/>
          <w:lang w:val="fr-FR"/>
        </w:rPr>
        <w:tab/>
        <w:t>Possibilité de prêts hypothécaires de la Caisse d'assurance du personnel</w:t>
      </w:r>
      <w:r w:rsidRPr="00594DB7">
        <w:rPr>
          <w:sz w:val="20"/>
          <w:lang w:val="fr-FR"/>
        </w:rPr>
        <w:tab/>
      </w:r>
      <w:r w:rsidRPr="00594DB7">
        <w:rPr>
          <w:sz w:val="20"/>
          <w:lang w:val="fr-FR"/>
        </w:rPr>
        <w:tab/>
        <w:t>1984</w:t>
      </w:r>
    </w:p>
    <w:p w14:paraId="5CFFF1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w:t>
      </w:r>
      <w:r w:rsidRPr="00594DB7">
        <w:rPr>
          <w:sz w:val="20"/>
          <w:lang w:val="fr-FR"/>
        </w:rPr>
        <w:tab/>
        <w:t>Comité de coordination de l'Union</w:t>
      </w:r>
      <w:r w:rsidRPr="00594DB7">
        <w:rPr>
          <w:sz w:val="20"/>
          <w:lang w:val="fr-FR"/>
        </w:rPr>
        <w:tab/>
      </w:r>
      <w:r w:rsidRPr="00594DB7">
        <w:rPr>
          <w:sz w:val="20"/>
          <w:lang w:val="fr-FR"/>
        </w:rPr>
        <w:tab/>
        <w:t>1952</w:t>
      </w:r>
    </w:p>
    <w:p w14:paraId="61E354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w:t>
      </w:r>
      <w:r w:rsidRPr="00594DB7">
        <w:rPr>
          <w:sz w:val="20"/>
          <w:lang w:val="fr-FR"/>
        </w:rPr>
        <w:tab/>
        <w:t>Recueil des Résolutions du Conseil</w:t>
      </w:r>
      <w:r w:rsidRPr="00594DB7">
        <w:rPr>
          <w:sz w:val="20"/>
          <w:lang w:val="fr-FR"/>
        </w:rPr>
        <w:tab/>
      </w:r>
      <w:r w:rsidRPr="00594DB7">
        <w:rPr>
          <w:sz w:val="20"/>
          <w:lang w:val="fr-FR"/>
        </w:rPr>
        <w:tab/>
        <w:t>1952</w:t>
      </w:r>
    </w:p>
    <w:p w14:paraId="692C3EA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16D972A"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lastRenderedPageBreak/>
        <w:t>6</w:t>
      </w:r>
      <w:r w:rsidRPr="00594DB7">
        <w:rPr>
          <w:b/>
          <w:vertAlign w:val="superscript"/>
          <w:lang w:val="fr-FR"/>
        </w:rPr>
        <w:t>e</w:t>
      </w:r>
      <w:r w:rsidRPr="00594DB7">
        <w:rPr>
          <w:b/>
          <w:position w:val="6"/>
          <w:lang w:val="fr-FR"/>
        </w:rPr>
        <w:t xml:space="preserve"> </w:t>
      </w:r>
      <w:r w:rsidRPr="00594DB7">
        <w:rPr>
          <w:b/>
          <w:lang w:val="fr-FR"/>
        </w:rPr>
        <w:t>session (avril-mai 1951)</w:t>
      </w:r>
    </w:p>
    <w:p w14:paraId="444D0D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w:t>
      </w:r>
      <w:r w:rsidRPr="00594DB7">
        <w:rPr>
          <w:sz w:val="20"/>
          <w:lang w:val="fr-FR"/>
        </w:rPr>
        <w:tab/>
        <w:t>Application de l'article 10, par. 7 du Règlement intérieur du Conseil</w:t>
      </w:r>
      <w:r w:rsidRPr="00594DB7">
        <w:rPr>
          <w:sz w:val="20"/>
          <w:lang w:val="fr-FR"/>
        </w:rPr>
        <w:tab/>
      </w:r>
      <w:r w:rsidRPr="00594DB7">
        <w:rPr>
          <w:sz w:val="20"/>
          <w:lang w:val="fr-FR"/>
        </w:rPr>
        <w:tab/>
        <w:t>1954</w:t>
      </w:r>
    </w:p>
    <w:p w14:paraId="5AFADA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w:t>
      </w:r>
      <w:r w:rsidRPr="00594DB7">
        <w:rPr>
          <w:sz w:val="20"/>
          <w:lang w:val="fr-FR"/>
        </w:rPr>
        <w:tab/>
        <w:t>Numérotation des documents du Conseil</w:t>
      </w:r>
      <w:r w:rsidRPr="00594DB7">
        <w:rPr>
          <w:sz w:val="20"/>
          <w:lang w:val="fr-FR"/>
        </w:rPr>
        <w:tab/>
      </w:r>
      <w:r w:rsidRPr="00594DB7">
        <w:rPr>
          <w:sz w:val="20"/>
          <w:lang w:val="fr-FR"/>
        </w:rPr>
        <w:tab/>
        <w:t>1952</w:t>
      </w:r>
    </w:p>
    <w:p w14:paraId="6498A49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31</w:t>
      </w:r>
      <w:r w:rsidRPr="00594DB7">
        <w:rPr>
          <w:sz w:val="20"/>
          <w:lang w:val="fr-FR"/>
        </w:rPr>
        <w:tab/>
        <w:t xml:space="preserve">Budget de l'année 1952 et étude budgétaire à soumettre à la Conférence </w:t>
      </w:r>
      <w:r w:rsidRPr="00594DB7">
        <w:rPr>
          <w:sz w:val="20"/>
          <w:lang w:val="fr-FR"/>
        </w:rPr>
        <w:br/>
        <w:t>de plénipotentiaires de 1952</w:t>
      </w:r>
      <w:r w:rsidRPr="00594DB7">
        <w:rPr>
          <w:sz w:val="20"/>
          <w:lang w:val="fr-FR"/>
        </w:rPr>
        <w:tab/>
      </w:r>
      <w:r w:rsidRPr="00594DB7">
        <w:rPr>
          <w:sz w:val="20"/>
          <w:lang w:val="fr-FR"/>
        </w:rPr>
        <w:tab/>
        <w:t>1952</w:t>
      </w:r>
    </w:p>
    <w:p w14:paraId="4EEEF72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w:t>
      </w:r>
      <w:r w:rsidRPr="00594DB7">
        <w:rPr>
          <w:sz w:val="20"/>
          <w:lang w:val="fr-FR"/>
        </w:rPr>
        <w:tab/>
        <w:t>Contributions arriérées</w:t>
      </w:r>
      <w:r w:rsidRPr="00594DB7">
        <w:rPr>
          <w:sz w:val="20"/>
          <w:lang w:val="fr-FR"/>
        </w:rPr>
        <w:tab/>
      </w:r>
      <w:r w:rsidRPr="00594DB7">
        <w:rPr>
          <w:sz w:val="20"/>
          <w:lang w:val="fr-FR"/>
        </w:rPr>
        <w:tab/>
        <w:t>1952</w:t>
      </w:r>
    </w:p>
    <w:p w14:paraId="408CFC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w:t>
      </w:r>
      <w:r w:rsidRPr="00594DB7">
        <w:rPr>
          <w:sz w:val="20"/>
          <w:lang w:val="fr-FR"/>
        </w:rPr>
        <w:tab/>
        <w:t>Clôture des comptes fixée au 31 décembre</w:t>
      </w:r>
      <w:r w:rsidRPr="00594DB7">
        <w:rPr>
          <w:sz w:val="20"/>
          <w:lang w:val="fr-FR"/>
        </w:rPr>
        <w:tab/>
      </w:r>
      <w:r w:rsidRPr="00594DB7">
        <w:rPr>
          <w:sz w:val="20"/>
          <w:lang w:val="fr-FR"/>
        </w:rPr>
        <w:tab/>
        <w:t>1954</w:t>
      </w:r>
    </w:p>
    <w:p w14:paraId="7BD09EF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w:t>
      </w:r>
      <w:r w:rsidRPr="00594DB7">
        <w:rPr>
          <w:sz w:val="20"/>
          <w:lang w:val="fr-FR"/>
        </w:rPr>
        <w:tab/>
        <w:t>Adaptation du Règlement financier de l'Union à celui de l'ONU</w:t>
      </w:r>
      <w:r w:rsidRPr="00594DB7">
        <w:rPr>
          <w:sz w:val="20"/>
          <w:lang w:val="fr-FR"/>
        </w:rPr>
        <w:tab/>
      </w:r>
      <w:r w:rsidRPr="00594DB7">
        <w:rPr>
          <w:sz w:val="20"/>
          <w:lang w:val="fr-FR"/>
        </w:rPr>
        <w:tab/>
        <w:t>1952</w:t>
      </w:r>
    </w:p>
    <w:p w14:paraId="0D6F35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w:t>
      </w:r>
      <w:r w:rsidRPr="00594DB7">
        <w:rPr>
          <w:sz w:val="20"/>
          <w:lang w:val="fr-FR"/>
        </w:rPr>
        <w:tab/>
        <w:t>Publication du Règlement financier</w:t>
      </w:r>
      <w:r w:rsidRPr="00594DB7">
        <w:rPr>
          <w:sz w:val="20"/>
          <w:lang w:val="fr-FR"/>
        </w:rPr>
        <w:tab/>
      </w:r>
      <w:r w:rsidRPr="00594DB7">
        <w:rPr>
          <w:sz w:val="20"/>
          <w:lang w:val="fr-FR"/>
        </w:rPr>
        <w:tab/>
        <w:t>1952</w:t>
      </w:r>
    </w:p>
    <w:p w14:paraId="7E60C2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w:t>
      </w:r>
      <w:r w:rsidRPr="00594DB7">
        <w:rPr>
          <w:sz w:val="20"/>
          <w:lang w:val="fr-FR"/>
        </w:rPr>
        <w:tab/>
        <w:t>Conservation des archives</w:t>
      </w:r>
      <w:r w:rsidRPr="00594DB7">
        <w:rPr>
          <w:sz w:val="20"/>
          <w:lang w:val="fr-FR"/>
        </w:rPr>
        <w:tab/>
      </w:r>
      <w:r w:rsidRPr="00594DB7">
        <w:rPr>
          <w:sz w:val="20"/>
          <w:lang w:val="fr-FR"/>
        </w:rPr>
        <w:tab/>
        <w:t>1954</w:t>
      </w:r>
    </w:p>
    <w:p w14:paraId="610AF6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w:t>
      </w:r>
      <w:r w:rsidRPr="00594DB7">
        <w:rPr>
          <w:sz w:val="20"/>
          <w:lang w:val="fr-FR"/>
        </w:rPr>
        <w:tab/>
        <w:t>Commission de contrôle financier</w:t>
      </w:r>
      <w:r w:rsidRPr="00594DB7">
        <w:rPr>
          <w:sz w:val="20"/>
          <w:lang w:val="fr-FR"/>
        </w:rPr>
        <w:tab/>
      </w:r>
      <w:r w:rsidRPr="00594DB7">
        <w:rPr>
          <w:sz w:val="20"/>
          <w:lang w:val="fr-FR"/>
        </w:rPr>
        <w:tab/>
        <w:t>1952</w:t>
      </w:r>
    </w:p>
    <w:p w14:paraId="7CAF3B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w:t>
      </w:r>
      <w:r w:rsidRPr="00594DB7">
        <w:rPr>
          <w:sz w:val="20"/>
          <w:lang w:val="fr-FR"/>
        </w:rPr>
        <w:tab/>
        <w:t>Frais de publication du projet de révision de certains chapitres du Règlement télégraphique</w:t>
      </w:r>
      <w:r w:rsidRPr="00594DB7">
        <w:rPr>
          <w:sz w:val="20"/>
          <w:lang w:val="fr-FR"/>
        </w:rPr>
        <w:tab/>
      </w:r>
      <w:r w:rsidRPr="00594DB7">
        <w:rPr>
          <w:sz w:val="20"/>
          <w:lang w:val="fr-FR"/>
        </w:rPr>
        <w:tab/>
        <w:t>1964</w:t>
      </w:r>
    </w:p>
    <w:p w14:paraId="697996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w:t>
      </w:r>
      <w:r w:rsidRPr="00594DB7">
        <w:rPr>
          <w:sz w:val="20"/>
          <w:lang w:val="fr-FR"/>
        </w:rPr>
        <w:tab/>
        <w:t>Collaboration avec l'ONU</w:t>
      </w:r>
      <w:r w:rsidRPr="00594DB7">
        <w:rPr>
          <w:sz w:val="20"/>
          <w:lang w:val="fr-FR"/>
        </w:rPr>
        <w:tab/>
      </w:r>
      <w:r w:rsidRPr="00594DB7">
        <w:rPr>
          <w:sz w:val="20"/>
          <w:lang w:val="fr-FR"/>
        </w:rPr>
        <w:tab/>
        <w:t>1952</w:t>
      </w:r>
    </w:p>
    <w:p w14:paraId="7887D88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w:t>
      </w:r>
      <w:r w:rsidRPr="00594DB7">
        <w:rPr>
          <w:sz w:val="20"/>
          <w:lang w:val="fr-FR"/>
        </w:rPr>
        <w:tab/>
        <w:t>Présentation du budget à transmettre à l'ONU</w:t>
      </w:r>
      <w:r w:rsidRPr="00594DB7">
        <w:rPr>
          <w:sz w:val="20"/>
          <w:lang w:val="fr-FR"/>
        </w:rPr>
        <w:tab/>
      </w:r>
      <w:r w:rsidRPr="00594DB7">
        <w:rPr>
          <w:sz w:val="20"/>
          <w:lang w:val="fr-FR"/>
        </w:rPr>
        <w:tab/>
        <w:t>1952</w:t>
      </w:r>
    </w:p>
    <w:p w14:paraId="0E8A4A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w:t>
      </w:r>
      <w:r w:rsidRPr="00594DB7">
        <w:rPr>
          <w:sz w:val="20"/>
          <w:lang w:val="fr-FR"/>
        </w:rPr>
        <w:tab/>
        <w:t>Echange de documents avec l'ONU</w:t>
      </w:r>
      <w:r w:rsidRPr="00594DB7">
        <w:rPr>
          <w:sz w:val="20"/>
          <w:lang w:val="fr-FR"/>
        </w:rPr>
        <w:tab/>
      </w:r>
      <w:r w:rsidRPr="00594DB7">
        <w:rPr>
          <w:sz w:val="20"/>
          <w:lang w:val="fr-FR"/>
        </w:rPr>
        <w:tab/>
        <w:t>1952</w:t>
      </w:r>
    </w:p>
    <w:p w14:paraId="6A501E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w:t>
      </w:r>
      <w:r w:rsidRPr="00594DB7">
        <w:rPr>
          <w:sz w:val="20"/>
          <w:lang w:val="fr-FR"/>
        </w:rPr>
        <w:tab/>
        <w:t>Restriction de l'envoi à l'UIT des documents de l'ONU</w:t>
      </w:r>
      <w:r w:rsidRPr="00594DB7">
        <w:rPr>
          <w:sz w:val="20"/>
          <w:lang w:val="fr-FR"/>
        </w:rPr>
        <w:tab/>
      </w:r>
      <w:r w:rsidRPr="00594DB7">
        <w:rPr>
          <w:sz w:val="20"/>
          <w:lang w:val="fr-FR"/>
        </w:rPr>
        <w:tab/>
        <w:t>1952</w:t>
      </w:r>
    </w:p>
    <w:p w14:paraId="1EBE0B4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43</w:t>
      </w:r>
      <w:r w:rsidRPr="00594DB7">
        <w:rPr>
          <w:sz w:val="20"/>
          <w:lang w:val="fr-FR"/>
        </w:rPr>
        <w:tab/>
        <w:t>Résolution N</w:t>
      </w:r>
      <w:r w:rsidRPr="00594DB7">
        <w:rPr>
          <w:sz w:val="20"/>
          <w:vertAlign w:val="superscript"/>
          <w:lang w:val="fr-FR"/>
        </w:rPr>
        <w:t>o</w:t>
      </w:r>
      <w:r w:rsidRPr="00594DB7">
        <w:rPr>
          <w:sz w:val="20"/>
          <w:lang w:val="fr-FR"/>
        </w:rPr>
        <w:t xml:space="preserve"> 411 (V) de l'Assemblée générale de l'ONU sur les budgets administratifs</w:t>
      </w:r>
      <w:r w:rsidRPr="00594DB7">
        <w:rPr>
          <w:sz w:val="20"/>
          <w:lang w:val="fr-FR"/>
        </w:rPr>
        <w:br/>
        <w:t>des institutions spécialisées</w:t>
      </w:r>
      <w:r w:rsidRPr="00594DB7">
        <w:rPr>
          <w:sz w:val="20"/>
          <w:lang w:val="fr-FR"/>
        </w:rPr>
        <w:tab/>
      </w:r>
      <w:r w:rsidRPr="00594DB7">
        <w:rPr>
          <w:sz w:val="20"/>
          <w:lang w:val="fr-FR"/>
        </w:rPr>
        <w:tab/>
        <w:t>6.2</w:t>
      </w:r>
    </w:p>
    <w:p w14:paraId="7BC2DB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w:t>
      </w:r>
      <w:r w:rsidRPr="00594DB7">
        <w:rPr>
          <w:sz w:val="20"/>
          <w:lang w:val="fr-FR"/>
        </w:rPr>
        <w:tab/>
        <w:t>Résolution de l'ECOSOC sur la concentration des efforts et des ressources</w:t>
      </w:r>
      <w:r w:rsidRPr="00594DB7">
        <w:rPr>
          <w:sz w:val="20"/>
          <w:lang w:val="fr-FR"/>
        </w:rPr>
        <w:tab/>
      </w:r>
      <w:r w:rsidRPr="00594DB7">
        <w:rPr>
          <w:sz w:val="20"/>
          <w:lang w:val="fr-FR"/>
        </w:rPr>
        <w:tab/>
        <w:t>1952</w:t>
      </w:r>
    </w:p>
    <w:p w14:paraId="7D6CFA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w:t>
      </w:r>
      <w:r w:rsidRPr="00594DB7">
        <w:rPr>
          <w:sz w:val="20"/>
          <w:lang w:val="fr-FR"/>
        </w:rPr>
        <w:tab/>
        <w:t>Coordination avec l'ONU en matière d'ordre du jour des réunions de cette organisation</w:t>
      </w:r>
      <w:r w:rsidRPr="00594DB7">
        <w:rPr>
          <w:sz w:val="20"/>
          <w:lang w:val="fr-FR"/>
        </w:rPr>
        <w:tab/>
      </w:r>
      <w:r w:rsidRPr="00594DB7">
        <w:rPr>
          <w:sz w:val="20"/>
          <w:lang w:val="fr-FR"/>
        </w:rPr>
        <w:tab/>
        <w:t>6.2</w:t>
      </w:r>
    </w:p>
    <w:p w14:paraId="58D5B1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w:t>
      </w:r>
      <w:r w:rsidRPr="00594DB7">
        <w:rPr>
          <w:sz w:val="20"/>
          <w:lang w:val="fr-FR"/>
        </w:rPr>
        <w:tab/>
        <w:t>Liberté de l'information</w:t>
      </w:r>
      <w:r w:rsidRPr="00594DB7">
        <w:rPr>
          <w:sz w:val="20"/>
          <w:lang w:val="fr-FR"/>
        </w:rPr>
        <w:tab/>
      </w:r>
      <w:r w:rsidRPr="00594DB7">
        <w:rPr>
          <w:sz w:val="20"/>
          <w:lang w:val="fr-FR"/>
        </w:rPr>
        <w:tab/>
        <w:t>1952</w:t>
      </w:r>
    </w:p>
    <w:p w14:paraId="18F9A6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w:t>
      </w:r>
      <w:r w:rsidRPr="00594DB7">
        <w:rPr>
          <w:sz w:val="20"/>
          <w:lang w:val="fr-FR"/>
        </w:rPr>
        <w:tab/>
        <w:t>Comparaison du système d'assurance du personnel de l'UIT avec celui du personnel de l'ONU</w:t>
      </w:r>
      <w:r w:rsidRPr="00594DB7">
        <w:rPr>
          <w:sz w:val="20"/>
          <w:lang w:val="fr-FR"/>
        </w:rPr>
        <w:tab/>
      </w:r>
      <w:r w:rsidRPr="00594DB7">
        <w:rPr>
          <w:sz w:val="20"/>
          <w:lang w:val="fr-FR"/>
        </w:rPr>
        <w:tab/>
        <w:t>1952</w:t>
      </w:r>
    </w:p>
    <w:p w14:paraId="3C8459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48</w:t>
      </w:r>
      <w:r w:rsidRPr="00594DB7">
        <w:rPr>
          <w:sz w:val="20"/>
          <w:lang w:val="fr-FR"/>
        </w:rPr>
        <w:tab/>
        <w:t>Mesures en vue d'aider à maintenir la paix et la sécurité internationales</w:t>
      </w:r>
      <w:r w:rsidRPr="00594DB7">
        <w:rPr>
          <w:sz w:val="20"/>
          <w:lang w:val="fr-FR"/>
        </w:rPr>
        <w:tab/>
      </w:r>
      <w:r w:rsidRPr="00594DB7">
        <w:rPr>
          <w:sz w:val="20"/>
          <w:lang w:val="fr-FR"/>
        </w:rPr>
        <w:tab/>
        <w:t>1952</w:t>
      </w:r>
    </w:p>
    <w:p w14:paraId="3C69D0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49</w:t>
      </w:r>
      <w:r w:rsidRPr="00594DB7">
        <w:rPr>
          <w:sz w:val="20"/>
          <w:lang w:val="fr-FR"/>
        </w:rPr>
        <w:tab/>
        <w:t>Activités de l'UNESCO</w:t>
      </w:r>
      <w:r w:rsidRPr="00594DB7">
        <w:rPr>
          <w:sz w:val="20"/>
          <w:lang w:val="fr-FR"/>
        </w:rPr>
        <w:tab/>
      </w:r>
      <w:r w:rsidRPr="00594DB7">
        <w:rPr>
          <w:sz w:val="20"/>
          <w:lang w:val="fr-FR"/>
        </w:rPr>
        <w:tab/>
        <w:t>1952</w:t>
      </w:r>
    </w:p>
    <w:p w14:paraId="425E58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50</w:t>
      </w:r>
      <w:r w:rsidRPr="00594DB7">
        <w:rPr>
          <w:sz w:val="20"/>
          <w:lang w:val="fr-FR"/>
        </w:rPr>
        <w:tab/>
        <w:t>Emission de timbres-poste par l'ONU</w:t>
      </w:r>
      <w:r w:rsidRPr="00594DB7">
        <w:rPr>
          <w:sz w:val="20"/>
          <w:lang w:val="fr-FR"/>
        </w:rPr>
        <w:tab/>
      </w:r>
      <w:r w:rsidRPr="00594DB7">
        <w:rPr>
          <w:sz w:val="20"/>
          <w:lang w:val="fr-FR"/>
        </w:rPr>
        <w:tab/>
        <w:t>1952</w:t>
      </w:r>
    </w:p>
    <w:p w14:paraId="3869F3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51</w:t>
      </w:r>
      <w:r w:rsidRPr="00594DB7">
        <w:rPr>
          <w:sz w:val="20"/>
          <w:lang w:val="fr-FR"/>
        </w:rPr>
        <w:tab/>
        <w:t>Convention sur les privilèges et immunités des institutions spécialisées</w:t>
      </w:r>
      <w:r w:rsidRPr="00594DB7">
        <w:rPr>
          <w:sz w:val="20"/>
          <w:lang w:val="fr-FR"/>
        </w:rPr>
        <w:tab/>
      </w:r>
      <w:r w:rsidRPr="00594DB7">
        <w:rPr>
          <w:sz w:val="20"/>
          <w:lang w:val="fr-FR"/>
        </w:rPr>
        <w:tab/>
        <w:t>1981</w:t>
      </w:r>
    </w:p>
    <w:p w14:paraId="53AB27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52</w:t>
      </w:r>
      <w:r w:rsidRPr="00594DB7">
        <w:rPr>
          <w:sz w:val="20"/>
          <w:lang w:val="fr-FR"/>
        </w:rPr>
        <w:tab/>
        <w:t>Organes subsidiaires de l'ONU</w:t>
      </w:r>
      <w:r w:rsidRPr="00594DB7">
        <w:rPr>
          <w:sz w:val="20"/>
          <w:lang w:val="fr-FR"/>
        </w:rPr>
        <w:tab/>
      </w:r>
      <w:r w:rsidRPr="00594DB7">
        <w:rPr>
          <w:sz w:val="20"/>
          <w:lang w:val="fr-FR"/>
        </w:rPr>
        <w:tab/>
        <w:t>1964</w:t>
      </w:r>
    </w:p>
    <w:p w14:paraId="6825D9C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53</w:t>
      </w:r>
      <w:r w:rsidRPr="00594DB7">
        <w:rPr>
          <w:sz w:val="20"/>
          <w:lang w:val="fr-FR"/>
        </w:rPr>
        <w:tab/>
        <w:t>Date de la prochaine réunion de la Conférence de plénipotentiaires</w:t>
      </w:r>
      <w:r w:rsidRPr="00594DB7">
        <w:rPr>
          <w:sz w:val="20"/>
          <w:lang w:val="fr-FR"/>
        </w:rPr>
        <w:tab/>
      </w:r>
      <w:r w:rsidRPr="00594DB7">
        <w:rPr>
          <w:sz w:val="20"/>
          <w:lang w:val="fr-FR"/>
        </w:rPr>
        <w:tab/>
        <w:t>1952</w:t>
      </w:r>
    </w:p>
    <w:p w14:paraId="0F2159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54</w:t>
      </w:r>
      <w:r w:rsidRPr="00594DB7">
        <w:rPr>
          <w:sz w:val="20"/>
          <w:lang w:val="fr-FR"/>
        </w:rPr>
        <w:tab/>
        <w:t>Date de la Conférence administrative ordinaire des radiocommunications</w:t>
      </w:r>
      <w:r w:rsidRPr="00594DB7">
        <w:rPr>
          <w:sz w:val="20"/>
          <w:lang w:val="fr-FR"/>
        </w:rPr>
        <w:tab/>
      </w:r>
      <w:r w:rsidRPr="00594DB7">
        <w:rPr>
          <w:sz w:val="20"/>
          <w:lang w:val="fr-FR"/>
        </w:rPr>
        <w:tab/>
        <w:t>1952</w:t>
      </w:r>
    </w:p>
    <w:p w14:paraId="0D6032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w:t>
      </w:r>
      <w:r w:rsidRPr="00594DB7">
        <w:rPr>
          <w:sz w:val="20"/>
          <w:lang w:val="fr-FR"/>
        </w:rPr>
        <w:tab/>
        <w:t>Conférence administrative extraordinaire des radiocommunications</w:t>
      </w:r>
      <w:r w:rsidRPr="00594DB7">
        <w:rPr>
          <w:sz w:val="20"/>
          <w:lang w:val="fr-FR"/>
        </w:rPr>
        <w:tab/>
      </w:r>
      <w:r w:rsidRPr="00594DB7">
        <w:rPr>
          <w:sz w:val="20"/>
          <w:lang w:val="fr-FR"/>
        </w:rPr>
        <w:tab/>
        <w:t>1952</w:t>
      </w:r>
    </w:p>
    <w:p w14:paraId="3E7BB99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56</w:t>
      </w:r>
      <w:r w:rsidRPr="00594DB7">
        <w:rPr>
          <w:sz w:val="20"/>
          <w:lang w:val="fr-FR"/>
        </w:rPr>
        <w:tab/>
        <w:t>Publication du projet de rapport annuel du Secrétaire général pour 1951</w:t>
      </w:r>
      <w:r w:rsidRPr="00594DB7">
        <w:rPr>
          <w:sz w:val="20"/>
          <w:lang w:val="fr-FR"/>
        </w:rPr>
        <w:tab/>
      </w:r>
      <w:r w:rsidRPr="00594DB7">
        <w:rPr>
          <w:sz w:val="20"/>
          <w:lang w:val="fr-FR"/>
        </w:rPr>
        <w:tab/>
        <w:t>1952</w:t>
      </w:r>
    </w:p>
    <w:p w14:paraId="2B8AE97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57</w:t>
      </w:r>
      <w:r w:rsidRPr="00594DB7">
        <w:rPr>
          <w:sz w:val="20"/>
          <w:lang w:val="fr-FR"/>
        </w:rPr>
        <w:tab/>
        <w:t>Organisations internationales susceptibles d'être intéressées par la CAER</w:t>
      </w:r>
      <w:r w:rsidRPr="00594DB7">
        <w:rPr>
          <w:sz w:val="20"/>
          <w:lang w:val="fr-FR"/>
        </w:rPr>
        <w:tab/>
      </w:r>
      <w:r w:rsidRPr="00594DB7">
        <w:rPr>
          <w:sz w:val="20"/>
          <w:lang w:val="fr-FR"/>
        </w:rPr>
        <w:tab/>
        <w:t>1952</w:t>
      </w:r>
    </w:p>
    <w:p w14:paraId="0B2A278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58</w:t>
      </w:r>
      <w:r w:rsidRPr="00594DB7">
        <w:rPr>
          <w:sz w:val="20"/>
          <w:lang w:val="fr-FR"/>
        </w:rPr>
        <w:tab/>
        <w:t xml:space="preserve">Réunion des pays de la Région 2 pour la coordination des listes de fréquences </w:t>
      </w:r>
      <w:r w:rsidRPr="00594DB7">
        <w:rPr>
          <w:sz w:val="20"/>
          <w:lang w:val="fr-FR"/>
        </w:rPr>
        <w:br/>
        <w:t>inférieures à 4</w:t>
      </w:r>
      <w:r w:rsidRPr="00594DB7">
        <w:rPr>
          <w:rFonts w:ascii="Tms Rmn" w:hAnsi="Tms Rmn"/>
          <w:sz w:val="20"/>
          <w:lang w:val="fr-FR"/>
        </w:rPr>
        <w:t> </w:t>
      </w:r>
      <w:r w:rsidRPr="00594DB7">
        <w:rPr>
          <w:sz w:val="20"/>
          <w:lang w:val="fr-FR"/>
        </w:rPr>
        <w:t>000 kHz</w:t>
      </w:r>
      <w:r w:rsidRPr="00594DB7">
        <w:rPr>
          <w:sz w:val="20"/>
          <w:lang w:val="fr-FR"/>
        </w:rPr>
        <w:tab/>
      </w:r>
      <w:r w:rsidRPr="00594DB7">
        <w:rPr>
          <w:sz w:val="20"/>
          <w:lang w:val="fr-FR"/>
        </w:rPr>
        <w:tab/>
        <w:t>1952</w:t>
      </w:r>
    </w:p>
    <w:p w14:paraId="6B3B6EE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59</w:t>
      </w:r>
      <w:r w:rsidRPr="00594DB7">
        <w:rPr>
          <w:sz w:val="20"/>
          <w:lang w:val="fr-FR"/>
        </w:rPr>
        <w:tab/>
        <w:t>Recommandation N</w:t>
      </w:r>
      <w:r w:rsidRPr="00594DB7">
        <w:rPr>
          <w:sz w:val="20"/>
          <w:vertAlign w:val="superscript"/>
          <w:lang w:val="fr-FR"/>
        </w:rPr>
        <w:t>o</w:t>
      </w:r>
      <w:r w:rsidRPr="00594DB7">
        <w:rPr>
          <w:sz w:val="20"/>
          <w:lang w:val="fr-FR"/>
        </w:rPr>
        <w:t xml:space="preserve"> 7 de la Conférence des radiocommunications aéronautiques</w:t>
      </w:r>
      <w:r w:rsidRPr="00594DB7">
        <w:rPr>
          <w:sz w:val="20"/>
          <w:lang w:val="fr-FR"/>
        </w:rPr>
        <w:br/>
        <w:t>relatives à la coordination des télécommunications des services aéronautiques et</w:t>
      </w:r>
      <w:r w:rsidRPr="00594DB7">
        <w:rPr>
          <w:sz w:val="20"/>
          <w:lang w:val="fr-FR"/>
        </w:rPr>
        <w:br/>
        <w:t>maritimes pour les besoins de la sécurité en mer</w:t>
      </w:r>
      <w:r w:rsidRPr="00594DB7">
        <w:rPr>
          <w:sz w:val="20"/>
          <w:lang w:val="fr-FR"/>
        </w:rPr>
        <w:tab/>
      </w:r>
      <w:r w:rsidRPr="00594DB7">
        <w:rPr>
          <w:sz w:val="20"/>
          <w:lang w:val="fr-FR"/>
        </w:rPr>
        <w:tab/>
        <w:t>1964</w:t>
      </w:r>
    </w:p>
    <w:p w14:paraId="621BC1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60</w:t>
      </w:r>
      <w:r w:rsidRPr="00594DB7">
        <w:rPr>
          <w:sz w:val="20"/>
          <w:lang w:val="fr-FR"/>
        </w:rPr>
        <w:tab/>
        <w:t>Tribunal administratif</w:t>
      </w:r>
      <w:r w:rsidRPr="00594DB7">
        <w:rPr>
          <w:sz w:val="20"/>
          <w:lang w:val="fr-FR"/>
        </w:rPr>
        <w:tab/>
      </w:r>
      <w:r w:rsidRPr="00594DB7">
        <w:rPr>
          <w:sz w:val="20"/>
          <w:lang w:val="fr-FR"/>
        </w:rPr>
        <w:tab/>
        <w:t>1952</w:t>
      </w:r>
    </w:p>
    <w:p w14:paraId="5DDD52C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61</w:t>
      </w:r>
      <w:r w:rsidRPr="00594DB7">
        <w:rPr>
          <w:sz w:val="20"/>
          <w:lang w:val="fr-FR"/>
        </w:rPr>
        <w:tab/>
        <w:t>Indemnités journalières</w:t>
      </w:r>
      <w:r w:rsidRPr="00594DB7">
        <w:rPr>
          <w:sz w:val="20"/>
          <w:lang w:val="fr-FR"/>
        </w:rPr>
        <w:tab/>
      </w:r>
      <w:r w:rsidRPr="00594DB7">
        <w:rPr>
          <w:sz w:val="20"/>
          <w:lang w:val="fr-FR"/>
        </w:rPr>
        <w:tab/>
        <w:t>1964</w:t>
      </w:r>
    </w:p>
    <w:p w14:paraId="0EBE8A1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62</w:t>
      </w:r>
      <w:r w:rsidRPr="00594DB7">
        <w:rPr>
          <w:sz w:val="20"/>
          <w:lang w:val="fr-FR"/>
        </w:rPr>
        <w:tab/>
        <w:t>Remboursements au personnel féminin qui quitte l'Union pour se marier</w:t>
      </w:r>
      <w:r w:rsidRPr="00594DB7">
        <w:rPr>
          <w:sz w:val="20"/>
          <w:lang w:val="fr-FR"/>
        </w:rPr>
        <w:tab/>
      </w:r>
      <w:r w:rsidRPr="00594DB7">
        <w:rPr>
          <w:sz w:val="20"/>
          <w:lang w:val="fr-FR"/>
        </w:rPr>
        <w:tab/>
        <w:t>1952</w:t>
      </w:r>
    </w:p>
    <w:p w14:paraId="3EC48B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63</w:t>
      </w:r>
      <w:r w:rsidRPr="00594DB7">
        <w:rPr>
          <w:sz w:val="20"/>
          <w:lang w:val="fr-FR"/>
        </w:rPr>
        <w:tab/>
        <w:t>Dispositions relatives au personnel appelé sous les drapeaux avant la 7</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1952</w:t>
      </w:r>
    </w:p>
    <w:p w14:paraId="1530D2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64</w:t>
      </w:r>
      <w:r w:rsidRPr="00594DB7">
        <w:rPr>
          <w:sz w:val="20"/>
          <w:lang w:val="fr-FR"/>
        </w:rPr>
        <w:tab/>
        <w:t>Suppléant au Directeur du CCI appelé à siéger à la Commission de gestion de la</w:t>
      </w:r>
      <w:r w:rsidRPr="00594DB7">
        <w:rPr>
          <w:sz w:val="20"/>
          <w:lang w:val="fr-FR"/>
        </w:rPr>
        <w:br/>
        <w:t>Caisse d'assurance</w:t>
      </w:r>
      <w:r w:rsidRPr="00594DB7">
        <w:rPr>
          <w:sz w:val="20"/>
          <w:lang w:val="fr-FR"/>
        </w:rPr>
        <w:tab/>
      </w:r>
      <w:r w:rsidRPr="00594DB7">
        <w:rPr>
          <w:sz w:val="20"/>
          <w:lang w:val="fr-FR"/>
        </w:rPr>
        <w:tab/>
        <w:t>1952</w:t>
      </w:r>
    </w:p>
    <w:p w14:paraId="0D16F5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65</w:t>
      </w:r>
      <w:r w:rsidRPr="00594DB7">
        <w:rPr>
          <w:sz w:val="20"/>
          <w:lang w:val="fr-FR"/>
        </w:rPr>
        <w:tab/>
        <w:t>Pensions de MM. van der Pol et Hayes</w:t>
      </w:r>
      <w:r w:rsidRPr="00594DB7">
        <w:rPr>
          <w:sz w:val="20"/>
          <w:lang w:val="fr-FR"/>
        </w:rPr>
        <w:tab/>
      </w:r>
      <w:r w:rsidRPr="00594DB7">
        <w:rPr>
          <w:sz w:val="20"/>
          <w:lang w:val="fr-FR"/>
        </w:rPr>
        <w:tab/>
        <w:t>1952</w:t>
      </w:r>
    </w:p>
    <w:p w14:paraId="44C3E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66</w:t>
      </w:r>
      <w:r w:rsidRPr="00594DB7">
        <w:rPr>
          <w:sz w:val="20"/>
          <w:lang w:val="fr-FR"/>
        </w:rPr>
        <w:tab/>
        <w:t>Poste de rédacteur technique (classe 2) au Secrétariat du CCIR</w:t>
      </w:r>
      <w:r w:rsidRPr="00594DB7">
        <w:rPr>
          <w:sz w:val="20"/>
          <w:lang w:val="fr-FR"/>
        </w:rPr>
        <w:tab/>
      </w:r>
      <w:r w:rsidRPr="00594DB7">
        <w:rPr>
          <w:sz w:val="20"/>
          <w:lang w:val="fr-FR"/>
        </w:rPr>
        <w:tab/>
        <w:t>1952</w:t>
      </w:r>
    </w:p>
    <w:p w14:paraId="29D3DA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67</w:t>
      </w:r>
      <w:r w:rsidRPr="00594DB7">
        <w:rPr>
          <w:sz w:val="20"/>
          <w:lang w:val="fr-FR"/>
        </w:rPr>
        <w:tab/>
        <w:t>Impression de certains ouvrages hors de Suisse</w:t>
      </w:r>
      <w:r w:rsidRPr="00594DB7">
        <w:rPr>
          <w:sz w:val="20"/>
          <w:lang w:val="fr-FR"/>
        </w:rPr>
        <w:tab/>
      </w:r>
      <w:r w:rsidRPr="00594DB7">
        <w:rPr>
          <w:sz w:val="20"/>
          <w:lang w:val="fr-FR"/>
        </w:rPr>
        <w:tab/>
        <w:t>1964</w:t>
      </w:r>
    </w:p>
    <w:p w14:paraId="3F81AA6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C7427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68</w:t>
      </w:r>
      <w:r w:rsidRPr="00594DB7">
        <w:rPr>
          <w:sz w:val="20"/>
          <w:lang w:val="fr-FR"/>
        </w:rPr>
        <w:tab/>
        <w:t>Inventaire du mobilier et matériel des organismes permanents de l'Union</w:t>
      </w:r>
      <w:r w:rsidRPr="00594DB7">
        <w:rPr>
          <w:sz w:val="20"/>
          <w:lang w:val="fr-FR"/>
        </w:rPr>
        <w:tab/>
      </w:r>
      <w:r w:rsidRPr="00594DB7">
        <w:rPr>
          <w:sz w:val="20"/>
          <w:lang w:val="fr-FR"/>
        </w:rPr>
        <w:tab/>
        <w:t>1952</w:t>
      </w:r>
    </w:p>
    <w:p w14:paraId="3F2EC9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69</w:t>
      </w:r>
      <w:r w:rsidRPr="00594DB7">
        <w:rPr>
          <w:sz w:val="20"/>
          <w:lang w:val="fr-FR"/>
        </w:rPr>
        <w:tab/>
        <w:t>Application aux publications de l'Union de la réglementation internationale sur le copyright</w:t>
      </w:r>
      <w:r w:rsidRPr="00594DB7">
        <w:rPr>
          <w:sz w:val="20"/>
          <w:lang w:val="fr-FR"/>
        </w:rPr>
        <w:tab/>
      </w:r>
      <w:r w:rsidRPr="00594DB7">
        <w:rPr>
          <w:sz w:val="20"/>
          <w:lang w:val="fr-FR"/>
        </w:rPr>
        <w:tab/>
        <w:t>1952</w:t>
      </w:r>
    </w:p>
    <w:p w14:paraId="00E9EE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70</w:t>
      </w:r>
      <w:r w:rsidRPr="00594DB7">
        <w:rPr>
          <w:sz w:val="20"/>
          <w:lang w:val="fr-FR"/>
        </w:rPr>
        <w:tab/>
        <w:t>Intérêts à payer à la Confédération suisse pour les avances de fonds consenties à l'Union</w:t>
      </w:r>
      <w:r w:rsidRPr="00594DB7">
        <w:rPr>
          <w:sz w:val="20"/>
          <w:lang w:val="fr-FR"/>
        </w:rPr>
        <w:tab/>
      </w:r>
      <w:r w:rsidRPr="00594DB7">
        <w:rPr>
          <w:sz w:val="20"/>
          <w:lang w:val="fr-FR"/>
        </w:rPr>
        <w:tab/>
        <w:t>1952</w:t>
      </w:r>
    </w:p>
    <w:p w14:paraId="296A46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71</w:t>
      </w:r>
      <w:r w:rsidRPr="00594DB7">
        <w:rPr>
          <w:sz w:val="20"/>
          <w:lang w:val="fr-FR"/>
        </w:rPr>
        <w:tab/>
        <w:t>Conditions et modalités d'utilisation des installations d'interprétation simultanée</w:t>
      </w:r>
      <w:r w:rsidRPr="00594DB7">
        <w:rPr>
          <w:sz w:val="20"/>
          <w:lang w:val="fr-FR"/>
        </w:rPr>
        <w:tab/>
      </w:r>
      <w:r w:rsidRPr="00594DB7">
        <w:rPr>
          <w:sz w:val="20"/>
          <w:lang w:val="fr-FR"/>
        </w:rPr>
        <w:tab/>
        <w:t>1952</w:t>
      </w:r>
    </w:p>
    <w:p w14:paraId="6D11C3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72</w:t>
      </w:r>
      <w:r w:rsidRPr="00594DB7">
        <w:rPr>
          <w:sz w:val="20"/>
          <w:lang w:val="fr-FR"/>
        </w:rPr>
        <w:tab/>
        <w:t>Document d'information sur l'organisation du travail dans les organismes permanents</w:t>
      </w:r>
      <w:r w:rsidRPr="00594DB7">
        <w:rPr>
          <w:sz w:val="20"/>
          <w:lang w:val="fr-FR"/>
        </w:rPr>
        <w:tab/>
      </w:r>
      <w:r w:rsidRPr="00594DB7">
        <w:rPr>
          <w:sz w:val="20"/>
          <w:lang w:val="fr-FR"/>
        </w:rPr>
        <w:tab/>
        <w:t>1952</w:t>
      </w:r>
    </w:p>
    <w:p w14:paraId="5D87A97D"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7</w:t>
      </w:r>
      <w:r w:rsidRPr="00594DB7">
        <w:rPr>
          <w:b/>
          <w:vertAlign w:val="superscript"/>
          <w:lang w:val="fr-FR"/>
        </w:rPr>
        <w:t>e</w:t>
      </w:r>
      <w:r w:rsidRPr="00594DB7">
        <w:rPr>
          <w:b/>
          <w:position w:val="6"/>
          <w:lang w:val="fr-FR"/>
        </w:rPr>
        <w:t xml:space="preserve"> </w:t>
      </w:r>
      <w:r w:rsidRPr="00594DB7">
        <w:rPr>
          <w:b/>
          <w:lang w:val="fr-FR"/>
        </w:rPr>
        <w:t>session (avril-juin 1952)</w:t>
      </w:r>
    </w:p>
    <w:p w14:paraId="387DF7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73</w:t>
      </w:r>
      <w:r w:rsidRPr="00594DB7">
        <w:rPr>
          <w:sz w:val="20"/>
          <w:lang w:val="fr-FR"/>
        </w:rPr>
        <w:tab/>
        <w:t>Date de la réunion du prochain Conseil</w:t>
      </w:r>
      <w:r w:rsidRPr="00594DB7">
        <w:rPr>
          <w:sz w:val="20"/>
          <w:lang w:val="fr-FR"/>
        </w:rPr>
        <w:tab/>
      </w:r>
      <w:r w:rsidRPr="00594DB7">
        <w:rPr>
          <w:sz w:val="20"/>
          <w:lang w:val="fr-FR"/>
        </w:rPr>
        <w:tab/>
        <w:t>1952</w:t>
      </w:r>
    </w:p>
    <w:p w14:paraId="538EBF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74</w:t>
      </w:r>
      <w:r w:rsidRPr="00594DB7">
        <w:rPr>
          <w:sz w:val="20"/>
          <w:lang w:val="fr-FR"/>
        </w:rPr>
        <w:tab/>
        <w:t>Situation de la République Démocratique Allemande par rapport aux Actes de l'Union</w:t>
      </w:r>
      <w:r w:rsidRPr="00594DB7">
        <w:rPr>
          <w:sz w:val="20"/>
          <w:lang w:val="fr-FR"/>
        </w:rPr>
        <w:tab/>
      </w:r>
      <w:r w:rsidRPr="00594DB7">
        <w:rPr>
          <w:sz w:val="20"/>
          <w:lang w:val="fr-FR"/>
        </w:rPr>
        <w:tab/>
        <w:t>1964</w:t>
      </w:r>
    </w:p>
    <w:p w14:paraId="2658651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75</w:t>
      </w:r>
      <w:r w:rsidRPr="00594DB7">
        <w:rPr>
          <w:sz w:val="20"/>
          <w:lang w:val="fr-FR"/>
        </w:rPr>
        <w:tab/>
        <w:t>Intérêts à payer à la Confédération suisse pour les avances consenties à l'Union et</w:t>
      </w:r>
      <w:r w:rsidRPr="00594DB7">
        <w:rPr>
          <w:sz w:val="20"/>
          <w:lang w:val="fr-FR"/>
        </w:rPr>
        <w:br/>
        <w:t>intérêts moratoires à payer par les Membres et Membres associés (débiteurs)</w:t>
      </w:r>
      <w:r w:rsidRPr="00594DB7">
        <w:rPr>
          <w:sz w:val="20"/>
          <w:lang w:val="fr-FR"/>
        </w:rPr>
        <w:tab/>
      </w:r>
      <w:r w:rsidRPr="00594DB7">
        <w:rPr>
          <w:sz w:val="20"/>
          <w:lang w:val="fr-FR"/>
        </w:rPr>
        <w:tab/>
        <w:t>1952</w:t>
      </w:r>
    </w:p>
    <w:p w14:paraId="2829D7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76</w:t>
      </w:r>
      <w:r w:rsidRPr="00594DB7">
        <w:rPr>
          <w:sz w:val="20"/>
          <w:lang w:val="fr-FR"/>
        </w:rPr>
        <w:tab/>
        <w:t>Possibilité d'augmenter les contributions en 1953</w:t>
      </w:r>
      <w:r w:rsidRPr="00594DB7">
        <w:rPr>
          <w:sz w:val="20"/>
          <w:lang w:val="fr-FR"/>
        </w:rPr>
        <w:tab/>
      </w:r>
      <w:r w:rsidRPr="00594DB7">
        <w:rPr>
          <w:sz w:val="20"/>
          <w:lang w:val="fr-FR"/>
        </w:rPr>
        <w:tab/>
        <w:t>1952</w:t>
      </w:r>
    </w:p>
    <w:p w14:paraId="683F13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77</w:t>
      </w:r>
      <w:r w:rsidRPr="00594DB7">
        <w:rPr>
          <w:sz w:val="20"/>
          <w:lang w:val="fr-FR"/>
        </w:rPr>
        <w:tab/>
        <w:t>Etude pour l'établissement d'un bilan</w:t>
      </w:r>
      <w:r w:rsidRPr="00594DB7">
        <w:rPr>
          <w:sz w:val="20"/>
          <w:lang w:val="fr-FR"/>
        </w:rPr>
        <w:tab/>
      </w:r>
      <w:r w:rsidRPr="00594DB7">
        <w:rPr>
          <w:sz w:val="20"/>
          <w:lang w:val="fr-FR"/>
        </w:rPr>
        <w:tab/>
        <w:t>1952</w:t>
      </w:r>
    </w:p>
    <w:p w14:paraId="56E239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78</w:t>
      </w:r>
      <w:r w:rsidRPr="00594DB7">
        <w:rPr>
          <w:sz w:val="20"/>
          <w:lang w:val="fr-FR"/>
        </w:rPr>
        <w:tab/>
        <w:t>Composition de la Commission de contrôle financier pour 1953</w:t>
      </w:r>
      <w:r w:rsidRPr="00594DB7">
        <w:rPr>
          <w:sz w:val="20"/>
          <w:lang w:val="fr-FR"/>
        </w:rPr>
        <w:tab/>
      </w:r>
      <w:r w:rsidRPr="00594DB7">
        <w:rPr>
          <w:sz w:val="20"/>
          <w:lang w:val="fr-FR"/>
        </w:rPr>
        <w:tab/>
        <w:t>1952</w:t>
      </w:r>
    </w:p>
    <w:p w14:paraId="3FC972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79</w:t>
      </w:r>
      <w:r w:rsidRPr="00594DB7">
        <w:rPr>
          <w:sz w:val="20"/>
          <w:lang w:val="fr-FR"/>
        </w:rPr>
        <w:tab/>
        <w:t>Conservation des archives</w:t>
      </w:r>
      <w:r w:rsidRPr="00594DB7">
        <w:rPr>
          <w:sz w:val="20"/>
          <w:lang w:val="fr-FR"/>
        </w:rPr>
        <w:tab/>
      </w:r>
      <w:r w:rsidRPr="00594DB7">
        <w:rPr>
          <w:sz w:val="20"/>
          <w:lang w:val="fr-FR"/>
        </w:rPr>
        <w:tab/>
        <w:t>1954</w:t>
      </w:r>
    </w:p>
    <w:p w14:paraId="2E4B23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80</w:t>
      </w:r>
      <w:r w:rsidRPr="00594DB7">
        <w:rPr>
          <w:sz w:val="20"/>
          <w:lang w:val="fr-FR"/>
        </w:rPr>
        <w:tab/>
        <w:t>Prolongation du mandat du Secrétaire général</w:t>
      </w:r>
      <w:r w:rsidRPr="00594DB7">
        <w:rPr>
          <w:sz w:val="20"/>
          <w:lang w:val="fr-FR"/>
        </w:rPr>
        <w:tab/>
      </w:r>
      <w:r w:rsidRPr="00594DB7">
        <w:rPr>
          <w:sz w:val="20"/>
          <w:lang w:val="fr-FR"/>
        </w:rPr>
        <w:tab/>
        <w:t>1952</w:t>
      </w:r>
    </w:p>
    <w:p w14:paraId="139AD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81</w:t>
      </w:r>
      <w:r w:rsidRPr="00594DB7">
        <w:rPr>
          <w:sz w:val="20"/>
          <w:lang w:val="fr-FR"/>
        </w:rPr>
        <w:tab/>
        <w:t>Assistance technique – Utilisation des services de sociétés d'expertises</w:t>
      </w:r>
      <w:r w:rsidRPr="00594DB7">
        <w:rPr>
          <w:sz w:val="20"/>
          <w:lang w:val="fr-FR"/>
        </w:rPr>
        <w:tab/>
      </w:r>
      <w:r w:rsidRPr="00594DB7">
        <w:rPr>
          <w:sz w:val="20"/>
          <w:lang w:val="fr-FR"/>
        </w:rPr>
        <w:tab/>
        <w:t>1964</w:t>
      </w:r>
    </w:p>
    <w:p w14:paraId="360EC4D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82</w:t>
      </w:r>
      <w:r w:rsidRPr="00594DB7">
        <w:rPr>
          <w:sz w:val="20"/>
          <w:lang w:val="fr-FR"/>
        </w:rPr>
        <w:tab/>
        <w:t>Incompatibilité entre la Convention des télécommunications et la Convention</w:t>
      </w:r>
      <w:r w:rsidRPr="00594DB7">
        <w:rPr>
          <w:sz w:val="20"/>
          <w:lang w:val="fr-FR"/>
        </w:rPr>
        <w:br/>
        <w:t>concernant les privilèges et immunités des institutions spécialisées: facilités de communications</w:t>
      </w:r>
      <w:r w:rsidRPr="00594DB7">
        <w:rPr>
          <w:sz w:val="20"/>
          <w:lang w:val="fr-FR"/>
        </w:rPr>
        <w:tab/>
      </w:r>
      <w:r w:rsidRPr="00594DB7">
        <w:rPr>
          <w:sz w:val="20"/>
          <w:lang w:val="fr-FR"/>
        </w:rPr>
        <w:tab/>
        <w:t>1952</w:t>
      </w:r>
    </w:p>
    <w:p w14:paraId="6FA12A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83</w:t>
      </w:r>
      <w:r w:rsidRPr="00594DB7">
        <w:rPr>
          <w:sz w:val="20"/>
          <w:lang w:val="fr-FR"/>
        </w:rPr>
        <w:tab/>
        <w:t>Réserves aux conventions multilatérales</w:t>
      </w:r>
      <w:r w:rsidRPr="00594DB7">
        <w:rPr>
          <w:sz w:val="20"/>
          <w:lang w:val="fr-FR"/>
        </w:rPr>
        <w:tab/>
      </w:r>
      <w:r w:rsidRPr="00594DB7">
        <w:rPr>
          <w:sz w:val="20"/>
          <w:lang w:val="fr-FR"/>
        </w:rPr>
        <w:tab/>
        <w:t>1952</w:t>
      </w:r>
    </w:p>
    <w:p w14:paraId="14F64F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84</w:t>
      </w:r>
      <w:r w:rsidRPr="00594DB7">
        <w:rPr>
          <w:sz w:val="20"/>
          <w:lang w:val="fr-FR"/>
        </w:rPr>
        <w:tab/>
        <w:t>Trafic écoulé sur le réseau de télécommunications de l'ONU</w:t>
      </w:r>
      <w:r w:rsidRPr="00594DB7">
        <w:rPr>
          <w:sz w:val="20"/>
          <w:lang w:val="fr-FR"/>
        </w:rPr>
        <w:tab/>
      </w:r>
      <w:r w:rsidRPr="00594DB7">
        <w:rPr>
          <w:sz w:val="20"/>
          <w:lang w:val="fr-FR"/>
        </w:rPr>
        <w:tab/>
        <w:t>1952</w:t>
      </w:r>
    </w:p>
    <w:p w14:paraId="48486A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85</w:t>
      </w:r>
      <w:r w:rsidRPr="00594DB7">
        <w:rPr>
          <w:sz w:val="20"/>
          <w:lang w:val="fr-FR"/>
        </w:rPr>
        <w:tab/>
        <w:t>Publication annuelle d'une brochure résumant les progrès dans le domaine des</w:t>
      </w:r>
      <w:r w:rsidRPr="00594DB7">
        <w:rPr>
          <w:sz w:val="20"/>
          <w:lang w:val="fr-FR"/>
        </w:rPr>
        <w:br/>
        <w:t>télécommunications</w:t>
      </w:r>
      <w:r w:rsidRPr="00594DB7">
        <w:rPr>
          <w:sz w:val="20"/>
          <w:lang w:val="fr-FR"/>
        </w:rPr>
        <w:tab/>
      </w:r>
      <w:r w:rsidRPr="00594DB7">
        <w:rPr>
          <w:sz w:val="20"/>
          <w:lang w:val="fr-FR"/>
        </w:rPr>
        <w:tab/>
        <w:t>1952</w:t>
      </w:r>
    </w:p>
    <w:p w14:paraId="1D3C0B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86</w:t>
      </w:r>
      <w:r w:rsidRPr="00594DB7">
        <w:rPr>
          <w:sz w:val="20"/>
          <w:lang w:val="fr-FR"/>
        </w:rPr>
        <w:tab/>
        <w:t>Projet de brochure concernant l'organisation de l'Union et les tâches confiées aux organismes</w:t>
      </w:r>
      <w:r w:rsidRPr="00594DB7">
        <w:rPr>
          <w:sz w:val="20"/>
          <w:lang w:val="fr-FR"/>
        </w:rPr>
        <w:br/>
        <w:t>permanents</w:t>
      </w:r>
      <w:r w:rsidRPr="00594DB7">
        <w:rPr>
          <w:sz w:val="20"/>
          <w:lang w:val="fr-FR"/>
        </w:rPr>
        <w:tab/>
      </w:r>
      <w:r w:rsidRPr="00594DB7">
        <w:rPr>
          <w:sz w:val="20"/>
          <w:lang w:val="fr-FR"/>
        </w:rPr>
        <w:tab/>
      </w:r>
      <w:r w:rsidRPr="00594DB7">
        <w:rPr>
          <w:sz w:val="20"/>
          <w:lang w:val="fr-FR"/>
        </w:rPr>
        <w:tab/>
        <w:t>1952</w:t>
      </w:r>
    </w:p>
    <w:p w14:paraId="2389673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87</w:t>
      </w:r>
      <w:r w:rsidRPr="00594DB7">
        <w:rPr>
          <w:sz w:val="20"/>
          <w:lang w:val="fr-FR"/>
        </w:rPr>
        <w:tab/>
        <w:t>Création d'un Centre international de calcul</w:t>
      </w:r>
      <w:r w:rsidRPr="00594DB7">
        <w:rPr>
          <w:sz w:val="20"/>
          <w:lang w:val="fr-FR"/>
        </w:rPr>
        <w:tab/>
      </w:r>
      <w:r w:rsidRPr="00594DB7">
        <w:rPr>
          <w:sz w:val="20"/>
          <w:lang w:val="fr-FR"/>
        </w:rPr>
        <w:tab/>
        <w:t>1964</w:t>
      </w:r>
    </w:p>
    <w:p w14:paraId="6949098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88</w:t>
      </w:r>
      <w:r w:rsidRPr="00594DB7">
        <w:rPr>
          <w:sz w:val="20"/>
          <w:lang w:val="fr-FR"/>
        </w:rPr>
        <w:tab/>
        <w:t>Publication en langue russe des propositions des Membres de l'Union pour la Conférence</w:t>
      </w:r>
      <w:r w:rsidRPr="00594DB7">
        <w:rPr>
          <w:sz w:val="20"/>
          <w:lang w:val="fr-FR"/>
        </w:rPr>
        <w:br/>
        <w:t>de plénipotentiaires de Buenos Aires</w:t>
      </w:r>
      <w:r w:rsidRPr="00594DB7">
        <w:rPr>
          <w:sz w:val="20"/>
          <w:lang w:val="fr-FR"/>
        </w:rPr>
        <w:tab/>
      </w:r>
      <w:r w:rsidRPr="00594DB7">
        <w:rPr>
          <w:sz w:val="20"/>
          <w:lang w:val="fr-FR"/>
        </w:rPr>
        <w:tab/>
        <w:t>1952</w:t>
      </w:r>
    </w:p>
    <w:p w14:paraId="31FEB5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89</w:t>
      </w:r>
      <w:r w:rsidRPr="00594DB7">
        <w:rPr>
          <w:sz w:val="20"/>
          <w:lang w:val="fr-FR"/>
        </w:rPr>
        <w:tab/>
        <w:t>Proposition d'utiliser les cinq langues officielles au cours de la Conférence de plénipotentiaires</w:t>
      </w:r>
      <w:r w:rsidRPr="00594DB7">
        <w:rPr>
          <w:sz w:val="20"/>
          <w:lang w:val="fr-FR"/>
        </w:rPr>
        <w:br/>
        <w:t>de Buenos Aires</w:t>
      </w:r>
      <w:r w:rsidRPr="00594DB7">
        <w:rPr>
          <w:sz w:val="20"/>
          <w:lang w:val="fr-FR"/>
        </w:rPr>
        <w:tab/>
      </w:r>
      <w:r w:rsidRPr="00594DB7">
        <w:rPr>
          <w:sz w:val="20"/>
          <w:lang w:val="fr-FR"/>
        </w:rPr>
        <w:tab/>
        <w:t>1952</w:t>
      </w:r>
    </w:p>
    <w:p w14:paraId="137FA0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90</w:t>
      </w:r>
      <w:r w:rsidRPr="00594DB7">
        <w:rPr>
          <w:sz w:val="20"/>
          <w:lang w:val="fr-FR"/>
        </w:rPr>
        <w:tab/>
        <w:t>Remise gratuite aux délégués des Actes finals de la CAER</w:t>
      </w:r>
      <w:r w:rsidRPr="00594DB7">
        <w:rPr>
          <w:sz w:val="20"/>
          <w:lang w:val="fr-FR"/>
        </w:rPr>
        <w:tab/>
      </w:r>
      <w:r w:rsidRPr="00594DB7">
        <w:rPr>
          <w:sz w:val="20"/>
          <w:lang w:val="fr-FR"/>
        </w:rPr>
        <w:tab/>
        <w:t>1952</w:t>
      </w:r>
    </w:p>
    <w:p w14:paraId="2247A16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91</w:t>
      </w:r>
      <w:r w:rsidRPr="00594DB7">
        <w:rPr>
          <w:sz w:val="20"/>
          <w:lang w:val="fr-FR"/>
        </w:rPr>
        <w:tab/>
        <w:t>Réunion de l'Assemblée plénière du CCIT aux Pays-Bas</w:t>
      </w:r>
      <w:r w:rsidRPr="00594DB7">
        <w:rPr>
          <w:sz w:val="20"/>
          <w:lang w:val="fr-FR"/>
        </w:rPr>
        <w:tab/>
      </w:r>
      <w:r w:rsidRPr="00594DB7">
        <w:rPr>
          <w:sz w:val="20"/>
          <w:lang w:val="fr-FR"/>
        </w:rPr>
        <w:tab/>
        <w:t>1952</w:t>
      </w:r>
    </w:p>
    <w:p w14:paraId="31088FB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92</w:t>
      </w:r>
      <w:r w:rsidRPr="00594DB7">
        <w:rPr>
          <w:sz w:val="20"/>
          <w:lang w:val="fr-FR"/>
        </w:rPr>
        <w:tab/>
        <w:t>Situation comparative du personnel de l'UIT et du personnel de l'ONU et des</w:t>
      </w:r>
      <w:r w:rsidRPr="00594DB7">
        <w:rPr>
          <w:sz w:val="20"/>
          <w:lang w:val="fr-FR"/>
        </w:rPr>
        <w:br/>
        <w:t>autres institutions spécialisées</w:t>
      </w:r>
      <w:r w:rsidRPr="00594DB7">
        <w:rPr>
          <w:sz w:val="20"/>
          <w:lang w:val="fr-FR"/>
        </w:rPr>
        <w:tab/>
      </w:r>
      <w:r w:rsidRPr="00594DB7">
        <w:rPr>
          <w:sz w:val="20"/>
          <w:lang w:val="fr-FR"/>
        </w:rPr>
        <w:tab/>
        <w:t>1952</w:t>
      </w:r>
    </w:p>
    <w:p w14:paraId="307F27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93</w:t>
      </w:r>
      <w:r w:rsidRPr="00594DB7">
        <w:rPr>
          <w:sz w:val="20"/>
          <w:lang w:val="fr-FR"/>
        </w:rPr>
        <w:tab/>
        <w:t>Etude sur la variation des prix en Suisse de 1948 à 1952</w:t>
      </w:r>
      <w:r w:rsidRPr="00594DB7">
        <w:rPr>
          <w:sz w:val="20"/>
          <w:lang w:val="fr-FR"/>
        </w:rPr>
        <w:tab/>
      </w:r>
      <w:r w:rsidRPr="00594DB7">
        <w:rPr>
          <w:sz w:val="20"/>
          <w:lang w:val="fr-FR"/>
        </w:rPr>
        <w:tab/>
        <w:t>1952</w:t>
      </w:r>
    </w:p>
    <w:p w14:paraId="192A34B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94</w:t>
      </w:r>
      <w:r w:rsidRPr="00594DB7">
        <w:rPr>
          <w:sz w:val="20"/>
          <w:lang w:val="fr-FR"/>
        </w:rPr>
        <w:tab/>
        <w:t>Rapport de gestion de la Caisse d'assurance de l'Union pour l'année 1951</w:t>
      </w:r>
      <w:r w:rsidRPr="00594DB7">
        <w:rPr>
          <w:sz w:val="20"/>
          <w:lang w:val="fr-FR"/>
        </w:rPr>
        <w:tab/>
      </w:r>
      <w:r w:rsidRPr="00594DB7">
        <w:rPr>
          <w:sz w:val="20"/>
          <w:lang w:val="fr-FR"/>
        </w:rPr>
        <w:tab/>
        <w:t>1952</w:t>
      </w:r>
    </w:p>
    <w:p w14:paraId="03341C2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95</w:t>
      </w:r>
      <w:r w:rsidRPr="00594DB7">
        <w:rPr>
          <w:sz w:val="20"/>
          <w:lang w:val="fr-FR"/>
        </w:rPr>
        <w:tab/>
        <w:t xml:space="preserve">Désignation du Directeur d'un CCI et de son suppléant à la Commission de gestion </w:t>
      </w:r>
      <w:r w:rsidRPr="00594DB7">
        <w:rPr>
          <w:sz w:val="20"/>
          <w:lang w:val="fr-FR"/>
        </w:rPr>
        <w:br/>
        <w:t>de la Caisse d'assurance</w:t>
      </w:r>
      <w:r w:rsidRPr="00594DB7">
        <w:rPr>
          <w:sz w:val="20"/>
          <w:lang w:val="fr-FR"/>
        </w:rPr>
        <w:tab/>
      </w:r>
      <w:r w:rsidRPr="00594DB7">
        <w:rPr>
          <w:sz w:val="20"/>
          <w:lang w:val="fr-FR"/>
        </w:rPr>
        <w:tab/>
        <w:t>1954</w:t>
      </w:r>
    </w:p>
    <w:p w14:paraId="0127EFD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96</w:t>
      </w:r>
      <w:r w:rsidRPr="00594DB7">
        <w:rPr>
          <w:sz w:val="20"/>
          <w:lang w:val="fr-FR"/>
        </w:rPr>
        <w:tab/>
        <w:t>Affiliation de l'UIT au Tribunal administratif de l'OIT</w:t>
      </w:r>
      <w:r w:rsidRPr="00594DB7">
        <w:rPr>
          <w:sz w:val="20"/>
          <w:lang w:val="fr-FR"/>
        </w:rPr>
        <w:tab/>
      </w:r>
      <w:r w:rsidRPr="00594DB7">
        <w:rPr>
          <w:sz w:val="20"/>
          <w:lang w:val="fr-FR"/>
        </w:rPr>
        <w:tab/>
        <w:t>1952</w:t>
      </w:r>
    </w:p>
    <w:p w14:paraId="7427BF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97</w:t>
      </w:r>
      <w:r w:rsidRPr="00594DB7">
        <w:rPr>
          <w:sz w:val="20"/>
          <w:lang w:val="fr-FR"/>
        </w:rPr>
        <w:tab/>
        <w:t>Utilisation du fonds de provision du CCIF</w:t>
      </w:r>
      <w:r w:rsidRPr="00594DB7">
        <w:rPr>
          <w:sz w:val="20"/>
          <w:lang w:val="fr-FR"/>
        </w:rPr>
        <w:tab/>
      </w:r>
      <w:r w:rsidRPr="00594DB7">
        <w:rPr>
          <w:sz w:val="20"/>
          <w:lang w:val="fr-FR"/>
        </w:rPr>
        <w:tab/>
        <w:t>1954</w:t>
      </w:r>
    </w:p>
    <w:p w14:paraId="33EB7B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98</w:t>
      </w:r>
      <w:r w:rsidRPr="00594DB7">
        <w:rPr>
          <w:sz w:val="20"/>
          <w:lang w:val="fr-FR"/>
        </w:rPr>
        <w:tab/>
        <w:t>Brevets d'invention</w:t>
      </w:r>
      <w:r w:rsidRPr="00594DB7">
        <w:rPr>
          <w:sz w:val="20"/>
          <w:lang w:val="fr-FR"/>
        </w:rPr>
        <w:tab/>
      </w:r>
      <w:r w:rsidRPr="00594DB7">
        <w:rPr>
          <w:sz w:val="20"/>
          <w:lang w:val="fr-FR"/>
        </w:rPr>
        <w:tab/>
        <w:t>1952</w:t>
      </w:r>
    </w:p>
    <w:p w14:paraId="6BDB6BD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99</w:t>
      </w:r>
      <w:r w:rsidRPr="00594DB7">
        <w:rPr>
          <w:sz w:val="20"/>
          <w:lang w:val="fr-FR"/>
        </w:rPr>
        <w:tab/>
        <w:t>Publication du Rapport du Conseil à la Conférence de plénipotentiaires</w:t>
      </w:r>
      <w:r w:rsidRPr="00594DB7">
        <w:rPr>
          <w:sz w:val="20"/>
          <w:lang w:val="fr-FR"/>
        </w:rPr>
        <w:tab/>
      </w:r>
      <w:r w:rsidRPr="00594DB7">
        <w:rPr>
          <w:sz w:val="20"/>
          <w:lang w:val="fr-FR"/>
        </w:rPr>
        <w:tab/>
        <w:t>1952</w:t>
      </w:r>
    </w:p>
    <w:p w14:paraId="5BC629E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100</w:t>
      </w:r>
      <w:r w:rsidRPr="00594DB7">
        <w:rPr>
          <w:sz w:val="20"/>
          <w:lang w:val="fr-FR"/>
        </w:rPr>
        <w:tab/>
        <w:t>Questions restées en suspens à la fin de la 7</w:t>
      </w:r>
      <w:r w:rsidRPr="00594DB7">
        <w:rPr>
          <w:sz w:val="20"/>
          <w:vertAlign w:val="superscript"/>
          <w:lang w:val="fr-FR"/>
        </w:rPr>
        <w:t>e</w:t>
      </w:r>
      <w:r w:rsidRPr="00594DB7">
        <w:rPr>
          <w:sz w:val="20"/>
          <w:lang w:val="fr-FR"/>
        </w:rPr>
        <w:t> session</w:t>
      </w:r>
      <w:r w:rsidRPr="00594DB7">
        <w:rPr>
          <w:sz w:val="20"/>
          <w:lang w:val="fr-FR"/>
        </w:rPr>
        <w:tab/>
      </w:r>
      <w:r w:rsidRPr="00594DB7">
        <w:rPr>
          <w:sz w:val="20"/>
          <w:lang w:val="fr-FR"/>
        </w:rPr>
        <w:tab/>
        <w:t>1952</w:t>
      </w:r>
    </w:p>
    <w:p w14:paraId="5C43096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101</w:t>
      </w:r>
      <w:r w:rsidRPr="00594DB7">
        <w:rPr>
          <w:sz w:val="20"/>
          <w:lang w:val="fr-FR"/>
        </w:rPr>
        <w:tab/>
        <w:t>Points de l'Accord de la CAER présentant un intérêt spécial pour le Conseil</w:t>
      </w:r>
      <w:r w:rsidRPr="00594DB7">
        <w:rPr>
          <w:sz w:val="20"/>
          <w:lang w:val="fr-FR"/>
        </w:rPr>
        <w:tab/>
      </w:r>
      <w:r w:rsidRPr="00594DB7">
        <w:rPr>
          <w:sz w:val="20"/>
          <w:lang w:val="fr-FR"/>
        </w:rPr>
        <w:tab/>
        <w:t>1964</w:t>
      </w:r>
    </w:p>
    <w:p w14:paraId="12CC2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102</w:t>
      </w:r>
      <w:r w:rsidRPr="00594DB7">
        <w:rPr>
          <w:sz w:val="20"/>
          <w:lang w:val="fr-FR"/>
        </w:rPr>
        <w:tab/>
        <w:t>Abrogation des Résolutions N</w:t>
      </w:r>
      <w:r w:rsidRPr="00594DB7">
        <w:rPr>
          <w:sz w:val="20"/>
          <w:vertAlign w:val="superscript"/>
          <w:lang w:val="fr-FR"/>
        </w:rPr>
        <w:t>os</w:t>
      </w:r>
      <w:r w:rsidRPr="00594DB7">
        <w:rPr>
          <w:sz w:val="20"/>
          <w:lang w:val="fr-FR"/>
        </w:rPr>
        <w:t xml:space="preserve"> 154, 156 (modifiée), 199, 200, 201, 202, 206, 228 et 229</w:t>
      </w:r>
      <w:r w:rsidRPr="00594DB7">
        <w:rPr>
          <w:sz w:val="20"/>
          <w:lang w:val="fr-FR"/>
        </w:rPr>
        <w:tab/>
      </w:r>
      <w:r w:rsidRPr="00594DB7">
        <w:rPr>
          <w:sz w:val="20"/>
          <w:lang w:val="fr-FR"/>
        </w:rPr>
        <w:tab/>
        <w:t>1952</w:t>
      </w:r>
    </w:p>
    <w:p w14:paraId="3CE19F48"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36A86E90"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lastRenderedPageBreak/>
        <w:t>8</w:t>
      </w:r>
      <w:r w:rsidRPr="00594DB7">
        <w:rPr>
          <w:b/>
          <w:vertAlign w:val="superscript"/>
          <w:lang w:val="fr-FR"/>
        </w:rPr>
        <w:t>e</w:t>
      </w:r>
      <w:r w:rsidRPr="00594DB7">
        <w:rPr>
          <w:b/>
          <w:position w:val="6"/>
          <w:lang w:val="fr-FR"/>
        </w:rPr>
        <w:t xml:space="preserve"> </w:t>
      </w:r>
      <w:r w:rsidRPr="00594DB7">
        <w:rPr>
          <w:b/>
          <w:lang w:val="fr-FR"/>
        </w:rPr>
        <w:t>session (mai-juin 1953)</w:t>
      </w:r>
    </w:p>
    <w:p w14:paraId="76A669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103</w:t>
      </w:r>
      <w:r w:rsidRPr="00594DB7">
        <w:rPr>
          <w:sz w:val="20"/>
          <w:lang w:val="fr-FR"/>
        </w:rPr>
        <w:tab/>
        <w:t>Election du président et du vice-président du Conseil</w:t>
      </w:r>
      <w:r w:rsidRPr="00594DB7">
        <w:rPr>
          <w:sz w:val="20"/>
          <w:lang w:val="fr-FR"/>
        </w:rPr>
        <w:tab/>
      </w:r>
      <w:r w:rsidRPr="00594DB7">
        <w:rPr>
          <w:sz w:val="20"/>
          <w:lang w:val="fr-FR"/>
        </w:rPr>
        <w:tab/>
        <w:t>1964</w:t>
      </w:r>
    </w:p>
    <w:p w14:paraId="6920750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104</w:t>
      </w:r>
      <w:r w:rsidRPr="00594DB7">
        <w:rPr>
          <w:sz w:val="20"/>
          <w:lang w:val="fr-FR"/>
        </w:rPr>
        <w:tab/>
        <w:t>Révision du Règlement intérieur du Conseil</w:t>
      </w:r>
      <w:r w:rsidRPr="00594DB7">
        <w:rPr>
          <w:sz w:val="20"/>
          <w:lang w:val="fr-FR"/>
        </w:rPr>
        <w:tab/>
      </w:r>
      <w:r w:rsidRPr="00594DB7">
        <w:rPr>
          <w:sz w:val="20"/>
          <w:lang w:val="fr-FR"/>
        </w:rPr>
        <w:tab/>
        <w:t>1954</w:t>
      </w:r>
    </w:p>
    <w:p w14:paraId="1D371B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105</w:t>
      </w:r>
      <w:r w:rsidRPr="00594DB7">
        <w:rPr>
          <w:sz w:val="20"/>
          <w:lang w:val="fr-FR"/>
        </w:rPr>
        <w:tab/>
        <w:t>Publication de la documentation de la Conférence de Buenos Aires</w:t>
      </w:r>
      <w:r w:rsidRPr="00594DB7">
        <w:rPr>
          <w:sz w:val="20"/>
          <w:lang w:val="fr-FR"/>
        </w:rPr>
        <w:tab/>
      </w:r>
      <w:r w:rsidRPr="00594DB7">
        <w:rPr>
          <w:sz w:val="20"/>
          <w:lang w:val="fr-FR"/>
        </w:rPr>
        <w:tab/>
        <w:t>1954</w:t>
      </w:r>
    </w:p>
    <w:p w14:paraId="661BB5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106</w:t>
      </w:r>
      <w:r w:rsidRPr="00594DB7">
        <w:rPr>
          <w:sz w:val="20"/>
          <w:lang w:val="fr-FR"/>
        </w:rPr>
        <w:tab/>
        <w:t>Application des dispositions de l'alinéa 6 (2) de l'article 9 de la Convention d'Atlantic City</w:t>
      </w:r>
      <w:r w:rsidRPr="00594DB7">
        <w:rPr>
          <w:sz w:val="20"/>
          <w:lang w:val="fr-FR"/>
        </w:rPr>
        <w:tab/>
      </w:r>
      <w:r w:rsidRPr="00594DB7">
        <w:rPr>
          <w:sz w:val="20"/>
          <w:lang w:val="fr-FR"/>
        </w:rPr>
        <w:tab/>
        <w:t>1954</w:t>
      </w:r>
    </w:p>
    <w:p w14:paraId="501DCC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107</w:t>
      </w:r>
      <w:r w:rsidRPr="00594DB7">
        <w:rPr>
          <w:sz w:val="20"/>
          <w:lang w:val="fr-FR"/>
        </w:rPr>
        <w:tab/>
        <w:t>Etablissement et publication de la 1</w:t>
      </w:r>
      <w:r w:rsidRPr="00594DB7">
        <w:rPr>
          <w:sz w:val="20"/>
          <w:vertAlign w:val="superscript"/>
          <w:lang w:val="fr-FR"/>
        </w:rPr>
        <w:t>ère</w:t>
      </w:r>
      <w:r w:rsidRPr="00594DB7">
        <w:rPr>
          <w:sz w:val="20"/>
          <w:lang w:val="fr-FR"/>
        </w:rPr>
        <w:t> édition du Répertoire des fréquences</w:t>
      </w:r>
      <w:r w:rsidRPr="00594DB7">
        <w:rPr>
          <w:sz w:val="20"/>
          <w:lang w:val="fr-FR"/>
        </w:rPr>
        <w:tab/>
      </w:r>
      <w:r w:rsidRPr="00594DB7">
        <w:rPr>
          <w:sz w:val="20"/>
          <w:lang w:val="fr-FR"/>
        </w:rPr>
        <w:tab/>
        <w:t>1954</w:t>
      </w:r>
    </w:p>
    <w:p w14:paraId="2237B7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108</w:t>
      </w:r>
      <w:r w:rsidRPr="00594DB7">
        <w:rPr>
          <w:sz w:val="20"/>
          <w:lang w:val="fr-FR"/>
        </w:rPr>
        <w:tab/>
        <w:t>Prochaine réunion de la Conférence administrative des radiocommunications</w:t>
      </w:r>
      <w:r w:rsidRPr="00594DB7">
        <w:rPr>
          <w:sz w:val="20"/>
          <w:lang w:val="fr-FR"/>
        </w:rPr>
        <w:tab/>
      </w:r>
      <w:r w:rsidRPr="00594DB7">
        <w:rPr>
          <w:sz w:val="20"/>
          <w:lang w:val="fr-FR"/>
        </w:rPr>
        <w:tab/>
        <w:t>1953</w:t>
      </w:r>
    </w:p>
    <w:p w14:paraId="4E7A39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109</w:t>
      </w:r>
      <w:r w:rsidRPr="00594DB7">
        <w:rPr>
          <w:sz w:val="20"/>
          <w:lang w:val="fr-FR"/>
        </w:rPr>
        <w:tab/>
        <w:t>Composition de la Commission de contrôle financier pour 1954</w:t>
      </w:r>
      <w:r w:rsidRPr="00594DB7">
        <w:rPr>
          <w:sz w:val="20"/>
          <w:lang w:val="fr-FR"/>
        </w:rPr>
        <w:tab/>
      </w:r>
      <w:r w:rsidRPr="00594DB7">
        <w:rPr>
          <w:sz w:val="20"/>
          <w:lang w:val="fr-FR"/>
        </w:rPr>
        <w:tab/>
        <w:t>1953</w:t>
      </w:r>
    </w:p>
    <w:p w14:paraId="41F4E2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110</w:t>
      </w:r>
      <w:r w:rsidRPr="00594DB7">
        <w:rPr>
          <w:sz w:val="20"/>
          <w:lang w:val="fr-FR"/>
        </w:rPr>
        <w:tab/>
        <w:t>Rapport de la Commission de gestion de la Caisse d'assurance de l'Union</w:t>
      </w:r>
      <w:r w:rsidRPr="00594DB7">
        <w:rPr>
          <w:sz w:val="20"/>
          <w:lang w:val="fr-FR"/>
        </w:rPr>
        <w:tab/>
      </w:r>
      <w:r w:rsidRPr="00594DB7">
        <w:rPr>
          <w:sz w:val="20"/>
          <w:lang w:val="fr-FR"/>
        </w:rPr>
        <w:tab/>
        <w:t>1954</w:t>
      </w:r>
    </w:p>
    <w:p w14:paraId="6A9633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111</w:t>
      </w:r>
      <w:r w:rsidRPr="00594DB7">
        <w:rPr>
          <w:sz w:val="20"/>
          <w:lang w:val="fr-FR"/>
        </w:rPr>
        <w:tab/>
        <w:t>Participation à l'Assemblée plénière du CCIT (Laos)</w:t>
      </w:r>
      <w:r w:rsidRPr="00594DB7">
        <w:rPr>
          <w:sz w:val="20"/>
          <w:lang w:val="fr-FR"/>
        </w:rPr>
        <w:tab/>
      </w:r>
      <w:r w:rsidRPr="00594DB7">
        <w:rPr>
          <w:sz w:val="20"/>
          <w:lang w:val="fr-FR"/>
        </w:rPr>
        <w:tab/>
        <w:t>1954</w:t>
      </w:r>
    </w:p>
    <w:p w14:paraId="1F430DE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112</w:t>
      </w:r>
      <w:r w:rsidRPr="00594DB7">
        <w:rPr>
          <w:sz w:val="20"/>
          <w:lang w:val="fr-FR"/>
        </w:rPr>
        <w:tab/>
        <w:t>Versements de l'Union à la Caisse d'assurance de l'UIT</w:t>
      </w:r>
      <w:r w:rsidRPr="00594DB7">
        <w:rPr>
          <w:sz w:val="20"/>
          <w:lang w:val="fr-FR"/>
        </w:rPr>
        <w:tab/>
      </w:r>
      <w:r w:rsidRPr="00594DB7">
        <w:rPr>
          <w:sz w:val="20"/>
          <w:lang w:val="fr-FR"/>
        </w:rPr>
        <w:tab/>
        <w:t>1954</w:t>
      </w:r>
    </w:p>
    <w:p w14:paraId="6A78D3D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113</w:t>
      </w:r>
      <w:r w:rsidRPr="00594DB7">
        <w:rPr>
          <w:sz w:val="20"/>
          <w:lang w:val="fr-FR"/>
        </w:rPr>
        <w:tab/>
        <w:t>Comptabilité des dépenses pour le PEAT</w:t>
      </w:r>
      <w:r w:rsidRPr="00594DB7">
        <w:rPr>
          <w:sz w:val="20"/>
          <w:lang w:val="fr-FR"/>
        </w:rPr>
        <w:tab/>
      </w:r>
      <w:r w:rsidRPr="00594DB7">
        <w:rPr>
          <w:sz w:val="20"/>
          <w:lang w:val="fr-FR"/>
        </w:rPr>
        <w:tab/>
        <w:t>1975</w:t>
      </w:r>
    </w:p>
    <w:p w14:paraId="3863F48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114</w:t>
      </w:r>
      <w:r w:rsidRPr="00594DB7">
        <w:rPr>
          <w:sz w:val="20"/>
          <w:lang w:val="fr-FR"/>
        </w:rPr>
        <w:tab/>
        <w:t>Indemnité de cherté de vie au personnel pensionné</w:t>
      </w:r>
      <w:r w:rsidRPr="00594DB7">
        <w:rPr>
          <w:sz w:val="20"/>
          <w:lang w:val="fr-FR"/>
        </w:rPr>
        <w:tab/>
      </w:r>
      <w:r w:rsidRPr="00594DB7">
        <w:rPr>
          <w:sz w:val="20"/>
          <w:lang w:val="fr-FR"/>
        </w:rPr>
        <w:tab/>
        <w:t>1953</w:t>
      </w:r>
    </w:p>
    <w:p w14:paraId="6DA826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115</w:t>
      </w:r>
      <w:r w:rsidRPr="00594DB7">
        <w:rPr>
          <w:sz w:val="20"/>
          <w:lang w:val="fr-FR"/>
        </w:rPr>
        <w:tab/>
        <w:t>Frais de mission du Prof. Dr. van der Pol, Directeur du CCIR</w:t>
      </w:r>
      <w:r w:rsidRPr="00594DB7">
        <w:rPr>
          <w:sz w:val="20"/>
          <w:lang w:val="fr-FR"/>
        </w:rPr>
        <w:tab/>
      </w:r>
      <w:r w:rsidRPr="00594DB7">
        <w:rPr>
          <w:sz w:val="20"/>
          <w:lang w:val="fr-FR"/>
        </w:rPr>
        <w:tab/>
        <w:t>1954</w:t>
      </w:r>
    </w:p>
    <w:p w14:paraId="66E443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116</w:t>
      </w:r>
      <w:r w:rsidRPr="00594DB7">
        <w:rPr>
          <w:sz w:val="20"/>
          <w:lang w:val="fr-FR"/>
        </w:rPr>
        <w:tab/>
        <w:t>Paiement des contributions uniques de M. Antonevitch</w:t>
      </w:r>
      <w:r w:rsidRPr="00594DB7">
        <w:rPr>
          <w:sz w:val="20"/>
          <w:lang w:val="fr-FR"/>
        </w:rPr>
        <w:tab/>
      </w:r>
      <w:r w:rsidRPr="00594DB7">
        <w:rPr>
          <w:sz w:val="20"/>
          <w:lang w:val="fr-FR"/>
        </w:rPr>
        <w:tab/>
        <w:t>1954</w:t>
      </w:r>
    </w:p>
    <w:p w14:paraId="5E0FF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117</w:t>
      </w:r>
      <w:r w:rsidRPr="00594DB7">
        <w:rPr>
          <w:sz w:val="20"/>
          <w:lang w:val="fr-FR"/>
        </w:rPr>
        <w:tab/>
        <w:t>Examen du système actuel de pensions</w:t>
      </w:r>
      <w:r w:rsidRPr="00594DB7">
        <w:rPr>
          <w:sz w:val="20"/>
          <w:lang w:val="fr-FR"/>
        </w:rPr>
        <w:tab/>
      </w:r>
      <w:r w:rsidRPr="00594DB7">
        <w:rPr>
          <w:sz w:val="20"/>
          <w:lang w:val="fr-FR"/>
        </w:rPr>
        <w:tab/>
        <w:t>1954</w:t>
      </w:r>
    </w:p>
    <w:p w14:paraId="25E47C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118</w:t>
      </w:r>
      <w:r w:rsidRPr="00594DB7">
        <w:rPr>
          <w:sz w:val="20"/>
          <w:lang w:val="fr-FR"/>
        </w:rPr>
        <w:tab/>
        <w:t>Correspondance entre les emplois à l'UIT et à l'ONU</w:t>
      </w:r>
      <w:r w:rsidRPr="00594DB7">
        <w:rPr>
          <w:sz w:val="20"/>
          <w:lang w:val="fr-FR"/>
        </w:rPr>
        <w:tab/>
      </w:r>
      <w:r w:rsidRPr="00594DB7">
        <w:rPr>
          <w:sz w:val="20"/>
          <w:lang w:val="fr-FR"/>
        </w:rPr>
        <w:tab/>
        <w:t>1953</w:t>
      </w:r>
    </w:p>
    <w:p w14:paraId="498DABA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119</w:t>
      </w:r>
      <w:r w:rsidRPr="00594DB7">
        <w:rPr>
          <w:sz w:val="20"/>
          <w:lang w:val="fr-FR"/>
        </w:rPr>
        <w:tab/>
        <w:t>«Opinions» et directives techniques de l'IFRB</w:t>
      </w:r>
      <w:r w:rsidRPr="00594DB7">
        <w:rPr>
          <w:sz w:val="20"/>
          <w:lang w:val="fr-FR"/>
        </w:rPr>
        <w:tab/>
      </w:r>
      <w:r w:rsidRPr="00594DB7">
        <w:rPr>
          <w:sz w:val="20"/>
          <w:lang w:val="fr-FR"/>
        </w:rPr>
        <w:tab/>
        <w:t>1985</w:t>
      </w:r>
    </w:p>
    <w:p w14:paraId="5AFF72A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120</w:t>
      </w:r>
      <w:r w:rsidRPr="00594DB7">
        <w:rPr>
          <w:sz w:val="20"/>
          <w:lang w:val="fr-FR"/>
        </w:rPr>
        <w:tab/>
        <w:t>Brevets d'invention</w:t>
      </w:r>
      <w:r w:rsidRPr="00594DB7">
        <w:rPr>
          <w:sz w:val="20"/>
          <w:lang w:val="fr-FR"/>
        </w:rPr>
        <w:tab/>
      </w:r>
      <w:r w:rsidRPr="00594DB7">
        <w:rPr>
          <w:sz w:val="20"/>
          <w:lang w:val="fr-FR"/>
        </w:rPr>
        <w:tab/>
        <w:t>1953</w:t>
      </w:r>
    </w:p>
    <w:p w14:paraId="14DF092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121</w:t>
      </w:r>
      <w:r w:rsidRPr="00594DB7">
        <w:rPr>
          <w:sz w:val="20"/>
          <w:lang w:val="fr-FR"/>
        </w:rPr>
        <w:tab/>
        <w:t>Fixation de la date de la 9</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1953</w:t>
      </w:r>
    </w:p>
    <w:p w14:paraId="4B6DE5E5"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9</w:t>
      </w:r>
      <w:r w:rsidRPr="00594DB7">
        <w:rPr>
          <w:b/>
          <w:vertAlign w:val="superscript"/>
          <w:lang w:val="fr-FR"/>
        </w:rPr>
        <w:t>e</w:t>
      </w:r>
      <w:r w:rsidRPr="00594DB7">
        <w:rPr>
          <w:b/>
          <w:position w:val="6"/>
          <w:lang w:val="fr-FR"/>
        </w:rPr>
        <w:t xml:space="preserve"> </w:t>
      </w:r>
      <w:r w:rsidRPr="00594DB7">
        <w:rPr>
          <w:b/>
          <w:lang w:val="fr-FR"/>
        </w:rPr>
        <w:t>session (mai 1954)</w:t>
      </w:r>
    </w:p>
    <w:p w14:paraId="521950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122</w:t>
      </w:r>
      <w:r w:rsidRPr="00594DB7">
        <w:rPr>
          <w:sz w:val="20"/>
          <w:lang w:val="fr-FR"/>
        </w:rPr>
        <w:tab/>
        <w:t>Convocation de la prochaine Conférence de plénipotentiaires</w:t>
      </w:r>
      <w:r w:rsidRPr="00594DB7">
        <w:rPr>
          <w:sz w:val="20"/>
          <w:lang w:val="fr-FR"/>
        </w:rPr>
        <w:tab/>
      </w:r>
      <w:r w:rsidRPr="00594DB7">
        <w:rPr>
          <w:sz w:val="20"/>
          <w:lang w:val="fr-FR"/>
        </w:rPr>
        <w:tab/>
        <w:t>1954</w:t>
      </w:r>
    </w:p>
    <w:p w14:paraId="303D43F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123</w:t>
      </w:r>
      <w:r w:rsidRPr="00594DB7">
        <w:rPr>
          <w:sz w:val="20"/>
          <w:lang w:val="fr-FR"/>
        </w:rPr>
        <w:tab/>
        <w:t>Date de la prochaine Conférence administrative des radiocommunications</w:t>
      </w:r>
      <w:r w:rsidRPr="00594DB7">
        <w:rPr>
          <w:sz w:val="20"/>
          <w:lang w:val="fr-FR"/>
        </w:rPr>
        <w:tab/>
      </w:r>
      <w:r w:rsidRPr="00594DB7">
        <w:rPr>
          <w:sz w:val="20"/>
          <w:lang w:val="fr-FR"/>
        </w:rPr>
        <w:tab/>
        <w:t>1954</w:t>
      </w:r>
    </w:p>
    <w:p w14:paraId="3965AB8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124</w:t>
      </w:r>
      <w:r w:rsidRPr="00594DB7">
        <w:rPr>
          <w:sz w:val="20"/>
          <w:lang w:val="fr-FR"/>
        </w:rPr>
        <w:tab/>
        <w:t>Brochure résumant les progrès effectués dans le domaine des télécommunications</w:t>
      </w:r>
      <w:r w:rsidRPr="00594DB7">
        <w:rPr>
          <w:sz w:val="20"/>
          <w:lang w:val="fr-FR"/>
        </w:rPr>
        <w:tab/>
      </w:r>
      <w:r w:rsidRPr="00594DB7">
        <w:rPr>
          <w:sz w:val="20"/>
          <w:lang w:val="fr-FR"/>
        </w:rPr>
        <w:tab/>
        <w:t>1954</w:t>
      </w:r>
    </w:p>
    <w:p w14:paraId="0C7349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125</w:t>
      </w:r>
      <w:r w:rsidRPr="00594DB7">
        <w:rPr>
          <w:sz w:val="20"/>
          <w:lang w:val="fr-FR"/>
        </w:rPr>
        <w:tab/>
        <w:t>Publication d'une brochure concernant l'organisation de l'Union</w:t>
      </w:r>
      <w:r w:rsidRPr="00594DB7">
        <w:rPr>
          <w:sz w:val="20"/>
          <w:lang w:val="fr-FR"/>
        </w:rPr>
        <w:tab/>
      </w:r>
      <w:r w:rsidRPr="00594DB7">
        <w:rPr>
          <w:sz w:val="20"/>
          <w:lang w:val="fr-FR"/>
        </w:rPr>
        <w:tab/>
        <w:t>1954</w:t>
      </w:r>
    </w:p>
    <w:p w14:paraId="3DD177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126</w:t>
      </w:r>
      <w:r w:rsidRPr="00594DB7">
        <w:rPr>
          <w:sz w:val="20"/>
          <w:lang w:val="fr-FR"/>
        </w:rPr>
        <w:tab/>
        <w:t>Révision de certains règlements de l'UIT</w:t>
      </w:r>
      <w:r w:rsidRPr="00594DB7">
        <w:rPr>
          <w:sz w:val="20"/>
          <w:lang w:val="fr-FR"/>
        </w:rPr>
        <w:tab/>
      </w:r>
      <w:r w:rsidRPr="00594DB7">
        <w:rPr>
          <w:sz w:val="20"/>
          <w:lang w:val="fr-FR"/>
        </w:rPr>
        <w:tab/>
        <w:t>1954</w:t>
      </w:r>
    </w:p>
    <w:p w14:paraId="27F0D47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127</w:t>
      </w:r>
      <w:r w:rsidRPr="00594DB7">
        <w:rPr>
          <w:sz w:val="20"/>
          <w:lang w:val="fr-FR"/>
        </w:rPr>
        <w:tab/>
        <w:t xml:space="preserve">Imputation des dépenses occasionnées par la participation de représentants d'un CCI </w:t>
      </w:r>
      <w:r w:rsidRPr="00594DB7">
        <w:rPr>
          <w:sz w:val="20"/>
          <w:lang w:val="fr-FR"/>
        </w:rPr>
        <w:br/>
        <w:t>à certaines réunions</w:t>
      </w:r>
      <w:r w:rsidRPr="00594DB7">
        <w:rPr>
          <w:sz w:val="20"/>
          <w:lang w:val="fr-FR"/>
        </w:rPr>
        <w:tab/>
      </w:r>
      <w:r w:rsidRPr="00594DB7">
        <w:rPr>
          <w:sz w:val="20"/>
          <w:lang w:val="fr-FR"/>
        </w:rPr>
        <w:tab/>
        <w:t>1954</w:t>
      </w:r>
    </w:p>
    <w:p w14:paraId="5D12ED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128</w:t>
      </w:r>
      <w:r w:rsidRPr="00594DB7">
        <w:rPr>
          <w:sz w:val="20"/>
          <w:lang w:val="fr-FR"/>
        </w:rPr>
        <w:tab/>
        <w:t>Budget unique et Fonds de roulement</w:t>
      </w:r>
      <w:r w:rsidRPr="00594DB7">
        <w:rPr>
          <w:sz w:val="20"/>
          <w:lang w:val="fr-FR"/>
        </w:rPr>
        <w:tab/>
      </w:r>
      <w:r w:rsidRPr="00594DB7">
        <w:rPr>
          <w:sz w:val="20"/>
          <w:lang w:val="fr-FR"/>
        </w:rPr>
        <w:tab/>
        <w:t>1954</w:t>
      </w:r>
    </w:p>
    <w:p w14:paraId="3A3BDF9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129</w:t>
      </w:r>
      <w:r w:rsidRPr="00594DB7">
        <w:rPr>
          <w:sz w:val="20"/>
          <w:lang w:val="fr-FR"/>
        </w:rPr>
        <w:tab/>
        <w:t>Système de pension de l'UIT – Etude comparative</w:t>
      </w:r>
      <w:r w:rsidRPr="00594DB7">
        <w:rPr>
          <w:sz w:val="20"/>
          <w:lang w:val="fr-FR"/>
        </w:rPr>
        <w:tab/>
      </w:r>
      <w:r w:rsidRPr="00594DB7">
        <w:rPr>
          <w:sz w:val="20"/>
          <w:lang w:val="fr-FR"/>
        </w:rPr>
        <w:tab/>
        <w:t>1954</w:t>
      </w:r>
    </w:p>
    <w:p w14:paraId="25FDBF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130</w:t>
      </w:r>
      <w:r w:rsidRPr="00594DB7">
        <w:rPr>
          <w:sz w:val="20"/>
          <w:lang w:val="fr-FR"/>
        </w:rPr>
        <w:tab/>
        <w:t>Révision éventuelle du système de pensions du personnel de l'Union</w:t>
      </w:r>
      <w:r w:rsidRPr="00594DB7">
        <w:rPr>
          <w:sz w:val="20"/>
          <w:lang w:val="fr-FR"/>
        </w:rPr>
        <w:tab/>
      </w:r>
      <w:r w:rsidRPr="00594DB7">
        <w:rPr>
          <w:sz w:val="20"/>
          <w:lang w:val="fr-FR"/>
        </w:rPr>
        <w:tab/>
        <w:t>1954</w:t>
      </w:r>
    </w:p>
    <w:p w14:paraId="12B3354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131</w:t>
      </w:r>
      <w:r w:rsidRPr="00594DB7">
        <w:rPr>
          <w:sz w:val="20"/>
          <w:lang w:val="fr-FR"/>
        </w:rPr>
        <w:tab/>
        <w:t>Modification de dispositions des Statuts de la Caisse d'assurance</w:t>
      </w:r>
      <w:r w:rsidRPr="00594DB7">
        <w:rPr>
          <w:sz w:val="20"/>
          <w:lang w:val="fr-FR"/>
        </w:rPr>
        <w:tab/>
      </w:r>
      <w:r w:rsidRPr="00594DB7">
        <w:rPr>
          <w:sz w:val="20"/>
          <w:lang w:val="fr-FR"/>
        </w:rPr>
        <w:tab/>
        <w:t>1954</w:t>
      </w:r>
    </w:p>
    <w:p w14:paraId="000F7B3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132</w:t>
      </w:r>
      <w:r w:rsidRPr="00594DB7">
        <w:rPr>
          <w:sz w:val="20"/>
          <w:lang w:val="fr-FR"/>
        </w:rPr>
        <w:tab/>
        <w:t>Accords entre la Caisse d'assurance et certains membres de la Caisse de pensions</w:t>
      </w:r>
      <w:r w:rsidRPr="00594DB7">
        <w:rPr>
          <w:sz w:val="20"/>
          <w:lang w:val="fr-FR"/>
        </w:rPr>
        <w:tab/>
      </w:r>
      <w:r w:rsidRPr="00594DB7">
        <w:rPr>
          <w:sz w:val="20"/>
          <w:lang w:val="fr-FR"/>
        </w:rPr>
        <w:tab/>
        <w:t>1954</w:t>
      </w:r>
    </w:p>
    <w:p w14:paraId="6CF612E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133</w:t>
      </w:r>
      <w:r w:rsidRPr="00594DB7">
        <w:rPr>
          <w:sz w:val="20"/>
          <w:lang w:val="fr-FR"/>
        </w:rPr>
        <w:tab/>
        <w:t>Age de la retraite du personnel nommé avant 1948</w:t>
      </w:r>
      <w:r w:rsidRPr="00594DB7">
        <w:rPr>
          <w:sz w:val="20"/>
          <w:lang w:val="fr-FR"/>
        </w:rPr>
        <w:tab/>
      </w:r>
      <w:r w:rsidRPr="00594DB7">
        <w:rPr>
          <w:sz w:val="20"/>
          <w:lang w:val="fr-FR"/>
        </w:rPr>
        <w:tab/>
        <w:t>1971</w:t>
      </w:r>
    </w:p>
    <w:p w14:paraId="37408E7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134</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1954</w:t>
      </w:r>
    </w:p>
    <w:p w14:paraId="42A69B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135</w:t>
      </w:r>
      <w:r w:rsidRPr="00594DB7">
        <w:rPr>
          <w:sz w:val="20"/>
          <w:lang w:val="fr-FR"/>
        </w:rPr>
        <w:tab/>
        <w:t>Assurance des augmentations de traitement de M. G. Antonevitch</w:t>
      </w:r>
      <w:r w:rsidRPr="00594DB7">
        <w:rPr>
          <w:sz w:val="20"/>
          <w:lang w:val="fr-FR"/>
        </w:rPr>
        <w:tab/>
      </w:r>
      <w:r w:rsidRPr="00594DB7">
        <w:rPr>
          <w:sz w:val="20"/>
          <w:lang w:val="fr-FR"/>
        </w:rPr>
        <w:tab/>
        <w:t>1954</w:t>
      </w:r>
    </w:p>
    <w:p w14:paraId="0CBAFF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136</w:t>
      </w:r>
      <w:r w:rsidRPr="00594DB7">
        <w:rPr>
          <w:sz w:val="20"/>
          <w:lang w:val="fr-FR"/>
        </w:rPr>
        <w:tab/>
        <w:t>Paiement des congés en suspens à un fonctionnaire qui quitte l'Union</w:t>
      </w:r>
      <w:r w:rsidRPr="00594DB7">
        <w:rPr>
          <w:sz w:val="20"/>
          <w:lang w:val="fr-FR"/>
        </w:rPr>
        <w:tab/>
      </w:r>
      <w:r w:rsidRPr="00594DB7">
        <w:rPr>
          <w:sz w:val="20"/>
          <w:lang w:val="fr-FR"/>
        </w:rPr>
        <w:tab/>
        <w:t>1954</w:t>
      </w:r>
    </w:p>
    <w:p w14:paraId="7CDCE3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137</w:t>
      </w:r>
      <w:r w:rsidRPr="00594DB7">
        <w:rPr>
          <w:sz w:val="20"/>
          <w:lang w:val="fr-FR"/>
        </w:rPr>
        <w:tab/>
        <w:t>Brevets d'invention</w:t>
      </w:r>
      <w:r w:rsidRPr="00594DB7">
        <w:rPr>
          <w:sz w:val="20"/>
          <w:lang w:val="fr-FR"/>
        </w:rPr>
        <w:tab/>
      </w:r>
      <w:r w:rsidRPr="00594DB7">
        <w:rPr>
          <w:sz w:val="20"/>
          <w:lang w:val="fr-FR"/>
        </w:rPr>
        <w:tab/>
        <w:t>1954</w:t>
      </w:r>
    </w:p>
    <w:p w14:paraId="410410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138</w:t>
      </w:r>
      <w:r w:rsidRPr="00594DB7">
        <w:rPr>
          <w:sz w:val="20"/>
          <w:lang w:val="fr-FR"/>
        </w:rPr>
        <w:tab/>
        <w:t>Fixation de la date de la 10e session du Conseil</w:t>
      </w:r>
      <w:r w:rsidRPr="00594DB7">
        <w:rPr>
          <w:sz w:val="20"/>
          <w:lang w:val="fr-FR"/>
        </w:rPr>
        <w:tab/>
      </w:r>
      <w:r w:rsidRPr="00594DB7">
        <w:rPr>
          <w:sz w:val="20"/>
          <w:lang w:val="fr-FR"/>
        </w:rPr>
        <w:tab/>
        <w:t>1954</w:t>
      </w:r>
    </w:p>
    <w:p w14:paraId="53ECD46D"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10</w:t>
      </w:r>
      <w:r w:rsidRPr="00594DB7">
        <w:rPr>
          <w:b/>
          <w:vertAlign w:val="superscript"/>
          <w:lang w:val="fr-FR"/>
        </w:rPr>
        <w:t>e</w:t>
      </w:r>
      <w:r w:rsidRPr="00594DB7">
        <w:rPr>
          <w:b/>
          <w:position w:val="6"/>
          <w:lang w:val="fr-FR"/>
        </w:rPr>
        <w:t xml:space="preserve"> </w:t>
      </w:r>
      <w:r w:rsidRPr="00594DB7">
        <w:rPr>
          <w:b/>
          <w:lang w:val="fr-FR"/>
        </w:rPr>
        <w:t>session (avril-mai 1955)</w:t>
      </w:r>
    </w:p>
    <w:p w14:paraId="3F9E4A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139</w:t>
      </w:r>
      <w:r w:rsidRPr="00594DB7">
        <w:rPr>
          <w:sz w:val="20"/>
          <w:lang w:val="fr-FR"/>
        </w:rPr>
        <w:tab/>
        <w:t>Prochaine réunion de la Conférence de plénipotentiaires</w:t>
      </w:r>
      <w:r w:rsidRPr="00594DB7">
        <w:rPr>
          <w:sz w:val="20"/>
          <w:lang w:val="fr-FR"/>
        </w:rPr>
        <w:tab/>
      </w:r>
      <w:r w:rsidRPr="00594DB7">
        <w:rPr>
          <w:sz w:val="20"/>
          <w:lang w:val="fr-FR"/>
        </w:rPr>
        <w:tab/>
        <w:t>1955</w:t>
      </w:r>
    </w:p>
    <w:p w14:paraId="368F1A2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140</w:t>
      </w:r>
      <w:r w:rsidRPr="00594DB7">
        <w:rPr>
          <w:sz w:val="20"/>
          <w:lang w:val="fr-FR"/>
        </w:rPr>
        <w:tab/>
        <w:t>Date de la prochaine Conférence administrative des radiocommunications</w:t>
      </w:r>
      <w:r w:rsidRPr="00594DB7">
        <w:rPr>
          <w:sz w:val="20"/>
          <w:lang w:val="fr-FR"/>
        </w:rPr>
        <w:tab/>
      </w:r>
      <w:r w:rsidRPr="00594DB7">
        <w:rPr>
          <w:sz w:val="20"/>
          <w:lang w:val="fr-FR"/>
        </w:rPr>
        <w:tab/>
        <w:t>1955</w:t>
      </w:r>
    </w:p>
    <w:p w14:paraId="2AEBF4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141</w:t>
      </w:r>
      <w:r w:rsidRPr="00594DB7">
        <w:rPr>
          <w:sz w:val="20"/>
          <w:lang w:val="fr-FR"/>
        </w:rPr>
        <w:tab/>
        <w:t>Date de la session annuelle de 1956 du Conseil</w:t>
      </w:r>
      <w:r w:rsidRPr="00594DB7">
        <w:rPr>
          <w:sz w:val="20"/>
          <w:lang w:val="fr-FR"/>
        </w:rPr>
        <w:tab/>
      </w:r>
      <w:r w:rsidRPr="00594DB7">
        <w:rPr>
          <w:sz w:val="20"/>
          <w:lang w:val="fr-FR"/>
        </w:rPr>
        <w:tab/>
        <w:t>1955</w:t>
      </w:r>
    </w:p>
    <w:p w14:paraId="3916AA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142</w:t>
      </w:r>
      <w:r w:rsidRPr="00594DB7">
        <w:rPr>
          <w:sz w:val="20"/>
          <w:lang w:val="fr-FR"/>
        </w:rPr>
        <w:tab/>
        <w:t>Etude de la procédure pour l'élection des Directeurs des CCI</w:t>
      </w:r>
      <w:r w:rsidRPr="00594DB7">
        <w:rPr>
          <w:sz w:val="20"/>
          <w:lang w:val="fr-FR"/>
        </w:rPr>
        <w:tab/>
      </w:r>
      <w:r w:rsidRPr="00594DB7">
        <w:rPr>
          <w:sz w:val="20"/>
          <w:lang w:val="fr-FR"/>
        </w:rPr>
        <w:tab/>
        <w:t>1955</w:t>
      </w:r>
    </w:p>
    <w:p w14:paraId="358D45F1"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7C104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143</w:t>
      </w:r>
      <w:r w:rsidRPr="00594DB7">
        <w:rPr>
          <w:sz w:val="20"/>
          <w:lang w:val="fr-FR"/>
        </w:rPr>
        <w:tab/>
        <w:t>Election du Directeur du CCIR et du Directeur du CCITT</w:t>
      </w:r>
      <w:r w:rsidRPr="00594DB7">
        <w:rPr>
          <w:sz w:val="20"/>
          <w:lang w:val="fr-FR"/>
        </w:rPr>
        <w:tab/>
      </w:r>
      <w:r w:rsidRPr="00594DB7">
        <w:rPr>
          <w:sz w:val="20"/>
          <w:lang w:val="fr-FR"/>
        </w:rPr>
        <w:tab/>
        <w:t>1955</w:t>
      </w:r>
    </w:p>
    <w:p w14:paraId="12D07CF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144</w:t>
      </w:r>
      <w:r w:rsidRPr="00594DB7">
        <w:rPr>
          <w:sz w:val="20"/>
          <w:lang w:val="fr-FR"/>
        </w:rPr>
        <w:tab/>
        <w:t>Construction éventuelle d'un immeuble pour l'UIT</w:t>
      </w:r>
      <w:r w:rsidRPr="00594DB7">
        <w:rPr>
          <w:sz w:val="20"/>
          <w:lang w:val="fr-FR"/>
        </w:rPr>
        <w:tab/>
      </w:r>
      <w:r w:rsidRPr="00594DB7">
        <w:rPr>
          <w:sz w:val="20"/>
          <w:lang w:val="fr-FR"/>
        </w:rPr>
        <w:tab/>
        <w:t>1955</w:t>
      </w:r>
    </w:p>
    <w:p w14:paraId="6357A1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145</w:t>
      </w:r>
      <w:r w:rsidRPr="00594DB7">
        <w:rPr>
          <w:sz w:val="20"/>
          <w:lang w:val="fr-FR"/>
        </w:rPr>
        <w:tab/>
        <w:t>Budget unique</w:t>
      </w:r>
      <w:r w:rsidRPr="00594DB7">
        <w:rPr>
          <w:sz w:val="20"/>
          <w:lang w:val="fr-FR"/>
        </w:rPr>
        <w:tab/>
      </w:r>
      <w:r w:rsidRPr="00594DB7">
        <w:rPr>
          <w:sz w:val="20"/>
          <w:lang w:val="fr-FR"/>
        </w:rPr>
        <w:tab/>
      </w:r>
      <w:r w:rsidRPr="00594DB7">
        <w:rPr>
          <w:sz w:val="20"/>
          <w:lang w:val="fr-FR"/>
        </w:rPr>
        <w:tab/>
        <w:t>1964</w:t>
      </w:r>
    </w:p>
    <w:p w14:paraId="33D39A9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146</w:t>
      </w:r>
      <w:r w:rsidRPr="00594DB7">
        <w:rPr>
          <w:sz w:val="20"/>
          <w:lang w:val="fr-FR"/>
        </w:rPr>
        <w:tab/>
        <w:t>Frais de représentation du CCIR à une réunion du CCIF</w:t>
      </w:r>
      <w:r w:rsidRPr="00594DB7">
        <w:rPr>
          <w:sz w:val="20"/>
          <w:lang w:val="fr-FR"/>
        </w:rPr>
        <w:tab/>
      </w:r>
      <w:r w:rsidRPr="00594DB7">
        <w:rPr>
          <w:sz w:val="20"/>
          <w:lang w:val="fr-FR"/>
        </w:rPr>
        <w:tab/>
        <w:t>1955</w:t>
      </w:r>
    </w:p>
    <w:p w14:paraId="57DEF66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147</w:t>
      </w:r>
      <w:r w:rsidRPr="00594DB7">
        <w:rPr>
          <w:sz w:val="20"/>
          <w:lang w:val="fr-FR"/>
        </w:rPr>
        <w:tab/>
        <w:t>Placement des capitaux constituant le Fonds de provision du CCIF</w:t>
      </w:r>
      <w:r w:rsidRPr="00594DB7">
        <w:rPr>
          <w:sz w:val="20"/>
          <w:lang w:val="fr-FR"/>
        </w:rPr>
        <w:tab/>
      </w:r>
      <w:r w:rsidRPr="00594DB7">
        <w:rPr>
          <w:sz w:val="20"/>
          <w:lang w:val="fr-FR"/>
        </w:rPr>
        <w:tab/>
        <w:t>1964</w:t>
      </w:r>
    </w:p>
    <w:p w14:paraId="1FA00C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148</w:t>
      </w:r>
      <w:r w:rsidRPr="00594DB7">
        <w:rPr>
          <w:sz w:val="20"/>
          <w:lang w:val="fr-FR"/>
        </w:rPr>
        <w:tab/>
        <w:t>Indemnité d'expatriation</w:t>
      </w:r>
      <w:r w:rsidRPr="00594DB7">
        <w:rPr>
          <w:sz w:val="20"/>
          <w:lang w:val="fr-FR"/>
        </w:rPr>
        <w:tab/>
      </w:r>
      <w:r w:rsidRPr="00594DB7">
        <w:rPr>
          <w:sz w:val="20"/>
          <w:lang w:val="fr-FR"/>
        </w:rPr>
        <w:tab/>
        <w:t>1964</w:t>
      </w:r>
    </w:p>
    <w:p w14:paraId="5A1191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149</w:t>
      </w:r>
      <w:r w:rsidRPr="00594DB7">
        <w:rPr>
          <w:sz w:val="20"/>
          <w:lang w:val="fr-FR"/>
        </w:rPr>
        <w:tab/>
        <w:t>Indemnité de cherté de vie au personnel en activité</w:t>
      </w:r>
      <w:r w:rsidRPr="00594DB7">
        <w:rPr>
          <w:sz w:val="20"/>
          <w:lang w:val="fr-FR"/>
        </w:rPr>
        <w:tab/>
      </w:r>
      <w:r w:rsidRPr="00594DB7">
        <w:rPr>
          <w:sz w:val="20"/>
          <w:lang w:val="fr-FR"/>
        </w:rPr>
        <w:tab/>
        <w:t>1955</w:t>
      </w:r>
    </w:p>
    <w:p w14:paraId="6F0E3FC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150</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1955</w:t>
      </w:r>
    </w:p>
    <w:p w14:paraId="10B0F2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151</w:t>
      </w:r>
      <w:r w:rsidRPr="00594DB7">
        <w:rPr>
          <w:sz w:val="20"/>
          <w:lang w:val="fr-FR"/>
        </w:rPr>
        <w:tab/>
        <w:t>Durée du mandat du Directeur d'un CCI et de son suppléant à la Commission de</w:t>
      </w:r>
      <w:r w:rsidRPr="00594DB7">
        <w:rPr>
          <w:sz w:val="20"/>
          <w:lang w:val="fr-FR"/>
        </w:rPr>
        <w:br/>
        <w:t>gestion de la Caisse d'assurance</w:t>
      </w:r>
      <w:r w:rsidRPr="00594DB7">
        <w:rPr>
          <w:sz w:val="20"/>
          <w:lang w:val="fr-FR"/>
        </w:rPr>
        <w:tab/>
      </w:r>
      <w:r w:rsidRPr="00594DB7">
        <w:rPr>
          <w:sz w:val="20"/>
          <w:lang w:val="fr-FR"/>
        </w:rPr>
        <w:tab/>
        <w:t>1955</w:t>
      </w:r>
    </w:p>
    <w:p w14:paraId="6F49ABE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152</w:t>
      </w:r>
      <w:r w:rsidRPr="00594DB7">
        <w:rPr>
          <w:sz w:val="20"/>
          <w:lang w:val="fr-FR"/>
        </w:rPr>
        <w:tab/>
        <w:t>Prix de vente des publications de l'UIT</w:t>
      </w:r>
      <w:r w:rsidRPr="00594DB7">
        <w:rPr>
          <w:sz w:val="20"/>
          <w:lang w:val="fr-FR"/>
        </w:rPr>
        <w:tab/>
      </w:r>
      <w:r w:rsidRPr="00594DB7">
        <w:rPr>
          <w:sz w:val="20"/>
          <w:lang w:val="fr-FR"/>
        </w:rPr>
        <w:tab/>
        <w:t>1955</w:t>
      </w:r>
    </w:p>
    <w:p w14:paraId="7854C16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153</w:t>
      </w:r>
      <w:r w:rsidRPr="00594DB7">
        <w:rPr>
          <w:sz w:val="20"/>
          <w:lang w:val="fr-FR"/>
        </w:rPr>
        <w:tab/>
        <w:t>Impression de certains ouvrages hors de Suisse</w:t>
      </w:r>
      <w:r w:rsidRPr="00594DB7">
        <w:rPr>
          <w:sz w:val="20"/>
          <w:lang w:val="fr-FR"/>
        </w:rPr>
        <w:tab/>
      </w:r>
      <w:r w:rsidRPr="00594DB7">
        <w:rPr>
          <w:sz w:val="20"/>
          <w:lang w:val="fr-FR"/>
        </w:rPr>
        <w:tab/>
        <w:t>1999</w:t>
      </w:r>
    </w:p>
    <w:p w14:paraId="668BF8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154</w:t>
      </w:r>
      <w:r w:rsidRPr="00594DB7">
        <w:rPr>
          <w:sz w:val="20"/>
          <w:lang w:val="fr-FR"/>
        </w:rPr>
        <w:tab/>
        <w:t>Documents de service de l'UIT</w:t>
      </w:r>
      <w:r w:rsidRPr="00594DB7">
        <w:rPr>
          <w:sz w:val="20"/>
          <w:lang w:val="fr-FR"/>
        </w:rPr>
        <w:tab/>
      </w:r>
      <w:r w:rsidRPr="00594DB7">
        <w:rPr>
          <w:sz w:val="20"/>
          <w:lang w:val="fr-FR"/>
        </w:rPr>
        <w:tab/>
        <w:t>1964</w:t>
      </w:r>
    </w:p>
    <w:p w14:paraId="22CB81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155</w:t>
      </w:r>
      <w:r w:rsidRPr="00594DB7">
        <w:rPr>
          <w:sz w:val="20"/>
          <w:lang w:val="fr-FR"/>
        </w:rPr>
        <w:tab/>
        <w:t>Brochure résumant les progrès effectués dans le domaine des télécommunications</w:t>
      </w:r>
      <w:r w:rsidRPr="00594DB7">
        <w:rPr>
          <w:sz w:val="20"/>
          <w:lang w:val="fr-FR"/>
        </w:rPr>
        <w:tab/>
      </w:r>
      <w:r w:rsidRPr="00594DB7">
        <w:rPr>
          <w:sz w:val="20"/>
          <w:lang w:val="fr-FR"/>
        </w:rPr>
        <w:tab/>
        <w:t>1955</w:t>
      </w:r>
    </w:p>
    <w:p w14:paraId="7422E0A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156</w:t>
      </w:r>
      <w:r w:rsidRPr="00594DB7">
        <w:rPr>
          <w:sz w:val="20"/>
          <w:lang w:val="fr-FR"/>
        </w:rPr>
        <w:tab/>
        <w:t>Participation de l'UIT à l'Exposition de Bruxelles, 1958</w:t>
      </w:r>
      <w:r w:rsidRPr="00594DB7">
        <w:rPr>
          <w:sz w:val="20"/>
          <w:lang w:val="fr-FR"/>
        </w:rPr>
        <w:tab/>
      </w:r>
      <w:r w:rsidRPr="00594DB7">
        <w:rPr>
          <w:sz w:val="20"/>
          <w:lang w:val="fr-FR"/>
        </w:rPr>
        <w:tab/>
        <w:t>1964</w:t>
      </w:r>
    </w:p>
    <w:p w14:paraId="79108BE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157</w:t>
      </w:r>
      <w:r w:rsidRPr="00594DB7">
        <w:rPr>
          <w:sz w:val="20"/>
          <w:lang w:val="fr-FR"/>
        </w:rPr>
        <w:tab/>
        <w:t>Publication des Résolutions et Décisions du Conseil</w:t>
      </w:r>
      <w:r w:rsidRPr="00594DB7">
        <w:rPr>
          <w:sz w:val="20"/>
          <w:lang w:val="fr-FR"/>
        </w:rPr>
        <w:tab/>
      </w:r>
      <w:r w:rsidRPr="00594DB7">
        <w:rPr>
          <w:sz w:val="20"/>
          <w:lang w:val="fr-FR"/>
        </w:rPr>
        <w:tab/>
        <w:t>1964</w:t>
      </w:r>
    </w:p>
    <w:p w14:paraId="0AD504A7" w14:textId="77777777" w:rsidR="00BD5E19" w:rsidRPr="00594DB7" w:rsidRDefault="00BD5E19" w:rsidP="00BD5E19">
      <w:pPr>
        <w:tabs>
          <w:tab w:val="left" w:pos="851"/>
          <w:tab w:val="left" w:leader="dot" w:pos="8789"/>
          <w:tab w:val="right" w:pos="9356"/>
        </w:tabs>
        <w:spacing w:before="160" w:after="160"/>
        <w:jc w:val="center"/>
        <w:rPr>
          <w:lang w:val="fr-FR"/>
        </w:rPr>
      </w:pPr>
      <w:r w:rsidRPr="00594DB7">
        <w:rPr>
          <w:b/>
          <w:lang w:val="fr-FR"/>
        </w:rPr>
        <w:t>11</w:t>
      </w:r>
      <w:r w:rsidRPr="00594DB7">
        <w:rPr>
          <w:b/>
          <w:vertAlign w:val="superscript"/>
          <w:lang w:val="fr-FR"/>
        </w:rPr>
        <w:t>e</w:t>
      </w:r>
      <w:r w:rsidRPr="00594DB7">
        <w:rPr>
          <w:b/>
          <w:position w:val="6"/>
          <w:lang w:val="fr-FR"/>
        </w:rPr>
        <w:t xml:space="preserve"> </w:t>
      </w:r>
      <w:r w:rsidRPr="00594DB7">
        <w:rPr>
          <w:b/>
          <w:lang w:val="fr-FR"/>
        </w:rPr>
        <w:t>session (avril-mai 1956)</w:t>
      </w:r>
    </w:p>
    <w:p w14:paraId="292030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158</w:t>
      </w:r>
      <w:r w:rsidRPr="00594DB7">
        <w:rPr>
          <w:sz w:val="20"/>
          <w:lang w:val="fr-FR"/>
        </w:rPr>
        <w:tab/>
        <w:t>Programme des prochaines conférences de l'Union</w:t>
      </w:r>
      <w:r w:rsidRPr="00594DB7">
        <w:rPr>
          <w:sz w:val="20"/>
          <w:lang w:val="fr-FR"/>
        </w:rPr>
        <w:tab/>
      </w:r>
      <w:r w:rsidRPr="00594DB7">
        <w:rPr>
          <w:sz w:val="20"/>
          <w:lang w:val="fr-FR"/>
        </w:rPr>
        <w:tab/>
        <w:t>1956</w:t>
      </w:r>
    </w:p>
    <w:p w14:paraId="52ED4F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159</w:t>
      </w:r>
      <w:r w:rsidRPr="00594DB7">
        <w:rPr>
          <w:sz w:val="20"/>
          <w:lang w:val="fr-FR"/>
        </w:rPr>
        <w:tab/>
        <w:t>Date de la session annuelle de 1957 du Conseil</w:t>
      </w:r>
      <w:r w:rsidRPr="00594DB7">
        <w:rPr>
          <w:sz w:val="20"/>
          <w:lang w:val="fr-FR"/>
        </w:rPr>
        <w:tab/>
      </w:r>
      <w:r w:rsidRPr="00594DB7">
        <w:rPr>
          <w:sz w:val="20"/>
          <w:lang w:val="fr-FR"/>
        </w:rPr>
        <w:tab/>
        <w:t>1956</w:t>
      </w:r>
    </w:p>
    <w:p w14:paraId="750581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160</w:t>
      </w:r>
      <w:r w:rsidRPr="00594DB7">
        <w:rPr>
          <w:sz w:val="20"/>
          <w:lang w:val="fr-FR"/>
        </w:rPr>
        <w:tab/>
        <w:t>Construction d'un immeuble destiné à abriter les services de l'UIT</w:t>
      </w:r>
      <w:r w:rsidRPr="00594DB7">
        <w:rPr>
          <w:sz w:val="20"/>
          <w:lang w:val="fr-FR"/>
        </w:rPr>
        <w:tab/>
      </w:r>
      <w:r w:rsidRPr="00594DB7">
        <w:rPr>
          <w:sz w:val="20"/>
          <w:lang w:val="fr-FR"/>
        </w:rPr>
        <w:tab/>
        <w:t>1964</w:t>
      </w:r>
    </w:p>
    <w:p w14:paraId="6F4B70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161</w:t>
      </w:r>
      <w:r w:rsidRPr="00594DB7">
        <w:rPr>
          <w:sz w:val="20"/>
          <w:lang w:val="fr-FR"/>
        </w:rPr>
        <w:tab/>
        <w:t>Activités de l'IFRB</w:t>
      </w:r>
      <w:r w:rsidRPr="00594DB7">
        <w:rPr>
          <w:sz w:val="20"/>
          <w:lang w:val="fr-FR"/>
        </w:rPr>
        <w:tab/>
      </w:r>
      <w:r w:rsidRPr="00594DB7">
        <w:rPr>
          <w:sz w:val="20"/>
          <w:lang w:val="fr-FR"/>
        </w:rPr>
        <w:tab/>
        <w:t>1964</w:t>
      </w:r>
    </w:p>
    <w:p w14:paraId="3C241B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162</w:t>
      </w:r>
      <w:r w:rsidRPr="00594DB7">
        <w:rPr>
          <w:sz w:val="20"/>
          <w:lang w:val="fr-FR"/>
        </w:rPr>
        <w:tab/>
        <w:t>Election de nouveaux Directeurs du CCIR et du CCIT et, le cas échéant, d'un</w:t>
      </w:r>
      <w:r w:rsidRPr="00594DB7">
        <w:rPr>
          <w:sz w:val="20"/>
          <w:lang w:val="fr-FR"/>
        </w:rPr>
        <w:br/>
        <w:t>nouveau Vice</w:t>
      </w:r>
      <w:r w:rsidRPr="00594DB7">
        <w:rPr>
          <w:sz w:val="20"/>
          <w:lang w:val="fr-FR"/>
        </w:rPr>
        <w:noBreakHyphen/>
        <w:t>Directeur du CCIR</w:t>
      </w:r>
      <w:r w:rsidRPr="00594DB7">
        <w:rPr>
          <w:sz w:val="20"/>
          <w:lang w:val="fr-FR"/>
        </w:rPr>
        <w:tab/>
      </w:r>
      <w:r w:rsidRPr="00594DB7">
        <w:rPr>
          <w:sz w:val="20"/>
          <w:lang w:val="fr-FR"/>
        </w:rPr>
        <w:tab/>
        <w:t>1956</w:t>
      </w:r>
    </w:p>
    <w:p w14:paraId="5031704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163</w:t>
      </w:r>
      <w:r w:rsidRPr="00594DB7">
        <w:rPr>
          <w:sz w:val="20"/>
          <w:lang w:val="fr-FR"/>
        </w:rPr>
        <w:tab/>
        <w:t>Ouverture d'une vacance d'emploi de Secrétaire général adjoint le 1</w:t>
      </w:r>
      <w:r w:rsidRPr="00594DB7">
        <w:rPr>
          <w:sz w:val="20"/>
          <w:vertAlign w:val="superscript"/>
          <w:lang w:val="fr-FR"/>
        </w:rPr>
        <w:t>er</w:t>
      </w:r>
      <w:r w:rsidRPr="00594DB7">
        <w:rPr>
          <w:sz w:val="20"/>
          <w:lang w:val="fr-FR"/>
        </w:rPr>
        <w:t> janvier 1958</w:t>
      </w:r>
      <w:r w:rsidRPr="00594DB7">
        <w:rPr>
          <w:sz w:val="20"/>
          <w:lang w:val="fr-FR"/>
        </w:rPr>
        <w:tab/>
      </w:r>
      <w:r w:rsidRPr="00594DB7">
        <w:rPr>
          <w:sz w:val="20"/>
          <w:lang w:val="fr-FR"/>
        </w:rPr>
        <w:tab/>
        <w:t>1956</w:t>
      </w:r>
    </w:p>
    <w:p w14:paraId="13ACD2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164</w:t>
      </w:r>
      <w:r w:rsidRPr="00594DB7">
        <w:rPr>
          <w:sz w:val="20"/>
          <w:lang w:val="fr-FR"/>
        </w:rPr>
        <w:tab/>
        <w:t>Budget unique</w:t>
      </w:r>
      <w:r w:rsidRPr="00594DB7">
        <w:rPr>
          <w:sz w:val="20"/>
          <w:lang w:val="fr-FR"/>
        </w:rPr>
        <w:tab/>
      </w:r>
      <w:r w:rsidRPr="00594DB7">
        <w:rPr>
          <w:sz w:val="20"/>
          <w:lang w:val="fr-FR"/>
        </w:rPr>
        <w:tab/>
      </w:r>
      <w:r w:rsidRPr="00594DB7">
        <w:rPr>
          <w:sz w:val="20"/>
          <w:lang w:val="fr-FR"/>
        </w:rPr>
        <w:tab/>
        <w:t>1964</w:t>
      </w:r>
    </w:p>
    <w:p w14:paraId="6806AF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165</w:t>
      </w:r>
      <w:r w:rsidRPr="00594DB7">
        <w:rPr>
          <w:sz w:val="20"/>
          <w:lang w:val="fr-FR"/>
        </w:rPr>
        <w:tab/>
        <w:t>Composition de la Commission de contrôle financier</w:t>
      </w:r>
      <w:r w:rsidRPr="00594DB7">
        <w:rPr>
          <w:sz w:val="20"/>
          <w:lang w:val="fr-FR"/>
        </w:rPr>
        <w:tab/>
      </w:r>
      <w:r w:rsidRPr="00594DB7">
        <w:rPr>
          <w:sz w:val="20"/>
          <w:lang w:val="fr-FR"/>
        </w:rPr>
        <w:tab/>
        <w:t>1956</w:t>
      </w:r>
    </w:p>
    <w:p w14:paraId="6384EE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166</w:t>
      </w:r>
      <w:r w:rsidRPr="00594DB7">
        <w:rPr>
          <w:sz w:val="20"/>
          <w:lang w:val="fr-FR"/>
        </w:rPr>
        <w:tab/>
        <w:t>Placement des capitaux constituant le Fonds de provision du CCIF</w:t>
      </w:r>
      <w:r w:rsidRPr="00594DB7">
        <w:rPr>
          <w:sz w:val="20"/>
          <w:lang w:val="fr-FR"/>
        </w:rPr>
        <w:tab/>
      </w:r>
      <w:r w:rsidRPr="00594DB7">
        <w:rPr>
          <w:sz w:val="20"/>
          <w:lang w:val="fr-FR"/>
        </w:rPr>
        <w:tab/>
        <w:t>1964</w:t>
      </w:r>
    </w:p>
    <w:p w14:paraId="7DC128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167</w:t>
      </w:r>
      <w:r w:rsidRPr="00594DB7">
        <w:rPr>
          <w:sz w:val="20"/>
          <w:lang w:val="fr-FR"/>
        </w:rPr>
        <w:tab/>
        <w:t>Indemnité de cherté de vie au personnel en activité</w:t>
      </w:r>
      <w:r w:rsidRPr="00594DB7">
        <w:rPr>
          <w:sz w:val="20"/>
          <w:lang w:val="fr-FR"/>
        </w:rPr>
        <w:tab/>
      </w:r>
      <w:r w:rsidRPr="00594DB7">
        <w:rPr>
          <w:sz w:val="20"/>
          <w:lang w:val="fr-FR"/>
        </w:rPr>
        <w:tab/>
        <w:t>1956</w:t>
      </w:r>
    </w:p>
    <w:p w14:paraId="762F88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168</w:t>
      </w:r>
      <w:r w:rsidRPr="00594DB7">
        <w:rPr>
          <w:sz w:val="20"/>
          <w:lang w:val="fr-FR"/>
        </w:rPr>
        <w:tab/>
        <w:t>Indemnité de cherté de vie aux bénéficiaires de pensions dont les droits sont acquis depuis</w:t>
      </w:r>
      <w:r w:rsidRPr="00594DB7">
        <w:rPr>
          <w:sz w:val="20"/>
          <w:lang w:val="fr-FR"/>
        </w:rPr>
        <w:br/>
        <w:t>le 1</w:t>
      </w:r>
      <w:r w:rsidRPr="00594DB7">
        <w:rPr>
          <w:sz w:val="20"/>
          <w:vertAlign w:val="superscript"/>
          <w:lang w:val="fr-FR"/>
        </w:rPr>
        <w:t>er</w:t>
      </w:r>
      <w:r w:rsidRPr="00594DB7">
        <w:rPr>
          <w:sz w:val="20"/>
          <w:lang w:val="fr-FR"/>
        </w:rPr>
        <w:t xml:space="preserve"> janvier 1949</w:t>
      </w:r>
      <w:r w:rsidRPr="00594DB7">
        <w:rPr>
          <w:sz w:val="20"/>
          <w:lang w:val="fr-FR"/>
        </w:rPr>
        <w:tab/>
      </w:r>
      <w:r w:rsidRPr="00594DB7">
        <w:rPr>
          <w:sz w:val="20"/>
          <w:lang w:val="fr-FR"/>
        </w:rPr>
        <w:tab/>
        <w:t>1956</w:t>
      </w:r>
    </w:p>
    <w:p w14:paraId="18910F5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169</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1956</w:t>
      </w:r>
    </w:p>
    <w:p w14:paraId="100760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170</w:t>
      </w:r>
      <w:r w:rsidRPr="00594DB7">
        <w:rPr>
          <w:sz w:val="20"/>
          <w:lang w:val="fr-FR"/>
        </w:rPr>
        <w:tab/>
        <w:t>Prix de vente des publications et structure du budget annexe des publications</w:t>
      </w:r>
      <w:r w:rsidRPr="00594DB7">
        <w:rPr>
          <w:sz w:val="20"/>
          <w:lang w:val="fr-FR"/>
        </w:rPr>
        <w:tab/>
      </w:r>
      <w:r w:rsidRPr="00594DB7">
        <w:rPr>
          <w:sz w:val="20"/>
          <w:lang w:val="fr-FR"/>
        </w:rPr>
        <w:tab/>
        <w:t>1964</w:t>
      </w:r>
    </w:p>
    <w:p w14:paraId="0605DA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171</w:t>
      </w:r>
      <w:r w:rsidRPr="00594DB7">
        <w:rPr>
          <w:sz w:val="20"/>
          <w:lang w:val="fr-FR"/>
        </w:rPr>
        <w:tab/>
        <w:t>Imputation des frais de publication des circulaires hebdomadaires de l'IFRB</w:t>
      </w:r>
      <w:r w:rsidRPr="00594DB7">
        <w:rPr>
          <w:sz w:val="20"/>
          <w:lang w:val="fr-FR"/>
        </w:rPr>
        <w:tab/>
      </w:r>
      <w:r w:rsidRPr="00594DB7">
        <w:rPr>
          <w:sz w:val="20"/>
          <w:lang w:val="fr-FR"/>
        </w:rPr>
        <w:tab/>
        <w:t>1964</w:t>
      </w:r>
    </w:p>
    <w:p w14:paraId="29922A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172</w:t>
      </w:r>
      <w:r w:rsidRPr="00594DB7">
        <w:rPr>
          <w:sz w:val="20"/>
          <w:lang w:val="fr-FR"/>
        </w:rPr>
        <w:tab/>
        <w:t>Frais de premier établissement de la mécanisation à la Division des radiocommunications</w:t>
      </w:r>
      <w:r w:rsidRPr="00594DB7">
        <w:rPr>
          <w:sz w:val="20"/>
          <w:lang w:val="fr-FR"/>
        </w:rPr>
        <w:tab/>
      </w:r>
      <w:r w:rsidRPr="00594DB7">
        <w:rPr>
          <w:sz w:val="20"/>
          <w:lang w:val="fr-FR"/>
        </w:rPr>
        <w:tab/>
        <w:t>1956</w:t>
      </w:r>
    </w:p>
    <w:p w14:paraId="67738B3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173</w:t>
      </w:r>
      <w:r w:rsidRPr="00594DB7">
        <w:rPr>
          <w:sz w:val="20"/>
          <w:lang w:val="fr-FR"/>
        </w:rPr>
        <w:tab/>
        <w:t>Financement des normes techniques de l'IFRB</w:t>
      </w:r>
      <w:r w:rsidRPr="00594DB7">
        <w:rPr>
          <w:sz w:val="20"/>
          <w:lang w:val="fr-FR"/>
        </w:rPr>
        <w:tab/>
      </w:r>
      <w:r w:rsidRPr="00594DB7">
        <w:rPr>
          <w:sz w:val="20"/>
          <w:lang w:val="fr-FR"/>
        </w:rPr>
        <w:tab/>
        <w:t>1956</w:t>
      </w:r>
    </w:p>
    <w:p w14:paraId="56B1A0F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174</w:t>
      </w:r>
      <w:r w:rsidRPr="00594DB7">
        <w:rPr>
          <w:sz w:val="20"/>
          <w:lang w:val="fr-FR"/>
        </w:rPr>
        <w:tab/>
        <w:t>Financement de l'Atlas des courbes de propagation de l'onde de sol</w:t>
      </w:r>
      <w:r w:rsidRPr="00594DB7">
        <w:rPr>
          <w:sz w:val="20"/>
          <w:lang w:val="fr-FR"/>
        </w:rPr>
        <w:tab/>
      </w:r>
      <w:r w:rsidRPr="00594DB7">
        <w:rPr>
          <w:sz w:val="20"/>
          <w:lang w:val="fr-FR"/>
        </w:rPr>
        <w:tab/>
        <w:t>1956</w:t>
      </w:r>
    </w:p>
    <w:p w14:paraId="7778FC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175</w:t>
      </w:r>
      <w:r w:rsidRPr="00594DB7">
        <w:rPr>
          <w:sz w:val="20"/>
          <w:lang w:val="fr-FR"/>
        </w:rPr>
        <w:tab/>
        <w:t>Trafic à acheminer sur le réseau de télécommunication du service fixe aéronautique</w:t>
      </w:r>
      <w:r w:rsidRPr="00594DB7">
        <w:rPr>
          <w:sz w:val="20"/>
          <w:lang w:val="fr-FR"/>
        </w:rPr>
        <w:tab/>
      </w:r>
      <w:r w:rsidRPr="00594DB7">
        <w:rPr>
          <w:sz w:val="20"/>
          <w:lang w:val="fr-FR"/>
        </w:rPr>
        <w:tab/>
        <w:t>1956</w:t>
      </w:r>
    </w:p>
    <w:p w14:paraId="777F3D6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176</w:t>
      </w:r>
      <w:r w:rsidRPr="00594DB7">
        <w:rPr>
          <w:sz w:val="20"/>
          <w:lang w:val="fr-FR"/>
        </w:rPr>
        <w:tab/>
        <w:t>1. Emploi supplémentaire de classe 8 au Secrétariat général</w:t>
      </w:r>
      <w:r w:rsidRPr="00594DB7">
        <w:rPr>
          <w:sz w:val="20"/>
          <w:lang w:val="fr-FR"/>
        </w:rPr>
        <w:br/>
        <w:t>2. Emploi de classe 2 de l'IFRB à pourvoir à titre permanent</w:t>
      </w:r>
      <w:r w:rsidRPr="00594DB7">
        <w:rPr>
          <w:sz w:val="20"/>
          <w:lang w:val="fr-FR"/>
        </w:rPr>
        <w:tab/>
      </w:r>
      <w:r w:rsidRPr="00594DB7">
        <w:rPr>
          <w:sz w:val="20"/>
          <w:lang w:val="fr-FR"/>
        </w:rPr>
        <w:tab/>
        <w:t>1964</w:t>
      </w:r>
    </w:p>
    <w:p w14:paraId="67630E0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177</w:t>
      </w:r>
      <w:r w:rsidRPr="00594DB7">
        <w:rPr>
          <w:sz w:val="20"/>
          <w:lang w:val="fr-FR"/>
        </w:rPr>
        <w:tab/>
        <w:t>Personnel supplémentaire pour l'IFRB</w:t>
      </w:r>
      <w:r w:rsidRPr="00594DB7">
        <w:rPr>
          <w:sz w:val="20"/>
          <w:lang w:val="fr-FR"/>
        </w:rPr>
        <w:tab/>
      </w:r>
      <w:r w:rsidRPr="00594DB7">
        <w:rPr>
          <w:sz w:val="20"/>
          <w:lang w:val="fr-FR"/>
        </w:rPr>
        <w:tab/>
        <w:t>1964</w:t>
      </w:r>
    </w:p>
    <w:p w14:paraId="5E1D0C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178</w:t>
      </w:r>
      <w:r w:rsidRPr="00594DB7">
        <w:rPr>
          <w:sz w:val="20"/>
          <w:lang w:val="fr-FR"/>
        </w:rPr>
        <w:tab/>
        <w:t>Augmentation du personnel de l'IFRB</w:t>
      </w:r>
      <w:r w:rsidRPr="00594DB7">
        <w:rPr>
          <w:sz w:val="20"/>
          <w:lang w:val="fr-FR"/>
        </w:rPr>
        <w:tab/>
      </w:r>
      <w:r w:rsidRPr="00594DB7">
        <w:rPr>
          <w:sz w:val="20"/>
          <w:lang w:val="fr-FR"/>
        </w:rPr>
        <w:tab/>
        <w:t>1964</w:t>
      </w:r>
    </w:p>
    <w:p w14:paraId="1B7F6A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179</w:t>
      </w:r>
      <w:r w:rsidRPr="00594DB7">
        <w:rPr>
          <w:sz w:val="20"/>
          <w:lang w:val="fr-FR"/>
        </w:rPr>
        <w:tab/>
        <w:t>Caisse de pensions – Sommes d'admission</w:t>
      </w:r>
      <w:r w:rsidRPr="00594DB7">
        <w:rPr>
          <w:sz w:val="20"/>
          <w:lang w:val="fr-FR"/>
        </w:rPr>
        <w:tab/>
      </w:r>
      <w:r w:rsidRPr="00594DB7">
        <w:rPr>
          <w:sz w:val="20"/>
          <w:lang w:val="fr-FR"/>
        </w:rPr>
        <w:tab/>
        <w:t>1964</w:t>
      </w:r>
    </w:p>
    <w:p w14:paraId="0233417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180</w:t>
      </w:r>
      <w:r w:rsidRPr="00594DB7">
        <w:rPr>
          <w:sz w:val="20"/>
          <w:lang w:val="fr-FR"/>
        </w:rPr>
        <w:tab/>
        <w:t>Assurance d'augmentation de traitements en 1956 pour les fonctionnaires ayant</w:t>
      </w:r>
      <w:r w:rsidRPr="00594DB7">
        <w:rPr>
          <w:sz w:val="20"/>
          <w:lang w:val="fr-FR"/>
        </w:rPr>
        <w:br/>
        <w:t>dépassé l'âge de 60 ans</w:t>
      </w:r>
      <w:r w:rsidRPr="00594DB7">
        <w:rPr>
          <w:sz w:val="20"/>
          <w:lang w:val="fr-FR"/>
        </w:rPr>
        <w:tab/>
      </w:r>
      <w:r w:rsidRPr="00594DB7">
        <w:rPr>
          <w:sz w:val="20"/>
          <w:lang w:val="fr-FR"/>
        </w:rPr>
        <w:tab/>
        <w:t>1956</w:t>
      </w:r>
    </w:p>
    <w:p w14:paraId="0363D11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181</w:t>
      </w:r>
      <w:r w:rsidRPr="00594DB7">
        <w:rPr>
          <w:sz w:val="20"/>
          <w:lang w:val="fr-FR"/>
        </w:rPr>
        <w:tab/>
        <w:t>Désignation d'un Directeur de CCI et de son suppléant à la Commission de gestion de la</w:t>
      </w:r>
      <w:r w:rsidRPr="00594DB7">
        <w:rPr>
          <w:sz w:val="20"/>
          <w:lang w:val="fr-FR"/>
        </w:rPr>
        <w:br/>
        <w:t>Caisse d'assurance</w:t>
      </w:r>
      <w:r w:rsidRPr="00594DB7">
        <w:rPr>
          <w:sz w:val="20"/>
          <w:lang w:val="fr-FR"/>
        </w:rPr>
        <w:tab/>
      </w:r>
      <w:r w:rsidRPr="00594DB7">
        <w:rPr>
          <w:sz w:val="20"/>
          <w:lang w:val="fr-FR"/>
        </w:rPr>
        <w:tab/>
        <w:t>1964</w:t>
      </w:r>
    </w:p>
    <w:p w14:paraId="27585A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182</w:t>
      </w:r>
      <w:r w:rsidRPr="00594DB7">
        <w:rPr>
          <w:sz w:val="20"/>
          <w:lang w:val="fr-FR"/>
        </w:rPr>
        <w:tab/>
        <w:t>Publication des Résolutions et Décisions du Conseil</w:t>
      </w:r>
      <w:r w:rsidRPr="00594DB7">
        <w:rPr>
          <w:sz w:val="20"/>
          <w:lang w:val="fr-FR"/>
        </w:rPr>
        <w:tab/>
      </w:r>
      <w:r w:rsidRPr="00594DB7">
        <w:rPr>
          <w:sz w:val="20"/>
          <w:lang w:val="fr-FR"/>
        </w:rPr>
        <w:tab/>
        <w:t>1956</w:t>
      </w:r>
    </w:p>
    <w:p w14:paraId="039ADBE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6F3FC2F"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12</w:t>
      </w:r>
      <w:r w:rsidRPr="00594DB7">
        <w:rPr>
          <w:b/>
          <w:vertAlign w:val="superscript"/>
          <w:lang w:val="fr-FR"/>
        </w:rPr>
        <w:t>e</w:t>
      </w:r>
      <w:r w:rsidRPr="00594DB7">
        <w:rPr>
          <w:b/>
          <w:position w:val="6"/>
          <w:lang w:val="fr-FR"/>
        </w:rPr>
        <w:t xml:space="preserve"> </w:t>
      </w:r>
      <w:r w:rsidRPr="00594DB7">
        <w:rPr>
          <w:b/>
          <w:lang w:val="fr-FR"/>
        </w:rPr>
        <w:t>session (avril-mai 1957)</w:t>
      </w:r>
    </w:p>
    <w:p w14:paraId="391E7A8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183</w:t>
      </w:r>
      <w:r w:rsidRPr="00594DB7">
        <w:rPr>
          <w:sz w:val="20"/>
          <w:lang w:val="fr-FR"/>
        </w:rPr>
        <w:tab/>
        <w:t>Dates, lieux et durées des prochaines conférences et réunions de l'Union</w:t>
      </w:r>
      <w:r w:rsidRPr="00594DB7">
        <w:rPr>
          <w:sz w:val="20"/>
          <w:lang w:val="fr-FR"/>
        </w:rPr>
        <w:tab/>
      </w:r>
      <w:r w:rsidRPr="00594DB7">
        <w:rPr>
          <w:sz w:val="20"/>
          <w:lang w:val="fr-FR"/>
        </w:rPr>
        <w:tab/>
        <w:t>1964</w:t>
      </w:r>
    </w:p>
    <w:p w14:paraId="614FF20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184</w:t>
      </w:r>
      <w:r w:rsidRPr="00594DB7">
        <w:rPr>
          <w:sz w:val="20"/>
          <w:lang w:val="fr-FR"/>
        </w:rPr>
        <w:tab/>
        <w:t>Date de la session annuelle de 1958 du Conseil</w:t>
      </w:r>
      <w:r w:rsidRPr="00594DB7">
        <w:rPr>
          <w:sz w:val="20"/>
          <w:lang w:val="fr-FR"/>
        </w:rPr>
        <w:tab/>
      </w:r>
      <w:r w:rsidRPr="00594DB7">
        <w:rPr>
          <w:sz w:val="20"/>
          <w:lang w:val="fr-FR"/>
        </w:rPr>
        <w:tab/>
        <w:t>1957</w:t>
      </w:r>
    </w:p>
    <w:p w14:paraId="5304AD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185</w:t>
      </w:r>
      <w:r w:rsidRPr="00594DB7">
        <w:rPr>
          <w:sz w:val="20"/>
          <w:lang w:val="fr-FR"/>
        </w:rPr>
        <w:tab/>
        <w:t>Interprétation du terme «majorité» à l'occasion de consultations par télégramme</w:t>
      </w:r>
      <w:r w:rsidRPr="00594DB7">
        <w:rPr>
          <w:sz w:val="20"/>
          <w:lang w:val="fr-FR"/>
        </w:rPr>
        <w:tab/>
      </w:r>
      <w:r w:rsidRPr="00594DB7">
        <w:rPr>
          <w:sz w:val="20"/>
          <w:lang w:val="fr-FR"/>
        </w:rPr>
        <w:tab/>
        <w:t>6.1</w:t>
      </w:r>
    </w:p>
    <w:p w14:paraId="75854D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186</w:t>
      </w:r>
      <w:r w:rsidRPr="00594DB7">
        <w:rPr>
          <w:sz w:val="20"/>
          <w:lang w:val="fr-FR"/>
        </w:rPr>
        <w:tab/>
        <w:t>Présentation des propositions pour la Conférence administrative télégraphique et téléphonique</w:t>
      </w:r>
      <w:r w:rsidRPr="00594DB7">
        <w:rPr>
          <w:sz w:val="20"/>
          <w:lang w:val="fr-FR"/>
        </w:rPr>
        <w:tab/>
      </w:r>
      <w:r w:rsidRPr="00594DB7">
        <w:rPr>
          <w:sz w:val="20"/>
          <w:lang w:val="fr-FR"/>
        </w:rPr>
        <w:tab/>
        <w:t>1964</w:t>
      </w:r>
    </w:p>
    <w:p w14:paraId="15F2968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187</w:t>
      </w:r>
      <w:r w:rsidRPr="00594DB7">
        <w:rPr>
          <w:sz w:val="20"/>
          <w:lang w:val="fr-FR"/>
        </w:rPr>
        <w:tab/>
        <w:t>Présentation des propositions de la Chambre de Commerce Internationale à la</w:t>
      </w:r>
      <w:r w:rsidRPr="00594DB7">
        <w:rPr>
          <w:sz w:val="20"/>
          <w:lang w:val="fr-FR"/>
        </w:rPr>
        <w:br/>
        <w:t>Conférence administrative télégraphique et téléphonique</w:t>
      </w:r>
      <w:r w:rsidRPr="00594DB7">
        <w:rPr>
          <w:sz w:val="20"/>
          <w:lang w:val="fr-FR"/>
        </w:rPr>
        <w:tab/>
      </w:r>
      <w:r w:rsidRPr="00594DB7">
        <w:rPr>
          <w:sz w:val="20"/>
          <w:lang w:val="fr-FR"/>
        </w:rPr>
        <w:tab/>
        <w:t>1964</w:t>
      </w:r>
    </w:p>
    <w:p w14:paraId="16867F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188</w:t>
      </w:r>
      <w:r w:rsidRPr="00594DB7">
        <w:rPr>
          <w:sz w:val="20"/>
          <w:lang w:val="fr-FR"/>
        </w:rPr>
        <w:tab/>
        <w:t>Composition de la Commission de contrôle financier</w:t>
      </w:r>
      <w:r w:rsidRPr="00594DB7">
        <w:rPr>
          <w:sz w:val="20"/>
          <w:lang w:val="fr-FR"/>
        </w:rPr>
        <w:tab/>
      </w:r>
      <w:r w:rsidRPr="00594DB7">
        <w:rPr>
          <w:sz w:val="20"/>
          <w:lang w:val="fr-FR"/>
        </w:rPr>
        <w:tab/>
        <w:t>1964</w:t>
      </w:r>
    </w:p>
    <w:p w14:paraId="40D661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189</w:t>
      </w:r>
      <w:r w:rsidRPr="00594DB7">
        <w:rPr>
          <w:sz w:val="20"/>
          <w:lang w:val="fr-FR"/>
        </w:rPr>
        <w:tab/>
        <w:t>Mesures d'économies</w:t>
      </w:r>
      <w:r w:rsidRPr="00594DB7">
        <w:rPr>
          <w:sz w:val="20"/>
          <w:lang w:val="fr-FR"/>
        </w:rPr>
        <w:tab/>
      </w:r>
      <w:r w:rsidRPr="00594DB7">
        <w:rPr>
          <w:sz w:val="20"/>
          <w:lang w:val="fr-FR"/>
        </w:rPr>
        <w:tab/>
        <w:t>1957</w:t>
      </w:r>
    </w:p>
    <w:p w14:paraId="7B61FD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190</w:t>
      </w:r>
      <w:r w:rsidRPr="00594DB7">
        <w:rPr>
          <w:sz w:val="20"/>
          <w:lang w:val="fr-FR"/>
        </w:rPr>
        <w:tab/>
        <w:t>Budget unique</w:t>
      </w:r>
      <w:r w:rsidRPr="00594DB7">
        <w:rPr>
          <w:sz w:val="20"/>
          <w:lang w:val="fr-FR"/>
        </w:rPr>
        <w:tab/>
        <w:t>1964</w:t>
      </w:r>
    </w:p>
    <w:p w14:paraId="79350A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191</w:t>
      </w:r>
      <w:r w:rsidRPr="00594DB7">
        <w:rPr>
          <w:sz w:val="20"/>
          <w:lang w:val="fr-FR"/>
        </w:rPr>
        <w:tab/>
        <w:t>Indemnité de cherté de vie au personnel pensionné sous le régime de 1927</w:t>
      </w:r>
      <w:r w:rsidRPr="00594DB7">
        <w:rPr>
          <w:sz w:val="20"/>
          <w:lang w:val="fr-FR"/>
        </w:rPr>
        <w:tab/>
      </w:r>
      <w:r w:rsidRPr="00594DB7">
        <w:rPr>
          <w:sz w:val="20"/>
          <w:lang w:val="fr-FR"/>
        </w:rPr>
        <w:tab/>
        <w:t>1981</w:t>
      </w:r>
    </w:p>
    <w:p w14:paraId="02DAEEA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192</w:t>
      </w:r>
      <w:r w:rsidRPr="00594DB7">
        <w:rPr>
          <w:sz w:val="20"/>
          <w:lang w:val="fr-FR"/>
        </w:rPr>
        <w:tab/>
        <w:t>Indemnité de cherté de vie aux fonctionnaires retraités depuis le 1</w:t>
      </w:r>
      <w:r w:rsidRPr="00594DB7">
        <w:rPr>
          <w:sz w:val="20"/>
          <w:vertAlign w:val="superscript"/>
          <w:lang w:val="fr-FR"/>
        </w:rPr>
        <w:t>er</w:t>
      </w:r>
      <w:r w:rsidRPr="00594DB7">
        <w:rPr>
          <w:sz w:val="20"/>
          <w:lang w:val="fr-FR"/>
        </w:rPr>
        <w:t> janvier 1949</w:t>
      </w:r>
      <w:r w:rsidRPr="00594DB7">
        <w:rPr>
          <w:sz w:val="20"/>
          <w:lang w:val="fr-FR"/>
        </w:rPr>
        <w:tab/>
      </w:r>
      <w:r w:rsidRPr="00594DB7">
        <w:rPr>
          <w:sz w:val="20"/>
          <w:lang w:val="fr-FR"/>
        </w:rPr>
        <w:tab/>
        <w:t>1964</w:t>
      </w:r>
    </w:p>
    <w:p w14:paraId="240202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193</w:t>
      </w:r>
      <w:r w:rsidRPr="00594DB7">
        <w:rPr>
          <w:sz w:val="20"/>
          <w:lang w:val="fr-FR"/>
        </w:rPr>
        <w:tab/>
        <w:t>Assurance d'augmentation de traitement en 1956 et 1957 pour un fonctionnaire</w:t>
      </w:r>
      <w:r w:rsidRPr="00594DB7">
        <w:rPr>
          <w:sz w:val="20"/>
          <w:lang w:val="fr-FR"/>
        </w:rPr>
        <w:br/>
        <w:t>ayant dépassé l'âge de 60 ans</w:t>
      </w:r>
      <w:r w:rsidRPr="00594DB7">
        <w:rPr>
          <w:sz w:val="20"/>
          <w:lang w:val="fr-FR"/>
        </w:rPr>
        <w:tab/>
      </w:r>
      <w:r w:rsidRPr="00594DB7">
        <w:rPr>
          <w:sz w:val="20"/>
          <w:lang w:val="fr-FR"/>
        </w:rPr>
        <w:tab/>
        <w:t>1957</w:t>
      </w:r>
    </w:p>
    <w:p w14:paraId="7C2A1B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194</w:t>
      </w:r>
      <w:r w:rsidRPr="00594DB7">
        <w:rPr>
          <w:sz w:val="20"/>
          <w:lang w:val="fr-FR"/>
        </w:rPr>
        <w:tab/>
        <w:t>Financement de la publication des normes techniques de l'IFRB</w:t>
      </w:r>
      <w:r w:rsidRPr="00594DB7">
        <w:rPr>
          <w:sz w:val="20"/>
          <w:lang w:val="fr-FR"/>
        </w:rPr>
        <w:tab/>
      </w:r>
      <w:r w:rsidRPr="00594DB7">
        <w:rPr>
          <w:sz w:val="20"/>
          <w:lang w:val="fr-FR"/>
        </w:rPr>
        <w:tab/>
        <w:t>1957</w:t>
      </w:r>
    </w:p>
    <w:p w14:paraId="767744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195</w:t>
      </w:r>
      <w:r w:rsidRPr="00594DB7">
        <w:rPr>
          <w:sz w:val="20"/>
          <w:lang w:val="fr-FR"/>
        </w:rPr>
        <w:tab/>
        <w:t>Mise en application des modifications à l'échelle des traitements</w:t>
      </w:r>
      <w:r w:rsidRPr="00594DB7">
        <w:rPr>
          <w:sz w:val="20"/>
          <w:lang w:val="fr-FR"/>
        </w:rPr>
        <w:tab/>
      </w:r>
      <w:r w:rsidRPr="00594DB7">
        <w:rPr>
          <w:sz w:val="20"/>
          <w:lang w:val="fr-FR"/>
        </w:rPr>
        <w:tab/>
        <w:t>1964</w:t>
      </w:r>
    </w:p>
    <w:p w14:paraId="588811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196</w:t>
      </w:r>
      <w:r w:rsidRPr="00594DB7">
        <w:rPr>
          <w:sz w:val="20"/>
          <w:lang w:val="fr-FR"/>
        </w:rPr>
        <w:tab/>
        <w:t>Vacance d'un emploi de Secrétaire général adjoint</w:t>
      </w:r>
      <w:r w:rsidRPr="00594DB7">
        <w:rPr>
          <w:sz w:val="20"/>
          <w:lang w:val="fr-FR"/>
        </w:rPr>
        <w:tab/>
      </w:r>
      <w:r w:rsidRPr="00594DB7">
        <w:rPr>
          <w:sz w:val="20"/>
          <w:lang w:val="fr-FR"/>
        </w:rPr>
        <w:tab/>
        <w:t>1964</w:t>
      </w:r>
    </w:p>
    <w:p w14:paraId="770DFC1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197</w:t>
      </w:r>
      <w:r w:rsidRPr="00594DB7">
        <w:rPr>
          <w:sz w:val="20"/>
          <w:lang w:val="fr-FR"/>
        </w:rPr>
        <w:tab/>
        <w:t>Effectif du Secrétariat général</w:t>
      </w:r>
      <w:r w:rsidRPr="00594DB7">
        <w:rPr>
          <w:sz w:val="20"/>
          <w:lang w:val="fr-FR"/>
        </w:rPr>
        <w:tab/>
      </w:r>
      <w:r w:rsidRPr="00594DB7">
        <w:rPr>
          <w:sz w:val="20"/>
          <w:lang w:val="fr-FR"/>
        </w:rPr>
        <w:tab/>
        <w:t>1964</w:t>
      </w:r>
    </w:p>
    <w:p w14:paraId="6E8BDA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198</w:t>
      </w:r>
      <w:r w:rsidRPr="00594DB7">
        <w:rPr>
          <w:sz w:val="20"/>
          <w:lang w:val="fr-FR"/>
        </w:rPr>
        <w:tab/>
        <w:t>Application du paragraphe 4 de l'article 8 de la Convention de Buenos Aires</w:t>
      </w:r>
      <w:r w:rsidRPr="00594DB7">
        <w:rPr>
          <w:sz w:val="20"/>
          <w:lang w:val="fr-FR"/>
        </w:rPr>
        <w:tab/>
      </w:r>
      <w:r w:rsidRPr="00594DB7">
        <w:rPr>
          <w:sz w:val="20"/>
          <w:lang w:val="fr-FR"/>
        </w:rPr>
        <w:tab/>
        <w:t>1957</w:t>
      </w:r>
    </w:p>
    <w:p w14:paraId="06411E4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199</w:t>
      </w:r>
      <w:r w:rsidRPr="00594DB7">
        <w:rPr>
          <w:sz w:val="20"/>
          <w:lang w:val="fr-FR"/>
        </w:rPr>
        <w:tab/>
        <w:t>Etude relative à l'éventuelle affiliation des fonctionnaires de l'Union à la Caisse commune</w:t>
      </w:r>
      <w:r w:rsidRPr="00594DB7">
        <w:rPr>
          <w:sz w:val="20"/>
          <w:lang w:val="fr-FR"/>
        </w:rPr>
        <w:br/>
        <w:t>des pensions du personnel de l'ONU</w:t>
      </w:r>
      <w:r w:rsidRPr="00594DB7">
        <w:rPr>
          <w:sz w:val="20"/>
          <w:lang w:val="fr-FR"/>
        </w:rPr>
        <w:tab/>
      </w:r>
      <w:r w:rsidRPr="00594DB7">
        <w:rPr>
          <w:sz w:val="20"/>
          <w:lang w:val="fr-FR"/>
        </w:rPr>
        <w:tab/>
        <w:t>1964</w:t>
      </w:r>
    </w:p>
    <w:p w14:paraId="0B33267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200</w:t>
      </w:r>
      <w:r w:rsidRPr="00594DB7">
        <w:rPr>
          <w:sz w:val="20"/>
          <w:lang w:val="fr-FR"/>
        </w:rPr>
        <w:tab/>
        <w:t>Amendements à l'article 15 du Règlement du personnel</w:t>
      </w:r>
      <w:r w:rsidRPr="00594DB7">
        <w:rPr>
          <w:sz w:val="20"/>
          <w:lang w:val="fr-FR"/>
        </w:rPr>
        <w:tab/>
      </w:r>
      <w:r w:rsidRPr="00594DB7">
        <w:rPr>
          <w:sz w:val="20"/>
          <w:lang w:val="fr-FR"/>
        </w:rPr>
        <w:tab/>
        <w:t>1957</w:t>
      </w:r>
    </w:p>
    <w:p w14:paraId="445879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201</w:t>
      </w:r>
      <w:r w:rsidRPr="00594DB7">
        <w:rPr>
          <w:sz w:val="20"/>
          <w:lang w:val="fr-FR"/>
        </w:rPr>
        <w:tab/>
        <w:t>Contrat temporaire au CCIR</w:t>
      </w:r>
      <w:r w:rsidRPr="00594DB7">
        <w:rPr>
          <w:sz w:val="20"/>
          <w:lang w:val="fr-FR"/>
        </w:rPr>
        <w:tab/>
      </w:r>
      <w:r w:rsidRPr="00594DB7">
        <w:rPr>
          <w:sz w:val="20"/>
          <w:lang w:val="fr-FR"/>
        </w:rPr>
        <w:tab/>
        <w:t>1964</w:t>
      </w:r>
    </w:p>
    <w:p w14:paraId="1128DA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202</w:t>
      </w:r>
      <w:r w:rsidRPr="00594DB7">
        <w:rPr>
          <w:sz w:val="20"/>
          <w:lang w:val="fr-FR"/>
        </w:rPr>
        <w:tab/>
        <w:t>Création de nouveaux emplois</w:t>
      </w:r>
      <w:r w:rsidRPr="00594DB7">
        <w:rPr>
          <w:sz w:val="20"/>
          <w:lang w:val="fr-FR"/>
        </w:rPr>
        <w:tab/>
      </w:r>
      <w:r w:rsidRPr="00594DB7">
        <w:rPr>
          <w:sz w:val="20"/>
          <w:lang w:val="fr-FR"/>
        </w:rPr>
        <w:tab/>
        <w:t>1964</w:t>
      </w:r>
    </w:p>
    <w:p w14:paraId="674B18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203</w:t>
      </w:r>
      <w:r w:rsidRPr="00594DB7">
        <w:rPr>
          <w:sz w:val="20"/>
          <w:lang w:val="fr-FR"/>
        </w:rPr>
        <w:tab/>
        <w:t>Postes additionnels à l'IFRB</w:t>
      </w:r>
      <w:r w:rsidRPr="00594DB7">
        <w:rPr>
          <w:sz w:val="20"/>
          <w:lang w:val="fr-FR"/>
        </w:rPr>
        <w:tab/>
      </w:r>
      <w:r w:rsidRPr="00594DB7">
        <w:rPr>
          <w:sz w:val="20"/>
          <w:lang w:val="fr-FR"/>
        </w:rPr>
        <w:tab/>
        <w:t>1964</w:t>
      </w:r>
    </w:p>
    <w:p w14:paraId="46F056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204</w:t>
      </w:r>
      <w:r w:rsidRPr="00594DB7">
        <w:rPr>
          <w:sz w:val="20"/>
          <w:lang w:val="fr-FR"/>
        </w:rPr>
        <w:tab/>
        <w:t>Prolongation et transformation d'emplois existants</w:t>
      </w:r>
      <w:r w:rsidRPr="00594DB7">
        <w:rPr>
          <w:sz w:val="20"/>
          <w:lang w:val="fr-FR"/>
        </w:rPr>
        <w:tab/>
      </w:r>
      <w:r w:rsidRPr="00594DB7">
        <w:rPr>
          <w:sz w:val="20"/>
          <w:lang w:val="fr-FR"/>
        </w:rPr>
        <w:tab/>
        <w:t>1964</w:t>
      </w:r>
    </w:p>
    <w:p w14:paraId="0D40E65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205</w:t>
      </w:r>
      <w:r w:rsidRPr="00594DB7">
        <w:rPr>
          <w:sz w:val="20"/>
          <w:lang w:val="fr-FR"/>
        </w:rPr>
        <w:tab/>
        <w:t>Prolongation du contrat de deux fonctionnaires temporaires au CCITT</w:t>
      </w:r>
      <w:r w:rsidRPr="00594DB7">
        <w:rPr>
          <w:sz w:val="20"/>
          <w:lang w:val="fr-FR"/>
        </w:rPr>
        <w:tab/>
      </w:r>
      <w:r w:rsidRPr="00594DB7">
        <w:rPr>
          <w:sz w:val="20"/>
          <w:lang w:val="fr-FR"/>
        </w:rPr>
        <w:tab/>
        <w:t>1964</w:t>
      </w:r>
    </w:p>
    <w:p w14:paraId="0DD0E5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206</w:t>
      </w:r>
      <w:r w:rsidRPr="00594DB7">
        <w:rPr>
          <w:sz w:val="20"/>
          <w:lang w:val="fr-FR"/>
        </w:rPr>
        <w:tab/>
        <w:t>Hommage au Grand Officier Giuseppe Gneme</w:t>
      </w:r>
      <w:r w:rsidRPr="00594DB7">
        <w:rPr>
          <w:sz w:val="20"/>
          <w:lang w:val="fr-FR"/>
        </w:rPr>
        <w:tab/>
      </w:r>
      <w:r w:rsidRPr="00594DB7">
        <w:rPr>
          <w:sz w:val="20"/>
          <w:lang w:val="fr-FR"/>
        </w:rPr>
        <w:tab/>
        <w:t>1964</w:t>
      </w:r>
    </w:p>
    <w:p w14:paraId="21EF267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13</w:t>
      </w:r>
      <w:r w:rsidRPr="00594DB7">
        <w:rPr>
          <w:b/>
          <w:vertAlign w:val="superscript"/>
          <w:lang w:val="fr-FR"/>
        </w:rPr>
        <w:t>e</w:t>
      </w:r>
      <w:r w:rsidRPr="00594DB7">
        <w:rPr>
          <w:b/>
          <w:position w:val="6"/>
          <w:lang w:val="fr-FR"/>
        </w:rPr>
        <w:t xml:space="preserve"> </w:t>
      </w:r>
      <w:r w:rsidRPr="00594DB7">
        <w:rPr>
          <w:b/>
          <w:lang w:val="fr-FR"/>
        </w:rPr>
        <w:t>session (avril-mai 1958)</w:t>
      </w:r>
    </w:p>
    <w:p w14:paraId="6EA2A24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207</w:t>
      </w:r>
      <w:r w:rsidRPr="00594DB7">
        <w:rPr>
          <w:sz w:val="20"/>
          <w:lang w:val="fr-FR"/>
        </w:rPr>
        <w:tab/>
        <w:t>Dates d'ouverture de la Conférence administrative des radiocommunications et de la</w:t>
      </w:r>
      <w:r w:rsidRPr="00594DB7">
        <w:rPr>
          <w:sz w:val="20"/>
          <w:lang w:val="fr-FR"/>
        </w:rPr>
        <w:br/>
        <w:t>Conférence de plénipotentiaires</w:t>
      </w:r>
      <w:r w:rsidRPr="00594DB7">
        <w:rPr>
          <w:sz w:val="20"/>
          <w:lang w:val="fr-FR"/>
        </w:rPr>
        <w:tab/>
      </w:r>
      <w:r w:rsidRPr="00594DB7">
        <w:rPr>
          <w:sz w:val="20"/>
          <w:lang w:val="fr-FR"/>
        </w:rPr>
        <w:tab/>
        <w:t>1964</w:t>
      </w:r>
    </w:p>
    <w:p w14:paraId="703866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208</w:t>
      </w:r>
      <w:r w:rsidRPr="00594DB7">
        <w:rPr>
          <w:sz w:val="20"/>
          <w:lang w:val="fr-FR"/>
        </w:rPr>
        <w:tab/>
        <w:t>Invitations à la prochaine Conférence administrative des radiocommunications et à la</w:t>
      </w:r>
      <w:r w:rsidRPr="00594DB7">
        <w:rPr>
          <w:sz w:val="20"/>
          <w:lang w:val="fr-FR"/>
        </w:rPr>
        <w:br/>
        <w:t>prochaine Conférence de plénipotentiaires</w:t>
      </w:r>
      <w:r w:rsidRPr="00594DB7">
        <w:rPr>
          <w:sz w:val="20"/>
          <w:lang w:val="fr-FR"/>
        </w:rPr>
        <w:tab/>
      </w:r>
      <w:r w:rsidRPr="00594DB7">
        <w:rPr>
          <w:sz w:val="20"/>
          <w:lang w:val="fr-FR"/>
        </w:rPr>
        <w:tab/>
        <w:t>1964</w:t>
      </w:r>
    </w:p>
    <w:p w14:paraId="3ECE39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209</w:t>
      </w:r>
      <w:r w:rsidRPr="00594DB7">
        <w:rPr>
          <w:sz w:val="20"/>
          <w:lang w:val="fr-FR"/>
        </w:rPr>
        <w:tab/>
        <w:t>Participation d'organisations internationales à la Conférence administrative des</w:t>
      </w:r>
      <w:r w:rsidRPr="00594DB7">
        <w:rPr>
          <w:sz w:val="20"/>
          <w:lang w:val="fr-FR"/>
        </w:rPr>
        <w:br/>
        <w:t>radiocommunications</w:t>
      </w:r>
      <w:r w:rsidRPr="00594DB7">
        <w:rPr>
          <w:sz w:val="20"/>
          <w:lang w:val="fr-FR"/>
        </w:rPr>
        <w:tab/>
      </w:r>
      <w:r w:rsidRPr="00594DB7">
        <w:rPr>
          <w:sz w:val="20"/>
          <w:lang w:val="fr-FR"/>
        </w:rPr>
        <w:tab/>
        <w:t>1964</w:t>
      </w:r>
    </w:p>
    <w:p w14:paraId="087DACB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210</w:t>
      </w:r>
      <w:r w:rsidRPr="00594DB7">
        <w:rPr>
          <w:sz w:val="20"/>
          <w:lang w:val="fr-FR"/>
        </w:rPr>
        <w:tab/>
        <w:t>Présentation de propositions à la Conférence administrative télégraphique et téléphonique</w:t>
      </w:r>
      <w:r w:rsidRPr="00594DB7">
        <w:rPr>
          <w:sz w:val="20"/>
          <w:lang w:val="fr-FR"/>
        </w:rPr>
        <w:br/>
        <w:t>par le Comité international de la Croix-Rouge</w:t>
      </w:r>
      <w:r w:rsidRPr="00594DB7">
        <w:rPr>
          <w:sz w:val="20"/>
          <w:lang w:val="fr-FR"/>
        </w:rPr>
        <w:tab/>
      </w:r>
      <w:r w:rsidRPr="00594DB7">
        <w:rPr>
          <w:sz w:val="20"/>
          <w:lang w:val="fr-FR"/>
        </w:rPr>
        <w:tab/>
        <w:t>1964</w:t>
      </w:r>
    </w:p>
    <w:p w14:paraId="5856CE9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211</w:t>
      </w:r>
      <w:r w:rsidRPr="00594DB7">
        <w:rPr>
          <w:sz w:val="20"/>
          <w:lang w:val="fr-FR"/>
        </w:rPr>
        <w:tab/>
        <w:t>Date de la II</w:t>
      </w:r>
      <w:r w:rsidRPr="00594DB7">
        <w:rPr>
          <w:sz w:val="20"/>
          <w:vertAlign w:val="superscript"/>
          <w:lang w:val="fr-FR"/>
        </w:rPr>
        <w:t>e</w:t>
      </w:r>
      <w:r w:rsidRPr="00594DB7">
        <w:rPr>
          <w:sz w:val="20"/>
          <w:lang w:val="fr-FR"/>
        </w:rPr>
        <w:t xml:space="preserve"> Assemblée plénière du CCITT</w:t>
      </w:r>
      <w:r w:rsidRPr="00594DB7">
        <w:rPr>
          <w:sz w:val="20"/>
          <w:lang w:val="fr-FR"/>
        </w:rPr>
        <w:tab/>
      </w:r>
      <w:r w:rsidRPr="00594DB7">
        <w:rPr>
          <w:sz w:val="20"/>
          <w:lang w:val="fr-FR"/>
        </w:rPr>
        <w:tab/>
        <w:t>1964</w:t>
      </w:r>
    </w:p>
    <w:p w14:paraId="153FDA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212</w:t>
      </w:r>
      <w:r w:rsidRPr="00594DB7">
        <w:rPr>
          <w:sz w:val="20"/>
          <w:lang w:val="fr-FR"/>
        </w:rPr>
        <w:tab/>
        <w:t>Date de la session annuelle de 1959 du Conseil</w:t>
      </w:r>
      <w:r w:rsidRPr="00594DB7">
        <w:rPr>
          <w:sz w:val="20"/>
          <w:lang w:val="fr-FR"/>
        </w:rPr>
        <w:tab/>
      </w:r>
      <w:r w:rsidRPr="00594DB7">
        <w:rPr>
          <w:sz w:val="20"/>
          <w:lang w:val="fr-FR"/>
        </w:rPr>
        <w:tab/>
        <w:t>1964</w:t>
      </w:r>
    </w:p>
    <w:p w14:paraId="4DA11AE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213</w:t>
      </w:r>
      <w:r w:rsidRPr="00594DB7">
        <w:rPr>
          <w:sz w:val="20"/>
          <w:lang w:val="fr-FR"/>
        </w:rPr>
        <w:tab/>
        <w:t>Financement du développement économique</w:t>
      </w:r>
      <w:r w:rsidRPr="00594DB7">
        <w:rPr>
          <w:sz w:val="20"/>
          <w:lang w:val="fr-FR"/>
        </w:rPr>
        <w:tab/>
      </w:r>
      <w:r w:rsidRPr="00594DB7">
        <w:rPr>
          <w:sz w:val="20"/>
          <w:lang w:val="fr-FR"/>
        </w:rPr>
        <w:tab/>
        <w:t>1964</w:t>
      </w:r>
    </w:p>
    <w:p w14:paraId="3892F39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214</w:t>
      </w:r>
      <w:r w:rsidRPr="00594DB7">
        <w:rPr>
          <w:sz w:val="20"/>
          <w:lang w:val="fr-FR"/>
        </w:rPr>
        <w:tab/>
        <w:t>Organisation éventuelle d'un cadre international d'administrateurs</w:t>
      </w:r>
      <w:r w:rsidRPr="00594DB7">
        <w:rPr>
          <w:sz w:val="20"/>
          <w:lang w:val="fr-FR"/>
        </w:rPr>
        <w:tab/>
      </w:r>
      <w:r w:rsidRPr="00594DB7">
        <w:rPr>
          <w:sz w:val="20"/>
          <w:lang w:val="fr-FR"/>
        </w:rPr>
        <w:tab/>
        <w:t>1964</w:t>
      </w:r>
    </w:p>
    <w:p w14:paraId="78983E4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215</w:t>
      </w:r>
      <w:r w:rsidRPr="00594DB7">
        <w:rPr>
          <w:sz w:val="20"/>
          <w:lang w:val="fr-FR"/>
        </w:rPr>
        <w:tab/>
        <w:t>Jugement du Tribunal administratif de l'OIT</w:t>
      </w:r>
      <w:r w:rsidRPr="00594DB7">
        <w:rPr>
          <w:sz w:val="20"/>
          <w:lang w:val="fr-FR"/>
        </w:rPr>
        <w:tab/>
      </w:r>
      <w:r w:rsidRPr="00594DB7">
        <w:rPr>
          <w:sz w:val="20"/>
          <w:lang w:val="fr-FR"/>
        </w:rPr>
        <w:tab/>
        <w:t>1964</w:t>
      </w:r>
    </w:p>
    <w:p w14:paraId="039AE44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216</w:t>
      </w:r>
      <w:r w:rsidRPr="00594DB7">
        <w:rPr>
          <w:sz w:val="20"/>
          <w:lang w:val="fr-FR"/>
        </w:rPr>
        <w:tab/>
        <w:t>Dépenses imprévues et inévitables</w:t>
      </w:r>
      <w:r w:rsidRPr="00594DB7">
        <w:rPr>
          <w:sz w:val="20"/>
          <w:lang w:val="fr-FR"/>
        </w:rPr>
        <w:tab/>
      </w:r>
      <w:r w:rsidRPr="00594DB7">
        <w:rPr>
          <w:sz w:val="20"/>
          <w:lang w:val="fr-FR"/>
        </w:rPr>
        <w:tab/>
        <w:t>1964</w:t>
      </w:r>
    </w:p>
    <w:p w14:paraId="6833EBE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217</w:t>
      </w:r>
      <w:r w:rsidRPr="00594DB7">
        <w:rPr>
          <w:sz w:val="20"/>
          <w:lang w:val="fr-FR"/>
        </w:rPr>
        <w:tab/>
        <w:t>Indemnité de cherté de vie au personnel en activité</w:t>
      </w:r>
      <w:r w:rsidRPr="00594DB7">
        <w:rPr>
          <w:sz w:val="20"/>
          <w:lang w:val="fr-FR"/>
        </w:rPr>
        <w:tab/>
      </w:r>
      <w:r w:rsidRPr="00594DB7">
        <w:rPr>
          <w:sz w:val="20"/>
          <w:lang w:val="fr-FR"/>
        </w:rPr>
        <w:tab/>
        <w:t>1964</w:t>
      </w:r>
    </w:p>
    <w:p w14:paraId="2AECF526"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5F85878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218</w:t>
      </w:r>
      <w:r w:rsidRPr="00594DB7">
        <w:rPr>
          <w:sz w:val="20"/>
          <w:lang w:val="fr-FR"/>
        </w:rPr>
        <w:tab/>
        <w:t>Indemnité de cherté de vie aux fonctionnaires retraités sous le régime de 1927</w:t>
      </w:r>
      <w:r w:rsidRPr="00594DB7">
        <w:rPr>
          <w:sz w:val="20"/>
          <w:lang w:val="fr-FR"/>
        </w:rPr>
        <w:tab/>
      </w:r>
      <w:r w:rsidRPr="00594DB7">
        <w:rPr>
          <w:sz w:val="20"/>
          <w:lang w:val="fr-FR"/>
        </w:rPr>
        <w:tab/>
        <w:t>1964</w:t>
      </w:r>
    </w:p>
    <w:p w14:paraId="20ADF0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219</w:t>
      </w:r>
      <w:r w:rsidRPr="00594DB7">
        <w:rPr>
          <w:sz w:val="20"/>
          <w:lang w:val="fr-FR"/>
        </w:rPr>
        <w:tab/>
        <w:t>Indemnité de cherté de vie aux fonctionnaires retraités entre le 1</w:t>
      </w:r>
      <w:r w:rsidRPr="00594DB7">
        <w:rPr>
          <w:sz w:val="20"/>
          <w:vertAlign w:val="superscript"/>
          <w:lang w:val="fr-FR"/>
        </w:rPr>
        <w:t>er</w:t>
      </w:r>
      <w:r w:rsidRPr="00594DB7">
        <w:rPr>
          <w:sz w:val="20"/>
          <w:lang w:val="fr-FR"/>
        </w:rPr>
        <w:t> janvier 1949 et</w:t>
      </w:r>
      <w:r w:rsidRPr="00594DB7">
        <w:rPr>
          <w:sz w:val="20"/>
          <w:lang w:val="fr-FR"/>
        </w:rPr>
        <w:br/>
        <w:t>le 1</w:t>
      </w:r>
      <w:r w:rsidRPr="00594DB7">
        <w:rPr>
          <w:sz w:val="20"/>
          <w:vertAlign w:val="superscript"/>
          <w:lang w:val="fr-FR"/>
        </w:rPr>
        <w:t>er</w:t>
      </w:r>
      <w:r w:rsidRPr="00594DB7">
        <w:rPr>
          <w:sz w:val="20"/>
          <w:lang w:val="fr-FR"/>
        </w:rPr>
        <w:t> janvier 1958</w:t>
      </w:r>
      <w:r w:rsidRPr="00594DB7">
        <w:rPr>
          <w:sz w:val="20"/>
          <w:lang w:val="fr-FR"/>
        </w:rPr>
        <w:tab/>
      </w:r>
      <w:r w:rsidRPr="00594DB7">
        <w:rPr>
          <w:sz w:val="20"/>
          <w:lang w:val="fr-FR"/>
        </w:rPr>
        <w:tab/>
        <w:t>1964</w:t>
      </w:r>
    </w:p>
    <w:p w14:paraId="4BECAA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220</w:t>
      </w:r>
      <w:r w:rsidRPr="00594DB7">
        <w:rPr>
          <w:sz w:val="20"/>
          <w:lang w:val="fr-FR"/>
        </w:rPr>
        <w:tab/>
        <w:t>Effectifs du Secrétariat général. Nomination d'un Conseiller temporaire de classe C</w:t>
      </w:r>
      <w:r w:rsidRPr="00594DB7">
        <w:rPr>
          <w:sz w:val="20"/>
          <w:lang w:val="fr-FR"/>
        </w:rPr>
        <w:tab/>
      </w:r>
      <w:r w:rsidRPr="00594DB7">
        <w:rPr>
          <w:sz w:val="20"/>
          <w:lang w:val="fr-FR"/>
        </w:rPr>
        <w:tab/>
        <w:t>1964</w:t>
      </w:r>
    </w:p>
    <w:p w14:paraId="5163950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221</w:t>
      </w:r>
      <w:r w:rsidRPr="00594DB7">
        <w:rPr>
          <w:sz w:val="20"/>
          <w:lang w:val="fr-FR"/>
        </w:rPr>
        <w:tab/>
        <w:t>Création de nouveaux emplois</w:t>
      </w:r>
      <w:r w:rsidRPr="00594DB7">
        <w:rPr>
          <w:sz w:val="20"/>
          <w:lang w:val="fr-FR"/>
        </w:rPr>
        <w:tab/>
      </w:r>
      <w:r w:rsidRPr="00594DB7">
        <w:rPr>
          <w:sz w:val="20"/>
          <w:lang w:val="fr-FR"/>
        </w:rPr>
        <w:tab/>
        <w:t>1964</w:t>
      </w:r>
    </w:p>
    <w:p w14:paraId="74594F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222</w:t>
      </w:r>
      <w:r w:rsidRPr="00594DB7">
        <w:rPr>
          <w:sz w:val="20"/>
          <w:lang w:val="fr-FR"/>
        </w:rPr>
        <w:tab/>
        <w:t>Dates d'avancement d'échelon pour les fonctionnaires qui ont passé plusieurs années</w:t>
      </w:r>
      <w:r w:rsidRPr="00594DB7">
        <w:rPr>
          <w:sz w:val="20"/>
          <w:lang w:val="fr-FR"/>
        </w:rPr>
        <w:br/>
        <w:t>à l'échelon VI de leur classe dans l'ancienne échelle</w:t>
      </w:r>
      <w:r w:rsidRPr="00594DB7">
        <w:rPr>
          <w:sz w:val="20"/>
          <w:lang w:val="fr-FR"/>
        </w:rPr>
        <w:tab/>
      </w:r>
      <w:r w:rsidRPr="00594DB7">
        <w:rPr>
          <w:sz w:val="20"/>
          <w:lang w:val="fr-FR"/>
        </w:rPr>
        <w:tab/>
        <w:t>1964</w:t>
      </w:r>
    </w:p>
    <w:p w14:paraId="2144901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223</w:t>
      </w:r>
      <w:r w:rsidRPr="00594DB7">
        <w:rPr>
          <w:sz w:val="20"/>
          <w:lang w:val="fr-FR"/>
        </w:rPr>
        <w:tab/>
        <w:t>Heures supplémentaires du personnel en mission</w:t>
      </w:r>
      <w:r w:rsidRPr="00594DB7">
        <w:rPr>
          <w:sz w:val="20"/>
          <w:lang w:val="fr-FR"/>
        </w:rPr>
        <w:tab/>
      </w:r>
      <w:r w:rsidRPr="00594DB7">
        <w:rPr>
          <w:sz w:val="20"/>
          <w:lang w:val="fr-FR"/>
        </w:rPr>
        <w:tab/>
        <w:t>1964</w:t>
      </w:r>
    </w:p>
    <w:p w14:paraId="5E59CA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224</w:t>
      </w:r>
      <w:r w:rsidRPr="00594DB7">
        <w:rPr>
          <w:sz w:val="20"/>
          <w:lang w:val="fr-FR"/>
        </w:rPr>
        <w:tab/>
        <w:t>Situation actuarielle de la Caisse d'assurance</w:t>
      </w:r>
      <w:r w:rsidRPr="00594DB7">
        <w:rPr>
          <w:sz w:val="20"/>
          <w:lang w:val="fr-FR"/>
        </w:rPr>
        <w:tab/>
      </w:r>
      <w:r w:rsidRPr="00594DB7">
        <w:rPr>
          <w:sz w:val="20"/>
          <w:lang w:val="fr-FR"/>
        </w:rPr>
        <w:tab/>
        <w:t>1964</w:t>
      </w:r>
    </w:p>
    <w:p w14:paraId="35A772E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225</w:t>
      </w:r>
      <w:r w:rsidRPr="00594DB7">
        <w:rPr>
          <w:sz w:val="20"/>
          <w:lang w:val="fr-FR"/>
        </w:rPr>
        <w:tab/>
        <w:t xml:space="preserve">Assurance de l'augmentation de traitement en 1958 d'un fonctionnaire ayant </w:t>
      </w:r>
      <w:r w:rsidRPr="00594DB7">
        <w:rPr>
          <w:sz w:val="20"/>
          <w:lang w:val="fr-FR"/>
        </w:rPr>
        <w:br/>
        <w:t>dépassé l'âge de 60 ans</w:t>
      </w:r>
      <w:r w:rsidRPr="00594DB7">
        <w:rPr>
          <w:sz w:val="20"/>
          <w:lang w:val="fr-FR"/>
        </w:rPr>
        <w:tab/>
      </w:r>
      <w:r w:rsidRPr="00594DB7">
        <w:rPr>
          <w:sz w:val="20"/>
          <w:lang w:val="fr-FR"/>
        </w:rPr>
        <w:tab/>
        <w:t>1964</w:t>
      </w:r>
    </w:p>
    <w:p w14:paraId="73F039B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14</w:t>
      </w:r>
      <w:r w:rsidRPr="00594DB7">
        <w:rPr>
          <w:b/>
          <w:vertAlign w:val="superscript"/>
          <w:lang w:val="fr-FR"/>
        </w:rPr>
        <w:t>e</w:t>
      </w:r>
      <w:r w:rsidRPr="00594DB7">
        <w:rPr>
          <w:b/>
          <w:position w:val="6"/>
          <w:lang w:val="fr-FR"/>
        </w:rPr>
        <w:t xml:space="preserve"> </w:t>
      </w:r>
      <w:r w:rsidRPr="00594DB7">
        <w:rPr>
          <w:b/>
          <w:lang w:val="fr-FR"/>
        </w:rPr>
        <w:t>session (mai-juin 1959)</w:t>
      </w:r>
    </w:p>
    <w:p w14:paraId="61E3495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226</w:t>
      </w:r>
      <w:r w:rsidRPr="00594DB7">
        <w:rPr>
          <w:sz w:val="20"/>
          <w:lang w:val="fr-FR"/>
        </w:rPr>
        <w:tab/>
        <w:t xml:space="preserve">Conférence administrative des radiocommunications et Conférence </w:t>
      </w:r>
      <w:r w:rsidRPr="00594DB7">
        <w:rPr>
          <w:sz w:val="20"/>
          <w:lang w:val="fr-FR"/>
        </w:rPr>
        <w:br/>
        <w:t>de plénipotentiaires, Genève, 1959</w:t>
      </w:r>
      <w:r w:rsidRPr="00594DB7">
        <w:rPr>
          <w:sz w:val="20"/>
          <w:lang w:val="fr-FR"/>
        </w:rPr>
        <w:tab/>
      </w:r>
      <w:r w:rsidRPr="00594DB7">
        <w:rPr>
          <w:sz w:val="20"/>
          <w:lang w:val="fr-FR"/>
        </w:rPr>
        <w:tab/>
        <w:t>1964</w:t>
      </w:r>
    </w:p>
    <w:p w14:paraId="6780A3D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227</w:t>
      </w:r>
      <w:r w:rsidRPr="00594DB7">
        <w:rPr>
          <w:sz w:val="20"/>
          <w:lang w:val="fr-FR"/>
        </w:rPr>
        <w:tab/>
        <w:t>Participation d'organisations internationales à la Conférence administrative des</w:t>
      </w:r>
      <w:r w:rsidRPr="00594DB7">
        <w:rPr>
          <w:sz w:val="20"/>
          <w:lang w:val="fr-FR"/>
        </w:rPr>
        <w:br/>
        <w:t>radiocommunications</w:t>
      </w:r>
      <w:r w:rsidRPr="00594DB7">
        <w:rPr>
          <w:sz w:val="20"/>
          <w:lang w:val="fr-FR"/>
        </w:rPr>
        <w:tab/>
      </w:r>
      <w:r w:rsidRPr="00594DB7">
        <w:rPr>
          <w:sz w:val="20"/>
          <w:lang w:val="fr-FR"/>
        </w:rPr>
        <w:tab/>
        <w:t>1964</w:t>
      </w:r>
    </w:p>
    <w:p w14:paraId="4D1A0270" w14:textId="77777777" w:rsidR="00BD5E19" w:rsidRPr="00594DB7" w:rsidRDefault="00BD5E19" w:rsidP="00615A88">
      <w:pPr>
        <w:tabs>
          <w:tab w:val="left" w:leader="dot" w:pos="8789"/>
          <w:tab w:val="right" w:pos="9356"/>
          <w:tab w:val="right" w:pos="9639"/>
        </w:tabs>
        <w:spacing w:before="40"/>
        <w:ind w:right="708"/>
        <w:jc w:val="left"/>
        <w:rPr>
          <w:sz w:val="20"/>
          <w:lang w:val="fr-FR"/>
        </w:rPr>
      </w:pPr>
      <w:r w:rsidRPr="00594DB7">
        <w:rPr>
          <w:sz w:val="20"/>
          <w:lang w:val="fr-FR"/>
        </w:rPr>
        <w:t>D 228</w:t>
      </w:r>
      <w:r w:rsidRPr="00594DB7">
        <w:rPr>
          <w:sz w:val="20"/>
          <w:lang w:val="fr-FR"/>
        </w:rPr>
        <w:tab/>
        <w:t>Date de la II</w:t>
      </w:r>
      <w:r w:rsidRPr="00594DB7">
        <w:rPr>
          <w:sz w:val="20"/>
          <w:vertAlign w:val="superscript"/>
          <w:lang w:val="fr-FR"/>
        </w:rPr>
        <w:t>e</w:t>
      </w:r>
      <w:r w:rsidRPr="00594DB7">
        <w:rPr>
          <w:sz w:val="20"/>
          <w:lang w:val="fr-FR"/>
        </w:rPr>
        <w:t xml:space="preserve"> Assemblée plénière du CCITT</w:t>
      </w:r>
      <w:r w:rsidR="00615A88" w:rsidRPr="00594DB7">
        <w:rPr>
          <w:sz w:val="20"/>
          <w:lang w:val="fr-FR"/>
        </w:rPr>
        <w:tab/>
      </w:r>
      <w:r w:rsidRPr="00594DB7">
        <w:rPr>
          <w:sz w:val="20"/>
          <w:lang w:val="fr-FR"/>
        </w:rPr>
        <w:tab/>
        <w:t>1964</w:t>
      </w:r>
    </w:p>
    <w:p w14:paraId="79DC57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229</w:t>
      </w:r>
      <w:r w:rsidRPr="00594DB7">
        <w:rPr>
          <w:sz w:val="20"/>
          <w:lang w:val="fr-FR"/>
        </w:rPr>
        <w:tab/>
        <w:t>Session spéciale du Conseil en 1959</w:t>
      </w:r>
      <w:r w:rsidRPr="00594DB7">
        <w:rPr>
          <w:sz w:val="20"/>
          <w:lang w:val="fr-FR"/>
        </w:rPr>
        <w:tab/>
      </w:r>
      <w:r w:rsidRPr="00594DB7">
        <w:rPr>
          <w:sz w:val="20"/>
          <w:lang w:val="fr-FR"/>
        </w:rPr>
        <w:tab/>
        <w:t>1964</w:t>
      </w:r>
    </w:p>
    <w:p w14:paraId="150D41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230</w:t>
      </w:r>
      <w:r w:rsidRPr="00594DB7">
        <w:rPr>
          <w:sz w:val="20"/>
          <w:lang w:val="fr-FR"/>
        </w:rPr>
        <w:tab/>
        <w:t>Vacance du poste de Secrétaire général de l'Union</w:t>
      </w:r>
      <w:r w:rsidRPr="00594DB7">
        <w:rPr>
          <w:sz w:val="20"/>
          <w:lang w:val="fr-FR"/>
        </w:rPr>
        <w:tab/>
      </w:r>
      <w:r w:rsidRPr="00594DB7">
        <w:rPr>
          <w:sz w:val="20"/>
          <w:lang w:val="fr-FR"/>
        </w:rPr>
        <w:tab/>
        <w:t>1964</w:t>
      </w:r>
    </w:p>
    <w:p w14:paraId="38A0E9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231</w:t>
      </w:r>
      <w:r w:rsidRPr="00594DB7">
        <w:rPr>
          <w:sz w:val="20"/>
          <w:lang w:val="fr-FR"/>
        </w:rPr>
        <w:tab/>
        <w:t>Fonds spécial de l'ONU</w:t>
      </w:r>
      <w:r w:rsidRPr="00594DB7">
        <w:rPr>
          <w:sz w:val="20"/>
          <w:lang w:val="fr-FR"/>
        </w:rPr>
        <w:tab/>
      </w:r>
      <w:r w:rsidRPr="00594DB7">
        <w:rPr>
          <w:sz w:val="20"/>
          <w:lang w:val="fr-FR"/>
        </w:rPr>
        <w:tab/>
        <w:t>1964</w:t>
      </w:r>
    </w:p>
    <w:p w14:paraId="102B940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232</w:t>
      </w:r>
      <w:r w:rsidRPr="00594DB7">
        <w:rPr>
          <w:sz w:val="20"/>
          <w:lang w:val="fr-FR"/>
        </w:rPr>
        <w:tab/>
        <w:t>Assistance technique – Imputation des dépenses d'administration et d'exécution du</w:t>
      </w:r>
      <w:r w:rsidRPr="00594DB7">
        <w:rPr>
          <w:sz w:val="20"/>
          <w:lang w:val="fr-FR"/>
        </w:rPr>
        <w:br/>
        <w:t>Programme élargi</w:t>
      </w:r>
      <w:r w:rsidRPr="00594DB7">
        <w:rPr>
          <w:sz w:val="20"/>
          <w:lang w:val="fr-FR"/>
        </w:rPr>
        <w:tab/>
      </w:r>
      <w:r w:rsidRPr="00594DB7">
        <w:rPr>
          <w:sz w:val="20"/>
          <w:lang w:val="fr-FR"/>
        </w:rPr>
        <w:tab/>
        <w:t>1964</w:t>
      </w:r>
    </w:p>
    <w:p w14:paraId="72DB461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233</w:t>
      </w:r>
      <w:r w:rsidRPr="00594DB7">
        <w:rPr>
          <w:sz w:val="20"/>
          <w:lang w:val="fr-FR"/>
        </w:rPr>
        <w:tab/>
        <w:t>Composition de la Commission de gestion de la Caisse d'assurance du personnel de l'Union</w:t>
      </w:r>
      <w:r w:rsidRPr="00594DB7">
        <w:rPr>
          <w:sz w:val="20"/>
          <w:lang w:val="fr-FR"/>
        </w:rPr>
        <w:tab/>
      </w:r>
      <w:r w:rsidRPr="00594DB7">
        <w:rPr>
          <w:sz w:val="20"/>
          <w:lang w:val="fr-FR"/>
        </w:rPr>
        <w:tab/>
        <w:t>1964</w:t>
      </w:r>
    </w:p>
    <w:p w14:paraId="611C768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234</w:t>
      </w:r>
      <w:r w:rsidRPr="00594DB7">
        <w:rPr>
          <w:sz w:val="20"/>
          <w:lang w:val="fr-FR"/>
        </w:rPr>
        <w:tab/>
        <w:t>Procédure du Comité d'appel</w:t>
      </w:r>
      <w:r w:rsidRPr="00594DB7">
        <w:rPr>
          <w:sz w:val="20"/>
          <w:lang w:val="fr-FR"/>
        </w:rPr>
        <w:tab/>
      </w:r>
      <w:r w:rsidRPr="00594DB7">
        <w:rPr>
          <w:sz w:val="20"/>
          <w:lang w:val="fr-FR"/>
        </w:rPr>
        <w:tab/>
        <w:t>1964</w:t>
      </w:r>
    </w:p>
    <w:p w14:paraId="1BFC369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235</w:t>
      </w:r>
      <w:r w:rsidRPr="00594DB7">
        <w:rPr>
          <w:sz w:val="20"/>
          <w:lang w:val="fr-FR"/>
        </w:rPr>
        <w:tab/>
        <w:t>Imputation budgétaire des frais de publication des circulaires hebdomadaires de l'IFRB</w:t>
      </w:r>
      <w:r w:rsidRPr="00594DB7">
        <w:rPr>
          <w:sz w:val="20"/>
          <w:lang w:val="fr-FR"/>
        </w:rPr>
        <w:tab/>
      </w:r>
      <w:r w:rsidRPr="00594DB7">
        <w:rPr>
          <w:sz w:val="20"/>
          <w:lang w:val="fr-FR"/>
        </w:rPr>
        <w:tab/>
        <w:t>1964</w:t>
      </w:r>
    </w:p>
    <w:p w14:paraId="35C824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236 </w:t>
      </w:r>
      <w:r w:rsidRPr="00594DB7">
        <w:rPr>
          <w:sz w:val="20"/>
          <w:lang w:val="fr-FR"/>
        </w:rPr>
        <w:tab/>
        <w:t>Prix de vente des publications et structure du budget annexe des publications</w:t>
      </w:r>
      <w:r w:rsidRPr="00594DB7">
        <w:rPr>
          <w:sz w:val="20"/>
          <w:lang w:val="fr-FR"/>
        </w:rPr>
        <w:tab/>
      </w:r>
      <w:r w:rsidRPr="00594DB7">
        <w:rPr>
          <w:sz w:val="20"/>
          <w:lang w:val="fr-FR"/>
        </w:rPr>
        <w:tab/>
        <w:t>1964</w:t>
      </w:r>
    </w:p>
    <w:p w14:paraId="5A3B077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237 </w:t>
      </w:r>
      <w:r w:rsidRPr="00594DB7">
        <w:rPr>
          <w:sz w:val="20"/>
          <w:lang w:val="fr-FR"/>
        </w:rPr>
        <w:tab/>
        <w:t>Situation actuarielle de la Caisse d'assurance du personnel</w:t>
      </w:r>
      <w:r w:rsidRPr="00594DB7">
        <w:rPr>
          <w:sz w:val="20"/>
          <w:lang w:val="fr-FR"/>
        </w:rPr>
        <w:tab/>
      </w:r>
      <w:r w:rsidRPr="00594DB7">
        <w:rPr>
          <w:sz w:val="20"/>
          <w:lang w:val="fr-FR"/>
        </w:rPr>
        <w:tab/>
        <w:t>1964</w:t>
      </w:r>
    </w:p>
    <w:p w14:paraId="259AC1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238</w:t>
      </w:r>
      <w:r w:rsidRPr="00594DB7">
        <w:rPr>
          <w:sz w:val="20"/>
          <w:lang w:val="fr-FR"/>
        </w:rPr>
        <w:tab/>
        <w:t>Indemnité de cherté de vie au personnel retraité</w:t>
      </w:r>
      <w:r w:rsidRPr="00594DB7">
        <w:rPr>
          <w:sz w:val="20"/>
          <w:lang w:val="fr-FR"/>
        </w:rPr>
        <w:tab/>
      </w:r>
      <w:r w:rsidRPr="00594DB7">
        <w:rPr>
          <w:sz w:val="20"/>
          <w:lang w:val="fr-FR"/>
        </w:rPr>
        <w:tab/>
        <w:t>1964</w:t>
      </w:r>
    </w:p>
    <w:p w14:paraId="3CF70CC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239</w:t>
      </w:r>
      <w:r w:rsidRPr="00594DB7">
        <w:rPr>
          <w:sz w:val="20"/>
          <w:lang w:val="fr-FR"/>
        </w:rPr>
        <w:tab/>
        <w:t>Octroi d'une allocation de cherté de vie supplémentaire à un ancien fonctionnaire</w:t>
      </w:r>
      <w:r w:rsidRPr="00594DB7">
        <w:rPr>
          <w:sz w:val="20"/>
          <w:lang w:val="fr-FR"/>
        </w:rPr>
        <w:br/>
        <w:t>retraité du régime de 1927</w:t>
      </w:r>
      <w:r w:rsidRPr="00594DB7">
        <w:rPr>
          <w:sz w:val="20"/>
          <w:lang w:val="fr-FR"/>
        </w:rPr>
        <w:tab/>
      </w:r>
      <w:r w:rsidRPr="00594DB7">
        <w:rPr>
          <w:sz w:val="20"/>
          <w:lang w:val="fr-FR"/>
        </w:rPr>
        <w:tab/>
        <w:t>1964</w:t>
      </w:r>
    </w:p>
    <w:p w14:paraId="6CB20BA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240</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575EB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241</w:t>
      </w:r>
      <w:r w:rsidRPr="00594DB7">
        <w:rPr>
          <w:sz w:val="20"/>
          <w:lang w:val="fr-FR"/>
        </w:rPr>
        <w:tab/>
        <w:t>Assurance de l'augmentation des traitements de fonctionnaires ayant dépassé l'âge de 60 ans</w:t>
      </w:r>
      <w:r w:rsidRPr="00594DB7">
        <w:rPr>
          <w:sz w:val="20"/>
          <w:lang w:val="fr-FR"/>
        </w:rPr>
        <w:tab/>
      </w:r>
      <w:r w:rsidRPr="00594DB7">
        <w:rPr>
          <w:sz w:val="20"/>
          <w:lang w:val="fr-FR"/>
        </w:rPr>
        <w:tab/>
        <w:t>1964</w:t>
      </w:r>
    </w:p>
    <w:p w14:paraId="17E97A8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242</w:t>
      </w:r>
      <w:r w:rsidRPr="00594DB7">
        <w:rPr>
          <w:sz w:val="20"/>
          <w:lang w:val="fr-FR"/>
        </w:rPr>
        <w:tab/>
        <w:t>Heures supplémentaires en mission</w:t>
      </w:r>
      <w:r w:rsidRPr="00594DB7">
        <w:rPr>
          <w:sz w:val="20"/>
          <w:lang w:val="fr-FR"/>
        </w:rPr>
        <w:tab/>
      </w:r>
      <w:r w:rsidRPr="00594DB7">
        <w:rPr>
          <w:sz w:val="20"/>
          <w:lang w:val="fr-FR"/>
        </w:rPr>
        <w:tab/>
        <w:t>1964</w:t>
      </w:r>
    </w:p>
    <w:p w14:paraId="730D8DA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243</w:t>
      </w:r>
      <w:r w:rsidRPr="00594DB7">
        <w:rPr>
          <w:sz w:val="20"/>
          <w:lang w:val="fr-FR"/>
        </w:rPr>
        <w:tab/>
        <w:t>Compensation pour frais supplémentaires encourus pendant les conférences tenues à</w:t>
      </w:r>
      <w:r w:rsidRPr="00594DB7">
        <w:rPr>
          <w:sz w:val="20"/>
          <w:lang w:val="fr-FR"/>
        </w:rPr>
        <w:br/>
        <w:t>Genève en 1959</w:t>
      </w:r>
      <w:r w:rsidRPr="00594DB7">
        <w:rPr>
          <w:sz w:val="20"/>
          <w:lang w:val="fr-FR"/>
        </w:rPr>
        <w:tab/>
      </w:r>
      <w:r w:rsidRPr="00594DB7">
        <w:rPr>
          <w:sz w:val="20"/>
          <w:lang w:val="fr-FR"/>
        </w:rPr>
        <w:tab/>
        <w:t>1964</w:t>
      </w:r>
    </w:p>
    <w:p w14:paraId="6A0094B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244</w:t>
      </w:r>
      <w:r w:rsidRPr="00594DB7">
        <w:rPr>
          <w:sz w:val="20"/>
          <w:lang w:val="fr-FR"/>
        </w:rPr>
        <w:tab/>
        <w:t>Maintien provisoire d'emplois au Secrétariat de l'IFRB</w:t>
      </w:r>
      <w:r w:rsidRPr="00594DB7">
        <w:rPr>
          <w:sz w:val="20"/>
          <w:lang w:val="fr-FR"/>
        </w:rPr>
        <w:tab/>
      </w:r>
      <w:r w:rsidRPr="00594DB7">
        <w:rPr>
          <w:sz w:val="20"/>
          <w:lang w:val="fr-FR"/>
        </w:rPr>
        <w:tab/>
        <w:t>1964</w:t>
      </w:r>
    </w:p>
    <w:p w14:paraId="33550D5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245</w:t>
      </w:r>
      <w:r w:rsidRPr="00594DB7">
        <w:rPr>
          <w:sz w:val="20"/>
          <w:lang w:val="fr-FR"/>
        </w:rPr>
        <w:tab/>
        <w:t>Définition des télégrammes et des appels et conversations téléphoniques d'Etat</w:t>
      </w:r>
      <w:r w:rsidRPr="00594DB7">
        <w:rPr>
          <w:sz w:val="20"/>
          <w:lang w:val="fr-FR"/>
        </w:rPr>
        <w:tab/>
      </w:r>
      <w:r w:rsidRPr="00594DB7">
        <w:rPr>
          <w:sz w:val="20"/>
          <w:lang w:val="fr-FR"/>
        </w:rPr>
        <w:tab/>
        <w:t>1966</w:t>
      </w:r>
    </w:p>
    <w:p w14:paraId="60EE7210"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15</w:t>
      </w:r>
      <w:r w:rsidRPr="00594DB7">
        <w:rPr>
          <w:b/>
          <w:vertAlign w:val="superscript"/>
          <w:lang w:val="fr-FR"/>
        </w:rPr>
        <w:t>e</w:t>
      </w:r>
      <w:r w:rsidRPr="00594DB7">
        <w:rPr>
          <w:b/>
          <w:position w:val="6"/>
          <w:lang w:val="fr-FR"/>
        </w:rPr>
        <w:t xml:space="preserve"> </w:t>
      </w:r>
      <w:r w:rsidRPr="00594DB7">
        <w:rPr>
          <w:b/>
          <w:lang w:val="fr-FR"/>
        </w:rPr>
        <w:t>session (mai-juillet 1960)</w:t>
      </w:r>
    </w:p>
    <w:p w14:paraId="369AC26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246</w:t>
      </w:r>
      <w:r w:rsidRPr="00594DB7">
        <w:rPr>
          <w:sz w:val="20"/>
          <w:lang w:val="fr-FR"/>
        </w:rPr>
        <w:tab/>
        <w:t>Voyages effectués par les fonctionnaires de l'UIT pour étudier des questions se rapportant</w:t>
      </w:r>
      <w:r w:rsidRPr="00594DB7">
        <w:rPr>
          <w:sz w:val="20"/>
          <w:lang w:val="fr-FR"/>
        </w:rPr>
        <w:br/>
        <w:t>à l'assistance technique</w:t>
      </w:r>
      <w:r w:rsidRPr="00594DB7">
        <w:rPr>
          <w:sz w:val="20"/>
          <w:lang w:val="fr-FR"/>
        </w:rPr>
        <w:tab/>
      </w:r>
      <w:r w:rsidRPr="00594DB7">
        <w:rPr>
          <w:sz w:val="20"/>
          <w:lang w:val="fr-FR"/>
        </w:rPr>
        <w:tab/>
        <w:t>2001</w:t>
      </w:r>
    </w:p>
    <w:p w14:paraId="6A1FD2A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247</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 (COSPAR)</w:t>
      </w:r>
      <w:r w:rsidRPr="00594DB7">
        <w:rPr>
          <w:sz w:val="20"/>
          <w:lang w:val="fr-FR"/>
        </w:rPr>
        <w:tab/>
      </w:r>
      <w:r w:rsidRPr="00594DB7">
        <w:rPr>
          <w:sz w:val="20"/>
          <w:lang w:val="fr-FR"/>
        </w:rPr>
        <w:tab/>
        <w:t>1964</w:t>
      </w:r>
    </w:p>
    <w:p w14:paraId="61E18BE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248</w:t>
      </w:r>
      <w:r w:rsidRPr="00594DB7">
        <w:rPr>
          <w:sz w:val="20"/>
          <w:lang w:val="fr-FR"/>
        </w:rPr>
        <w:tab/>
        <w:t>Composition de la Commission de contrôle financier</w:t>
      </w:r>
      <w:r w:rsidRPr="00594DB7">
        <w:rPr>
          <w:sz w:val="20"/>
          <w:lang w:val="fr-FR"/>
        </w:rPr>
        <w:tab/>
      </w:r>
      <w:r w:rsidRPr="00594DB7">
        <w:rPr>
          <w:sz w:val="20"/>
          <w:lang w:val="fr-FR"/>
        </w:rPr>
        <w:tab/>
        <w:t>1967</w:t>
      </w:r>
    </w:p>
    <w:p w14:paraId="24C166C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249</w:t>
      </w:r>
      <w:r w:rsidRPr="00594DB7">
        <w:rPr>
          <w:sz w:val="20"/>
          <w:lang w:val="fr-FR"/>
        </w:rPr>
        <w:tab/>
        <w:t>Engagement de fonctionnaires pour l'IFRB en 1960</w:t>
      </w:r>
      <w:r w:rsidRPr="00594DB7">
        <w:rPr>
          <w:sz w:val="20"/>
          <w:lang w:val="fr-FR"/>
        </w:rPr>
        <w:tab/>
      </w:r>
      <w:r w:rsidRPr="00594DB7">
        <w:rPr>
          <w:sz w:val="20"/>
          <w:lang w:val="fr-FR"/>
        </w:rPr>
        <w:tab/>
        <w:t>1964</w:t>
      </w:r>
    </w:p>
    <w:p w14:paraId="2A90A0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250</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975E7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251</w:t>
      </w:r>
      <w:r w:rsidRPr="00594DB7">
        <w:rPr>
          <w:sz w:val="20"/>
          <w:lang w:val="fr-FR"/>
        </w:rPr>
        <w:tab/>
        <w:t>Publication des circulaires hebdomadaires de l'IFRB</w:t>
      </w:r>
      <w:r w:rsidRPr="00594DB7">
        <w:rPr>
          <w:sz w:val="20"/>
          <w:lang w:val="fr-FR"/>
        </w:rPr>
        <w:tab/>
      </w:r>
      <w:r w:rsidRPr="00594DB7">
        <w:rPr>
          <w:sz w:val="20"/>
          <w:lang w:val="fr-FR"/>
        </w:rPr>
        <w:tab/>
        <w:t>1964</w:t>
      </w:r>
    </w:p>
    <w:p w14:paraId="0B47FC8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63AF89B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252</w:t>
      </w:r>
      <w:r w:rsidRPr="00594DB7">
        <w:rPr>
          <w:sz w:val="20"/>
          <w:lang w:val="fr-FR"/>
        </w:rPr>
        <w:tab/>
        <w:t>Liste des missions effectuées par les fonctionnaires de l'Union et résumés des rapports</w:t>
      </w:r>
      <w:r w:rsidRPr="00594DB7">
        <w:rPr>
          <w:sz w:val="20"/>
          <w:lang w:val="fr-FR"/>
        </w:rPr>
        <w:br/>
        <w:t>établis à la suite de ces missions</w:t>
      </w:r>
      <w:r w:rsidRPr="00594DB7">
        <w:rPr>
          <w:sz w:val="20"/>
          <w:lang w:val="fr-FR"/>
        </w:rPr>
        <w:tab/>
      </w:r>
      <w:r w:rsidRPr="00594DB7">
        <w:rPr>
          <w:sz w:val="20"/>
          <w:lang w:val="fr-FR"/>
        </w:rPr>
        <w:tab/>
        <w:t>1990</w:t>
      </w:r>
    </w:p>
    <w:p w14:paraId="604397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253</w:t>
      </w:r>
      <w:r w:rsidRPr="00594DB7">
        <w:rPr>
          <w:sz w:val="20"/>
          <w:lang w:val="fr-FR"/>
        </w:rPr>
        <w:tab/>
        <w:t>Classement du chef de la section du Journal</w:t>
      </w:r>
      <w:r w:rsidRPr="00594DB7">
        <w:rPr>
          <w:sz w:val="20"/>
          <w:lang w:val="fr-FR"/>
        </w:rPr>
        <w:tab/>
      </w:r>
      <w:r w:rsidRPr="00594DB7">
        <w:rPr>
          <w:sz w:val="20"/>
          <w:lang w:val="fr-FR"/>
        </w:rPr>
        <w:tab/>
        <w:t>1964</w:t>
      </w:r>
    </w:p>
    <w:p w14:paraId="1C20E8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254</w:t>
      </w:r>
      <w:r w:rsidRPr="00594DB7">
        <w:rPr>
          <w:sz w:val="20"/>
          <w:lang w:val="fr-FR"/>
        </w:rPr>
        <w:tab/>
        <w:t>Résultats des mises au concours d'emplois vacants</w:t>
      </w:r>
      <w:r w:rsidRPr="00594DB7">
        <w:rPr>
          <w:sz w:val="20"/>
          <w:lang w:val="fr-FR"/>
        </w:rPr>
        <w:tab/>
      </w:r>
      <w:r w:rsidRPr="00594DB7">
        <w:rPr>
          <w:sz w:val="20"/>
          <w:lang w:val="fr-FR"/>
        </w:rPr>
        <w:tab/>
        <w:t>2002</w:t>
      </w:r>
    </w:p>
    <w:p w14:paraId="357521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255</w:t>
      </w:r>
      <w:r w:rsidRPr="00594DB7">
        <w:rPr>
          <w:sz w:val="20"/>
          <w:lang w:val="fr-FR"/>
        </w:rPr>
        <w:tab/>
        <w:t>Compte des abonnements téléphoniques privés</w:t>
      </w:r>
      <w:r w:rsidRPr="00594DB7">
        <w:rPr>
          <w:sz w:val="20"/>
          <w:lang w:val="fr-FR"/>
        </w:rPr>
        <w:tab/>
      </w:r>
      <w:r w:rsidRPr="00594DB7">
        <w:rPr>
          <w:sz w:val="20"/>
          <w:lang w:val="fr-FR"/>
        </w:rPr>
        <w:tab/>
        <w:t>2002</w:t>
      </w:r>
    </w:p>
    <w:p w14:paraId="698DA0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256</w:t>
      </w:r>
      <w:r w:rsidRPr="00594DB7">
        <w:rPr>
          <w:sz w:val="20"/>
          <w:lang w:val="fr-FR"/>
        </w:rPr>
        <w:tab/>
        <w:t>Assurance de l'augmentation des traitements des fonctionnaires ayant dépassé l'âge de 60 ans</w:t>
      </w:r>
      <w:r w:rsidRPr="00594DB7">
        <w:rPr>
          <w:sz w:val="20"/>
          <w:lang w:val="fr-FR"/>
        </w:rPr>
        <w:tab/>
      </w:r>
      <w:r w:rsidRPr="00594DB7">
        <w:rPr>
          <w:sz w:val="20"/>
          <w:lang w:val="fr-FR"/>
        </w:rPr>
        <w:tab/>
        <w:t>1964</w:t>
      </w:r>
    </w:p>
    <w:p w14:paraId="79471C2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257</w:t>
      </w:r>
      <w:r w:rsidRPr="00594DB7">
        <w:rPr>
          <w:sz w:val="20"/>
          <w:lang w:val="fr-FR"/>
        </w:rPr>
        <w:tab/>
        <w:t>Versement, après la retraite, de l'allocation de 15% du traitement au titre de</w:t>
      </w:r>
      <w:r w:rsidRPr="00594DB7">
        <w:rPr>
          <w:sz w:val="20"/>
          <w:lang w:val="fr-FR"/>
        </w:rPr>
        <w:br/>
        <w:t>l'assurance-survivants des membres du Fonds de pensions</w:t>
      </w:r>
      <w:r w:rsidRPr="00594DB7">
        <w:rPr>
          <w:sz w:val="20"/>
          <w:lang w:val="fr-FR"/>
        </w:rPr>
        <w:tab/>
      </w:r>
      <w:r w:rsidRPr="00594DB7">
        <w:rPr>
          <w:sz w:val="20"/>
          <w:lang w:val="fr-FR"/>
        </w:rPr>
        <w:tab/>
        <w:t>1976</w:t>
      </w:r>
    </w:p>
    <w:p w14:paraId="380F6E9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258</w:t>
      </w:r>
      <w:r w:rsidRPr="00594DB7">
        <w:rPr>
          <w:sz w:val="20"/>
          <w:lang w:val="fr-FR"/>
        </w:rPr>
        <w:tab/>
        <w:t>Date d'ouverture de la 16</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431264B5"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16</w:t>
      </w:r>
      <w:r w:rsidRPr="00594DB7">
        <w:rPr>
          <w:b/>
          <w:vertAlign w:val="superscript"/>
          <w:lang w:val="fr-FR"/>
        </w:rPr>
        <w:t>e</w:t>
      </w:r>
      <w:r w:rsidRPr="00594DB7">
        <w:rPr>
          <w:b/>
          <w:position w:val="6"/>
          <w:lang w:val="fr-FR"/>
        </w:rPr>
        <w:t xml:space="preserve"> </w:t>
      </w:r>
      <w:r w:rsidRPr="00594DB7">
        <w:rPr>
          <w:b/>
          <w:lang w:val="fr-FR"/>
        </w:rPr>
        <w:t>session (avril-mai 1961)</w:t>
      </w:r>
    </w:p>
    <w:p w14:paraId="33AE430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259</w:t>
      </w:r>
      <w:r w:rsidRPr="00594DB7">
        <w:rPr>
          <w:sz w:val="20"/>
          <w:lang w:val="fr-FR"/>
        </w:rPr>
        <w:tab/>
        <w:t>Instructions pour la préparation du Rapport annuel sur les activités de l'UIT</w:t>
      </w:r>
      <w:r w:rsidRPr="00594DB7">
        <w:rPr>
          <w:sz w:val="20"/>
          <w:lang w:val="fr-FR"/>
        </w:rPr>
        <w:tab/>
      </w:r>
      <w:r w:rsidRPr="00594DB7">
        <w:rPr>
          <w:sz w:val="20"/>
          <w:lang w:val="fr-FR"/>
        </w:rPr>
        <w:tab/>
        <w:t>1967</w:t>
      </w:r>
    </w:p>
    <w:p w14:paraId="3F4E44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260</w:t>
      </w:r>
      <w:r w:rsidRPr="00594DB7">
        <w:rPr>
          <w:sz w:val="20"/>
          <w:lang w:val="fr-FR"/>
        </w:rPr>
        <w:tab/>
        <w:t>Bail de location du nouveau bâtiment de l'UIT</w:t>
      </w:r>
      <w:r w:rsidRPr="00594DB7">
        <w:rPr>
          <w:sz w:val="20"/>
          <w:lang w:val="fr-FR"/>
        </w:rPr>
        <w:tab/>
      </w:r>
      <w:r w:rsidRPr="00594DB7">
        <w:rPr>
          <w:sz w:val="20"/>
          <w:lang w:val="fr-FR"/>
        </w:rPr>
        <w:tab/>
        <w:t>1964</w:t>
      </w:r>
    </w:p>
    <w:p w14:paraId="38985E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261</w:t>
      </w:r>
      <w:r w:rsidRPr="00594DB7">
        <w:rPr>
          <w:sz w:val="20"/>
          <w:lang w:val="fr-FR"/>
        </w:rPr>
        <w:tab/>
        <w:t>Ressources financières attribuées à l'UIT au titre de sa participation au PEAT</w:t>
      </w:r>
      <w:r w:rsidRPr="00594DB7">
        <w:rPr>
          <w:sz w:val="20"/>
          <w:lang w:val="fr-FR"/>
        </w:rPr>
        <w:tab/>
      </w:r>
      <w:r w:rsidRPr="00594DB7">
        <w:rPr>
          <w:sz w:val="20"/>
          <w:lang w:val="fr-FR"/>
        </w:rPr>
        <w:tab/>
        <w:t>1975</w:t>
      </w:r>
    </w:p>
    <w:p w14:paraId="487352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262</w:t>
      </w:r>
      <w:r w:rsidRPr="00594DB7">
        <w:rPr>
          <w:sz w:val="20"/>
          <w:lang w:val="fr-FR"/>
        </w:rPr>
        <w:tab/>
        <w:t>Recette exceptionnelle provenant de l'émission de timbres-poste de service de l'UIT,</w:t>
      </w:r>
      <w:r w:rsidRPr="00594DB7">
        <w:rPr>
          <w:sz w:val="20"/>
          <w:lang w:val="fr-FR"/>
        </w:rPr>
        <w:br/>
        <w:t>par l'Administration suisse des PTT</w:t>
      </w:r>
      <w:r w:rsidRPr="00594DB7">
        <w:rPr>
          <w:sz w:val="20"/>
          <w:lang w:val="fr-FR"/>
        </w:rPr>
        <w:tab/>
      </w:r>
      <w:r w:rsidRPr="00594DB7">
        <w:rPr>
          <w:sz w:val="20"/>
          <w:lang w:val="fr-FR"/>
        </w:rPr>
        <w:tab/>
        <w:t>1964</w:t>
      </w:r>
    </w:p>
    <w:p w14:paraId="0B4330C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263</w:t>
      </w:r>
      <w:r w:rsidRPr="00594DB7">
        <w:rPr>
          <w:sz w:val="20"/>
          <w:lang w:val="fr-FR"/>
        </w:rPr>
        <w:tab/>
        <w:t>Publication des circulaires hebdomadaires et des lettres-circulaires de l'IFRB</w:t>
      </w:r>
      <w:r w:rsidRPr="00594DB7">
        <w:rPr>
          <w:sz w:val="20"/>
          <w:lang w:val="fr-FR"/>
        </w:rPr>
        <w:tab/>
      </w:r>
      <w:r w:rsidRPr="00594DB7">
        <w:rPr>
          <w:sz w:val="20"/>
          <w:lang w:val="fr-FR"/>
        </w:rPr>
        <w:tab/>
        <w:t>1994</w:t>
      </w:r>
    </w:p>
    <w:p w14:paraId="2BB290E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264</w:t>
      </w:r>
      <w:r w:rsidRPr="00594DB7">
        <w:rPr>
          <w:sz w:val="20"/>
          <w:lang w:val="fr-FR"/>
        </w:rPr>
        <w:tab/>
        <w:t>Assurance des augme</w:t>
      </w:r>
      <w:r w:rsidR="00615A88" w:rsidRPr="00594DB7">
        <w:rPr>
          <w:sz w:val="20"/>
          <w:lang w:val="fr-FR"/>
        </w:rPr>
        <w:t xml:space="preserve">ntations de traitement de deux </w:t>
      </w:r>
      <w:r w:rsidRPr="00594DB7">
        <w:rPr>
          <w:sz w:val="20"/>
          <w:lang w:val="fr-FR"/>
        </w:rPr>
        <w:t>fonctionnaires ayant dépassé</w:t>
      </w:r>
      <w:r w:rsidRPr="00594DB7">
        <w:rPr>
          <w:sz w:val="20"/>
          <w:lang w:val="fr-FR"/>
        </w:rPr>
        <w:br/>
        <w:t>l'âge de 60 ans</w:t>
      </w:r>
      <w:r w:rsidRPr="00594DB7">
        <w:rPr>
          <w:sz w:val="20"/>
          <w:lang w:val="fr-FR"/>
        </w:rPr>
        <w:tab/>
      </w:r>
      <w:r w:rsidRPr="00594DB7">
        <w:rPr>
          <w:sz w:val="20"/>
          <w:lang w:val="fr-FR"/>
        </w:rPr>
        <w:tab/>
        <w:t>1954</w:t>
      </w:r>
    </w:p>
    <w:p w14:paraId="7C6E46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265</w:t>
      </w:r>
      <w:r w:rsidRPr="00594DB7">
        <w:rPr>
          <w:sz w:val="20"/>
          <w:lang w:val="fr-FR"/>
        </w:rPr>
        <w:tab/>
        <w:t>Versement, après la retraite, de l'allocation de 15% du traitement au titre de</w:t>
      </w:r>
      <w:r w:rsidRPr="00594DB7">
        <w:rPr>
          <w:sz w:val="20"/>
          <w:lang w:val="fr-FR"/>
        </w:rPr>
        <w:br/>
        <w:t>l'«assurance-survivants», de fonctionnaires membres du Fonds de pensions</w:t>
      </w:r>
      <w:r w:rsidRPr="00594DB7">
        <w:rPr>
          <w:sz w:val="20"/>
          <w:lang w:val="fr-FR"/>
        </w:rPr>
        <w:tab/>
      </w:r>
      <w:r w:rsidRPr="00594DB7">
        <w:rPr>
          <w:sz w:val="20"/>
          <w:lang w:val="fr-FR"/>
        </w:rPr>
        <w:tab/>
        <w:t>1981</w:t>
      </w:r>
    </w:p>
    <w:p w14:paraId="2D8C34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266</w:t>
      </w:r>
      <w:r w:rsidRPr="00594DB7">
        <w:rPr>
          <w:sz w:val="20"/>
          <w:lang w:val="fr-FR"/>
        </w:rPr>
        <w:tab/>
        <w:t>Modifications au régime des pensions du personnel de l'ONU</w:t>
      </w:r>
      <w:r w:rsidRPr="00594DB7">
        <w:rPr>
          <w:sz w:val="20"/>
          <w:lang w:val="fr-FR"/>
        </w:rPr>
        <w:tab/>
      </w:r>
      <w:r w:rsidRPr="00594DB7">
        <w:rPr>
          <w:sz w:val="20"/>
          <w:lang w:val="fr-FR"/>
        </w:rPr>
        <w:tab/>
        <w:t>1966</w:t>
      </w:r>
    </w:p>
    <w:p w14:paraId="76CF3F9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267</w:t>
      </w:r>
      <w:r w:rsidRPr="00594DB7">
        <w:rPr>
          <w:sz w:val="20"/>
          <w:lang w:val="fr-FR"/>
        </w:rPr>
        <w:tab/>
        <w:t>Organigramme des Secrétariats de l'UIT</w:t>
      </w:r>
      <w:r w:rsidRPr="00594DB7">
        <w:rPr>
          <w:sz w:val="20"/>
          <w:lang w:val="fr-FR"/>
        </w:rPr>
        <w:tab/>
      </w:r>
      <w:r w:rsidRPr="00594DB7">
        <w:rPr>
          <w:sz w:val="20"/>
          <w:lang w:val="fr-FR"/>
        </w:rPr>
        <w:tab/>
        <w:t>1964</w:t>
      </w:r>
    </w:p>
    <w:p w14:paraId="07C7B8B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268</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1964</w:t>
      </w:r>
    </w:p>
    <w:p w14:paraId="1406CA5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269</w:t>
      </w:r>
      <w:r w:rsidRPr="00594DB7">
        <w:rPr>
          <w:sz w:val="20"/>
          <w:lang w:val="fr-FR"/>
        </w:rPr>
        <w:tab/>
        <w:t>Indemnité de licenciement</w:t>
      </w:r>
      <w:r w:rsidRPr="00594DB7">
        <w:rPr>
          <w:sz w:val="20"/>
          <w:lang w:val="fr-FR"/>
        </w:rPr>
        <w:tab/>
      </w:r>
      <w:r w:rsidRPr="00594DB7">
        <w:rPr>
          <w:sz w:val="20"/>
          <w:lang w:val="fr-FR"/>
        </w:rPr>
        <w:tab/>
        <w:t>1964</w:t>
      </w:r>
    </w:p>
    <w:p w14:paraId="638DD88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270</w:t>
      </w:r>
      <w:r w:rsidRPr="00594DB7">
        <w:rPr>
          <w:sz w:val="20"/>
          <w:lang w:val="fr-FR"/>
        </w:rPr>
        <w:tab/>
        <w:t>Date d'ouverture de la 17</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53B89A3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17</w:t>
      </w:r>
      <w:r w:rsidRPr="00594DB7">
        <w:rPr>
          <w:b/>
          <w:vertAlign w:val="superscript"/>
          <w:lang w:val="fr-FR"/>
        </w:rPr>
        <w:t>e</w:t>
      </w:r>
      <w:r w:rsidRPr="00594DB7">
        <w:rPr>
          <w:b/>
          <w:position w:val="6"/>
          <w:lang w:val="fr-FR"/>
        </w:rPr>
        <w:t xml:space="preserve"> </w:t>
      </w:r>
      <w:r w:rsidRPr="00594DB7">
        <w:rPr>
          <w:b/>
          <w:lang w:val="fr-FR"/>
        </w:rPr>
        <w:t>session (mai-juin 1962)</w:t>
      </w:r>
    </w:p>
    <w:p w14:paraId="6C0134C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271</w:t>
      </w:r>
      <w:r w:rsidRPr="00594DB7">
        <w:rPr>
          <w:sz w:val="20"/>
          <w:lang w:val="fr-FR"/>
        </w:rPr>
        <w:tab/>
        <w:t>Statut et Règlement du personnel applicables à titre provisoire aux fonctionnaires élus</w:t>
      </w:r>
      <w:r w:rsidRPr="00594DB7">
        <w:rPr>
          <w:sz w:val="20"/>
          <w:lang w:val="fr-FR"/>
        </w:rPr>
        <w:tab/>
      </w:r>
      <w:r w:rsidRPr="00594DB7">
        <w:rPr>
          <w:sz w:val="20"/>
          <w:lang w:val="fr-FR"/>
        </w:rPr>
        <w:tab/>
        <w:t>1964</w:t>
      </w:r>
    </w:p>
    <w:p w14:paraId="0551A4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272</w:t>
      </w:r>
      <w:r w:rsidRPr="00594DB7">
        <w:rPr>
          <w:sz w:val="20"/>
          <w:lang w:val="fr-FR"/>
        </w:rPr>
        <w:tab/>
        <w:t>Frais de représentation</w:t>
      </w:r>
      <w:r w:rsidRPr="00594DB7">
        <w:rPr>
          <w:sz w:val="20"/>
          <w:lang w:val="fr-FR"/>
        </w:rPr>
        <w:tab/>
      </w:r>
      <w:r w:rsidRPr="00594DB7">
        <w:rPr>
          <w:sz w:val="20"/>
          <w:lang w:val="fr-FR"/>
        </w:rPr>
        <w:tab/>
        <w:t>1964</w:t>
      </w:r>
    </w:p>
    <w:p w14:paraId="282E50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273</w:t>
      </w:r>
      <w:r w:rsidRPr="00594DB7">
        <w:rPr>
          <w:sz w:val="20"/>
          <w:lang w:val="fr-FR"/>
        </w:rPr>
        <w:tab/>
        <w:t>Création, suppression et reclassement de certains postes</w:t>
      </w:r>
      <w:r w:rsidRPr="00594DB7">
        <w:rPr>
          <w:sz w:val="20"/>
          <w:lang w:val="fr-FR"/>
        </w:rPr>
        <w:tab/>
      </w:r>
      <w:r w:rsidRPr="00594DB7">
        <w:rPr>
          <w:sz w:val="20"/>
          <w:lang w:val="fr-FR"/>
        </w:rPr>
        <w:tab/>
        <w:t>1964</w:t>
      </w:r>
    </w:p>
    <w:p w14:paraId="13C6E0C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274</w:t>
      </w:r>
      <w:r w:rsidRPr="00594DB7">
        <w:rPr>
          <w:sz w:val="20"/>
          <w:lang w:val="fr-FR"/>
        </w:rPr>
        <w:tab/>
        <w:t>Personnel nouveau au Département de la Coopération technique</w:t>
      </w:r>
      <w:r w:rsidRPr="00594DB7">
        <w:rPr>
          <w:sz w:val="20"/>
          <w:lang w:val="fr-FR"/>
        </w:rPr>
        <w:tab/>
      </w:r>
      <w:r w:rsidRPr="00594DB7">
        <w:rPr>
          <w:sz w:val="20"/>
          <w:lang w:val="fr-FR"/>
        </w:rPr>
        <w:tab/>
        <w:t>1964</w:t>
      </w:r>
    </w:p>
    <w:p w14:paraId="4FA949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275 </w:t>
      </w:r>
      <w:r w:rsidRPr="00594DB7">
        <w:rPr>
          <w:sz w:val="20"/>
          <w:lang w:val="fr-FR"/>
        </w:rPr>
        <w:tab/>
        <w:t>Postes de l'IFRB</w:t>
      </w:r>
      <w:r w:rsidRPr="00594DB7">
        <w:rPr>
          <w:sz w:val="20"/>
          <w:lang w:val="fr-FR"/>
        </w:rPr>
        <w:tab/>
      </w:r>
      <w:r w:rsidRPr="00594DB7">
        <w:rPr>
          <w:sz w:val="20"/>
          <w:lang w:val="fr-FR"/>
        </w:rPr>
        <w:tab/>
        <w:t>1964</w:t>
      </w:r>
    </w:p>
    <w:p w14:paraId="2C74560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276</w:t>
      </w:r>
      <w:r w:rsidRPr="00594DB7">
        <w:rPr>
          <w:sz w:val="20"/>
          <w:lang w:val="fr-FR"/>
        </w:rPr>
        <w:tab/>
        <w:t>Reclassement de l'emploi du Secrétaire des pensions</w:t>
      </w:r>
      <w:r w:rsidRPr="00594DB7">
        <w:rPr>
          <w:sz w:val="20"/>
          <w:lang w:val="fr-FR"/>
        </w:rPr>
        <w:tab/>
      </w:r>
      <w:r w:rsidRPr="00594DB7">
        <w:rPr>
          <w:sz w:val="20"/>
          <w:lang w:val="fr-FR"/>
        </w:rPr>
        <w:tab/>
        <w:t>1964</w:t>
      </w:r>
    </w:p>
    <w:p w14:paraId="06148DA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277</w:t>
      </w:r>
      <w:r w:rsidRPr="00594DB7">
        <w:rPr>
          <w:sz w:val="20"/>
          <w:lang w:val="fr-FR"/>
        </w:rPr>
        <w:tab/>
        <w:t>Mandat de M. Hayes, Vice-Directeur du CCIR</w:t>
      </w:r>
      <w:r w:rsidRPr="00594DB7">
        <w:rPr>
          <w:sz w:val="20"/>
          <w:lang w:val="fr-FR"/>
        </w:rPr>
        <w:tab/>
      </w:r>
      <w:r w:rsidRPr="00594DB7">
        <w:rPr>
          <w:sz w:val="20"/>
          <w:lang w:val="fr-FR"/>
        </w:rPr>
        <w:tab/>
        <w:t>1964</w:t>
      </w:r>
    </w:p>
    <w:p w14:paraId="5D8A197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278</w:t>
      </w:r>
      <w:r w:rsidRPr="00594DB7">
        <w:rPr>
          <w:sz w:val="20"/>
          <w:lang w:val="fr-FR"/>
        </w:rPr>
        <w:tab/>
        <w:t>Versement, après la retraite, de l'allocation de 15% du traitement au titre de</w:t>
      </w:r>
      <w:r w:rsidRPr="00594DB7">
        <w:rPr>
          <w:sz w:val="20"/>
          <w:lang w:val="fr-FR"/>
        </w:rPr>
        <w:br/>
        <w:t>l'«assurance-survivants», de fonctionnaires membres du Fonds de pensions</w:t>
      </w:r>
      <w:r w:rsidRPr="00594DB7">
        <w:rPr>
          <w:sz w:val="20"/>
          <w:lang w:val="fr-FR"/>
        </w:rPr>
        <w:tab/>
      </w:r>
      <w:r w:rsidRPr="00594DB7">
        <w:rPr>
          <w:sz w:val="20"/>
          <w:lang w:val="fr-FR"/>
        </w:rPr>
        <w:tab/>
        <w:t>1979</w:t>
      </w:r>
    </w:p>
    <w:p w14:paraId="16003B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279</w:t>
      </w:r>
      <w:r w:rsidRPr="00594DB7">
        <w:rPr>
          <w:sz w:val="20"/>
          <w:lang w:val="fr-FR"/>
        </w:rPr>
        <w:tab/>
        <w:t>Création éventuelle d'un Fonds d'assurance</w:t>
      </w:r>
      <w:r w:rsidRPr="00594DB7">
        <w:rPr>
          <w:sz w:val="20"/>
          <w:lang w:val="fr-FR"/>
        </w:rPr>
        <w:tab/>
      </w:r>
      <w:r w:rsidRPr="00594DB7">
        <w:rPr>
          <w:sz w:val="20"/>
          <w:lang w:val="fr-FR"/>
        </w:rPr>
        <w:tab/>
        <w:t>1964</w:t>
      </w:r>
    </w:p>
    <w:p w14:paraId="220329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280</w:t>
      </w:r>
      <w:r w:rsidRPr="00594DB7">
        <w:rPr>
          <w:sz w:val="20"/>
          <w:lang w:val="fr-FR"/>
        </w:rPr>
        <w:tab/>
        <w:t>Date de la IIIe Assemblée plénière du CCITT</w:t>
      </w:r>
      <w:r w:rsidRPr="00594DB7">
        <w:rPr>
          <w:sz w:val="20"/>
          <w:lang w:val="fr-FR"/>
        </w:rPr>
        <w:tab/>
      </w:r>
      <w:r w:rsidRPr="00594DB7">
        <w:rPr>
          <w:sz w:val="20"/>
          <w:lang w:val="fr-FR"/>
        </w:rPr>
        <w:tab/>
        <w:t>1964</w:t>
      </w:r>
    </w:p>
    <w:p w14:paraId="6E5DC64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281</w:t>
      </w:r>
      <w:r w:rsidRPr="00594DB7">
        <w:rPr>
          <w:sz w:val="20"/>
          <w:lang w:val="fr-FR"/>
        </w:rPr>
        <w:tab/>
        <w:t>Date de la prochaine réunion de la Conférence administrative télégraphique et téléphonique</w:t>
      </w:r>
      <w:r w:rsidRPr="00594DB7">
        <w:rPr>
          <w:sz w:val="20"/>
          <w:lang w:val="fr-FR"/>
        </w:rPr>
        <w:tab/>
      </w:r>
      <w:r w:rsidRPr="00594DB7">
        <w:rPr>
          <w:sz w:val="20"/>
          <w:lang w:val="fr-FR"/>
        </w:rPr>
        <w:tab/>
        <w:t>1973</w:t>
      </w:r>
    </w:p>
    <w:p w14:paraId="1E8CC3F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282</w:t>
      </w:r>
      <w:r w:rsidRPr="00594DB7">
        <w:rPr>
          <w:sz w:val="20"/>
          <w:lang w:val="fr-FR"/>
        </w:rPr>
        <w:tab/>
        <w:t>Date de la CAER chargée d'élaborer des plans d'allotissement révisés pour le service</w:t>
      </w:r>
      <w:r w:rsidRPr="00594DB7">
        <w:rPr>
          <w:sz w:val="20"/>
          <w:lang w:val="fr-FR"/>
        </w:rPr>
        <w:br/>
        <w:t>mobile aéronautique</w:t>
      </w:r>
      <w:r w:rsidRPr="00594DB7">
        <w:rPr>
          <w:sz w:val="20"/>
          <w:lang w:val="fr-FR"/>
        </w:rPr>
        <w:tab/>
      </w:r>
      <w:r w:rsidRPr="00594DB7">
        <w:rPr>
          <w:sz w:val="20"/>
          <w:lang w:val="fr-FR"/>
        </w:rPr>
        <w:tab/>
        <w:t>1964</w:t>
      </w:r>
    </w:p>
    <w:p w14:paraId="1946FF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283</w:t>
      </w:r>
      <w:r w:rsidRPr="00594DB7">
        <w:rPr>
          <w:sz w:val="20"/>
          <w:lang w:val="fr-FR"/>
        </w:rPr>
        <w:tab/>
        <w:t>CAER envisagée au numéro 457 du Règlement des radiocommunications pour la révision</w:t>
      </w:r>
      <w:r w:rsidRPr="00594DB7">
        <w:rPr>
          <w:sz w:val="20"/>
          <w:lang w:val="fr-FR"/>
        </w:rPr>
        <w:br/>
        <w:t>de l'Appendice 25 au Règlement des radiocommunications</w:t>
      </w:r>
      <w:r w:rsidRPr="00594DB7">
        <w:rPr>
          <w:sz w:val="20"/>
          <w:lang w:val="fr-FR"/>
        </w:rPr>
        <w:tab/>
      </w:r>
      <w:r w:rsidRPr="00594DB7">
        <w:rPr>
          <w:sz w:val="20"/>
          <w:lang w:val="fr-FR"/>
        </w:rPr>
        <w:tab/>
        <w:t>1964</w:t>
      </w:r>
    </w:p>
    <w:p w14:paraId="53B915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284</w:t>
      </w:r>
      <w:r w:rsidRPr="00594DB7">
        <w:rPr>
          <w:sz w:val="20"/>
          <w:lang w:val="fr-FR"/>
        </w:rPr>
        <w:tab/>
        <w:t>Participation des délégations des Membres et Membres associés de l'Union aux conférences</w:t>
      </w:r>
      <w:r w:rsidRPr="00594DB7">
        <w:rPr>
          <w:sz w:val="20"/>
          <w:lang w:val="fr-FR"/>
        </w:rPr>
        <w:br/>
        <w:t>et réunions de l'Union</w:t>
      </w:r>
      <w:r w:rsidRPr="00594DB7">
        <w:rPr>
          <w:sz w:val="20"/>
          <w:lang w:val="fr-FR"/>
        </w:rPr>
        <w:tab/>
      </w:r>
      <w:r w:rsidRPr="00594DB7">
        <w:rPr>
          <w:sz w:val="20"/>
          <w:lang w:val="fr-FR"/>
        </w:rPr>
        <w:tab/>
        <w:t>1964</w:t>
      </w:r>
    </w:p>
    <w:p w14:paraId="7E8A189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285</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12DEDC6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0ABA636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286</w:t>
      </w:r>
      <w:r w:rsidRPr="00594DB7">
        <w:rPr>
          <w:sz w:val="20"/>
          <w:lang w:val="fr-FR"/>
        </w:rPr>
        <w:tab/>
        <w:t>Refonte de la Convention internationale des télécommunications</w:t>
      </w:r>
      <w:r w:rsidRPr="00594DB7">
        <w:rPr>
          <w:sz w:val="20"/>
          <w:lang w:val="fr-FR"/>
        </w:rPr>
        <w:tab/>
      </w:r>
      <w:r w:rsidRPr="00594DB7">
        <w:rPr>
          <w:sz w:val="20"/>
          <w:lang w:val="fr-FR"/>
        </w:rPr>
        <w:tab/>
        <w:t>1964</w:t>
      </w:r>
    </w:p>
    <w:p w14:paraId="2B84A6F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287</w:t>
      </w:r>
      <w:r w:rsidRPr="00594DB7">
        <w:rPr>
          <w:sz w:val="20"/>
          <w:lang w:val="fr-FR"/>
        </w:rPr>
        <w:tab/>
        <w:t>Situation des pays par rapport à la Convention et aux Règlements administratifs</w:t>
      </w:r>
      <w:r w:rsidRPr="00594DB7">
        <w:rPr>
          <w:sz w:val="20"/>
          <w:lang w:val="fr-FR"/>
        </w:rPr>
        <w:tab/>
      </w:r>
      <w:r w:rsidRPr="00594DB7">
        <w:rPr>
          <w:sz w:val="20"/>
          <w:lang w:val="fr-FR"/>
        </w:rPr>
        <w:tab/>
        <w:t>1996</w:t>
      </w:r>
    </w:p>
    <w:p w14:paraId="1B06E4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288</w:t>
      </w:r>
      <w:r w:rsidRPr="00594DB7">
        <w:rPr>
          <w:sz w:val="20"/>
          <w:lang w:val="fr-FR"/>
        </w:rPr>
        <w:tab/>
        <w:t>Accord avec la CEAEO</w:t>
      </w:r>
      <w:r w:rsidRPr="00594DB7">
        <w:rPr>
          <w:sz w:val="20"/>
          <w:lang w:val="fr-FR"/>
        </w:rPr>
        <w:tab/>
      </w:r>
      <w:r w:rsidRPr="00594DB7">
        <w:rPr>
          <w:sz w:val="20"/>
          <w:lang w:val="fr-FR"/>
        </w:rPr>
        <w:tab/>
        <w:t>1964</w:t>
      </w:r>
    </w:p>
    <w:p w14:paraId="7272D2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289</w:t>
      </w:r>
      <w:r w:rsidRPr="00594DB7">
        <w:rPr>
          <w:sz w:val="20"/>
          <w:lang w:val="fr-FR"/>
        </w:rPr>
        <w:tab/>
        <w:t>Projet de Centre interorganisations pour le traitement en masse des données statistiques</w:t>
      </w:r>
      <w:r w:rsidRPr="00594DB7">
        <w:rPr>
          <w:sz w:val="20"/>
          <w:lang w:val="fr-FR"/>
        </w:rPr>
        <w:tab/>
      </w:r>
      <w:r w:rsidRPr="00594DB7">
        <w:rPr>
          <w:sz w:val="20"/>
          <w:lang w:val="fr-FR"/>
        </w:rPr>
        <w:tab/>
        <w:t>1964</w:t>
      </w:r>
    </w:p>
    <w:p w14:paraId="3A0D92E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290</w:t>
      </w:r>
      <w:r w:rsidRPr="00594DB7">
        <w:rPr>
          <w:sz w:val="20"/>
          <w:lang w:val="fr-FR"/>
        </w:rPr>
        <w:tab/>
        <w:t>Mesures en vue de réduire l'encombrement des bandes comprises entre 4 et 27,5 MHz –</w:t>
      </w:r>
      <w:r w:rsidRPr="00594DB7">
        <w:rPr>
          <w:sz w:val="20"/>
          <w:lang w:val="fr-FR"/>
        </w:rPr>
        <w:br/>
        <w:t>2</w:t>
      </w:r>
      <w:r w:rsidRPr="00594DB7">
        <w:rPr>
          <w:sz w:val="20"/>
          <w:vertAlign w:val="superscript"/>
          <w:lang w:val="fr-FR"/>
        </w:rPr>
        <w:t>e</w:t>
      </w:r>
      <w:r w:rsidRPr="00594DB7">
        <w:rPr>
          <w:sz w:val="20"/>
          <w:lang w:val="fr-FR"/>
        </w:rPr>
        <w:t> session du Groupe d'experts</w:t>
      </w:r>
      <w:r w:rsidRPr="00594DB7">
        <w:rPr>
          <w:sz w:val="20"/>
          <w:lang w:val="fr-FR"/>
        </w:rPr>
        <w:tab/>
      </w:r>
      <w:r w:rsidRPr="00594DB7">
        <w:rPr>
          <w:sz w:val="20"/>
          <w:lang w:val="fr-FR"/>
        </w:rPr>
        <w:tab/>
        <w:t>1964</w:t>
      </w:r>
    </w:p>
    <w:p w14:paraId="35C8B9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291</w:t>
      </w:r>
      <w:r w:rsidRPr="00594DB7">
        <w:rPr>
          <w:sz w:val="20"/>
          <w:lang w:val="fr-FR"/>
        </w:rPr>
        <w:tab/>
        <w:t>Date d'ouverture de la 18</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70831AB4"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18</w:t>
      </w:r>
      <w:r w:rsidRPr="00594DB7">
        <w:rPr>
          <w:b/>
          <w:vertAlign w:val="superscript"/>
          <w:lang w:val="fr-FR"/>
        </w:rPr>
        <w:t>e</w:t>
      </w:r>
      <w:r w:rsidRPr="00594DB7">
        <w:rPr>
          <w:b/>
          <w:position w:val="6"/>
          <w:lang w:val="fr-FR"/>
        </w:rPr>
        <w:t xml:space="preserve"> </w:t>
      </w:r>
      <w:r w:rsidRPr="00594DB7">
        <w:rPr>
          <w:b/>
          <w:lang w:val="fr-FR"/>
        </w:rPr>
        <w:t>session (avril-mai 1963)</w:t>
      </w:r>
    </w:p>
    <w:p w14:paraId="70A46C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292</w:t>
      </w:r>
      <w:r w:rsidRPr="00594DB7">
        <w:rPr>
          <w:sz w:val="20"/>
          <w:lang w:val="fr-FR"/>
        </w:rPr>
        <w:tab/>
        <w:t>IFRB – Emplois de la catégorie professionnelle autorisés par la Conférence de plénipotentiaires</w:t>
      </w:r>
      <w:r w:rsidRPr="00594DB7">
        <w:rPr>
          <w:sz w:val="20"/>
          <w:lang w:val="fr-FR"/>
        </w:rPr>
        <w:tab/>
      </w:r>
      <w:r w:rsidRPr="00594DB7">
        <w:rPr>
          <w:sz w:val="20"/>
          <w:lang w:val="fr-FR"/>
        </w:rPr>
        <w:tab/>
        <w:t>1964</w:t>
      </w:r>
    </w:p>
    <w:p w14:paraId="6EDD36A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293</w:t>
      </w:r>
      <w:r w:rsidRPr="00594DB7">
        <w:rPr>
          <w:sz w:val="20"/>
          <w:lang w:val="fr-FR"/>
        </w:rPr>
        <w:tab/>
        <w:t>Création de nouveaux emplois au Département de la Coopération technique</w:t>
      </w:r>
      <w:r w:rsidRPr="00594DB7">
        <w:rPr>
          <w:sz w:val="20"/>
          <w:lang w:val="fr-FR"/>
        </w:rPr>
        <w:tab/>
      </w:r>
      <w:r w:rsidRPr="00594DB7">
        <w:rPr>
          <w:sz w:val="20"/>
          <w:lang w:val="fr-FR"/>
        </w:rPr>
        <w:tab/>
        <w:t>1964</w:t>
      </w:r>
    </w:p>
    <w:p w14:paraId="3787421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294</w:t>
      </w:r>
      <w:r w:rsidRPr="00594DB7">
        <w:rPr>
          <w:sz w:val="20"/>
          <w:lang w:val="fr-FR"/>
        </w:rPr>
        <w:tab/>
        <w:t>Rapport sur le reclassement du personnel</w:t>
      </w:r>
      <w:r w:rsidRPr="00594DB7">
        <w:rPr>
          <w:sz w:val="20"/>
          <w:lang w:val="fr-FR"/>
        </w:rPr>
        <w:tab/>
      </w:r>
      <w:r w:rsidRPr="00594DB7">
        <w:rPr>
          <w:sz w:val="20"/>
          <w:lang w:val="fr-FR"/>
        </w:rPr>
        <w:tab/>
        <w:t>1964</w:t>
      </w:r>
    </w:p>
    <w:p w14:paraId="5AFE816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295</w:t>
      </w:r>
      <w:r w:rsidRPr="00594DB7">
        <w:rPr>
          <w:sz w:val="20"/>
          <w:lang w:val="fr-FR"/>
        </w:rPr>
        <w:tab/>
        <w:t>Normes de classement des emplois</w:t>
      </w:r>
      <w:r w:rsidRPr="00594DB7">
        <w:rPr>
          <w:sz w:val="20"/>
          <w:lang w:val="fr-FR"/>
        </w:rPr>
        <w:tab/>
      </w:r>
      <w:r w:rsidRPr="00594DB7">
        <w:rPr>
          <w:sz w:val="20"/>
          <w:lang w:val="fr-FR"/>
        </w:rPr>
        <w:tab/>
        <w:t>1964</w:t>
      </w:r>
    </w:p>
    <w:p w14:paraId="70B8517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296</w:t>
      </w:r>
      <w:r w:rsidRPr="00594DB7">
        <w:rPr>
          <w:sz w:val="20"/>
          <w:lang w:val="fr-FR"/>
        </w:rPr>
        <w:tab/>
        <w:t>Création éventuelle d'un Fonds d'assurance</w:t>
      </w:r>
      <w:r w:rsidRPr="00594DB7">
        <w:rPr>
          <w:sz w:val="20"/>
          <w:lang w:val="fr-FR"/>
        </w:rPr>
        <w:tab/>
      </w:r>
      <w:r w:rsidRPr="00594DB7">
        <w:rPr>
          <w:sz w:val="20"/>
          <w:lang w:val="fr-FR"/>
        </w:rPr>
        <w:tab/>
        <w:t>1964</w:t>
      </w:r>
    </w:p>
    <w:p w14:paraId="6A195F3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297</w:t>
      </w:r>
      <w:r w:rsidRPr="00594DB7">
        <w:rPr>
          <w:sz w:val="20"/>
          <w:lang w:val="fr-FR"/>
        </w:rPr>
        <w:tab/>
        <w:t>Versement, après la retraite, au titre de l'«assurance-survivants» de l'allocation de</w:t>
      </w:r>
      <w:r w:rsidRPr="00594DB7">
        <w:rPr>
          <w:sz w:val="20"/>
          <w:lang w:val="fr-FR"/>
        </w:rPr>
        <w:br/>
        <w:t xml:space="preserve">15% du traitement des fonctionnaires </w:t>
      </w:r>
      <w:r w:rsidRPr="00594DB7">
        <w:rPr>
          <w:sz w:val="20"/>
          <w:lang w:val="fr-FR"/>
        </w:rPr>
        <w:tab/>
      </w:r>
      <w:r w:rsidRPr="00594DB7">
        <w:rPr>
          <w:sz w:val="20"/>
          <w:lang w:val="fr-FR"/>
        </w:rPr>
        <w:tab/>
        <w:t>1981</w:t>
      </w:r>
    </w:p>
    <w:p w14:paraId="6A67F62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298</w:t>
      </w:r>
      <w:r w:rsidRPr="00594DB7">
        <w:rPr>
          <w:sz w:val="20"/>
          <w:lang w:val="fr-FR"/>
        </w:rPr>
        <w:tab/>
        <w:t>Jugement rendu par le Tribunal administratif de l'OIT</w:t>
      </w:r>
      <w:r w:rsidRPr="00594DB7">
        <w:rPr>
          <w:sz w:val="20"/>
          <w:lang w:val="fr-FR"/>
        </w:rPr>
        <w:tab/>
      </w:r>
      <w:r w:rsidRPr="00594DB7">
        <w:rPr>
          <w:sz w:val="20"/>
          <w:lang w:val="fr-FR"/>
        </w:rPr>
        <w:tab/>
        <w:t>1964</w:t>
      </w:r>
    </w:p>
    <w:p w14:paraId="315C646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299</w:t>
      </w:r>
      <w:r w:rsidRPr="00594DB7">
        <w:rPr>
          <w:sz w:val="20"/>
          <w:lang w:val="fr-FR"/>
        </w:rPr>
        <w:tab/>
        <w:t>Projet de Centre interorganisations pour le traitement en masse des données statistiques</w:t>
      </w:r>
      <w:r w:rsidRPr="00594DB7">
        <w:rPr>
          <w:sz w:val="20"/>
          <w:lang w:val="fr-FR"/>
        </w:rPr>
        <w:tab/>
      </w:r>
      <w:r w:rsidRPr="00594DB7">
        <w:rPr>
          <w:sz w:val="20"/>
          <w:lang w:val="fr-FR"/>
        </w:rPr>
        <w:tab/>
        <w:t>1964</w:t>
      </w:r>
    </w:p>
    <w:p w14:paraId="4084C2D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300</w:t>
      </w:r>
      <w:r w:rsidRPr="00594DB7">
        <w:rPr>
          <w:sz w:val="20"/>
          <w:lang w:val="fr-FR"/>
        </w:rPr>
        <w:tab/>
        <w:t>Organisation des Secrétariats de l'Union</w:t>
      </w:r>
      <w:r w:rsidRPr="00594DB7">
        <w:rPr>
          <w:sz w:val="20"/>
          <w:lang w:val="fr-FR"/>
        </w:rPr>
        <w:tab/>
      </w:r>
      <w:r w:rsidRPr="00594DB7">
        <w:rPr>
          <w:sz w:val="20"/>
          <w:lang w:val="fr-FR"/>
        </w:rPr>
        <w:tab/>
        <w:t>1992</w:t>
      </w:r>
    </w:p>
    <w:p w14:paraId="4034BDB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301 </w:t>
      </w:r>
      <w:r w:rsidRPr="00594DB7">
        <w:rPr>
          <w:sz w:val="20"/>
          <w:lang w:val="fr-FR"/>
        </w:rPr>
        <w:tab/>
        <w:t>Cycle d'études trilingue</w:t>
      </w:r>
      <w:r w:rsidRPr="00594DB7">
        <w:rPr>
          <w:sz w:val="20"/>
          <w:lang w:val="fr-FR"/>
        </w:rPr>
        <w:tab/>
      </w:r>
      <w:r w:rsidRPr="00594DB7">
        <w:rPr>
          <w:sz w:val="20"/>
          <w:lang w:val="fr-FR"/>
        </w:rPr>
        <w:tab/>
        <w:t>1964</w:t>
      </w:r>
    </w:p>
    <w:p w14:paraId="425F64C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302</w:t>
      </w:r>
      <w:r w:rsidRPr="00594DB7">
        <w:rPr>
          <w:sz w:val="20"/>
          <w:lang w:val="fr-FR"/>
        </w:rPr>
        <w:tab/>
        <w:t>Projet de refonte de la Convention internationale des télécommunications</w:t>
      </w:r>
      <w:r w:rsidRPr="00594DB7">
        <w:rPr>
          <w:sz w:val="20"/>
          <w:lang w:val="fr-FR"/>
        </w:rPr>
        <w:tab/>
      </w:r>
      <w:r w:rsidRPr="00594DB7">
        <w:rPr>
          <w:sz w:val="20"/>
          <w:lang w:val="fr-FR"/>
        </w:rPr>
        <w:tab/>
        <w:t>1966</w:t>
      </w:r>
    </w:p>
    <w:p w14:paraId="60AB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303</w:t>
      </w:r>
      <w:r w:rsidRPr="00594DB7">
        <w:rPr>
          <w:sz w:val="20"/>
          <w:lang w:val="fr-FR"/>
        </w:rPr>
        <w:tab/>
        <w:t>Union africaine et malgache des postes et télécommunications (UAMPT)</w:t>
      </w:r>
      <w:r w:rsidRPr="00594DB7">
        <w:rPr>
          <w:sz w:val="20"/>
          <w:lang w:val="fr-FR"/>
        </w:rPr>
        <w:tab/>
      </w:r>
      <w:r w:rsidRPr="00594DB7">
        <w:rPr>
          <w:sz w:val="20"/>
          <w:lang w:val="fr-FR"/>
        </w:rPr>
        <w:tab/>
        <w:t>1964</w:t>
      </w:r>
    </w:p>
    <w:p w14:paraId="208492D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304</w:t>
      </w:r>
      <w:r w:rsidRPr="00594DB7">
        <w:rPr>
          <w:sz w:val="20"/>
          <w:lang w:val="fr-FR"/>
        </w:rPr>
        <w:tab/>
        <w:t>Participation des délégations des Membres de l'Union aux conférences et réunions de l'Union</w:t>
      </w:r>
      <w:r w:rsidRPr="00594DB7">
        <w:rPr>
          <w:sz w:val="20"/>
          <w:lang w:val="fr-FR"/>
        </w:rPr>
        <w:tab/>
      </w:r>
      <w:r w:rsidRPr="00594DB7">
        <w:rPr>
          <w:sz w:val="20"/>
          <w:lang w:val="fr-FR"/>
        </w:rPr>
        <w:tab/>
        <w:t>3.1</w:t>
      </w:r>
    </w:p>
    <w:p w14:paraId="1901362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305</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5E86D13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306</w:t>
      </w:r>
      <w:r w:rsidRPr="00594DB7">
        <w:rPr>
          <w:sz w:val="20"/>
          <w:lang w:val="fr-FR"/>
        </w:rPr>
        <w:tab/>
        <w:t>Conditions financières de participation des institutions spécialisées et des autres organisations</w:t>
      </w:r>
      <w:r w:rsidRPr="00594DB7">
        <w:rPr>
          <w:sz w:val="20"/>
          <w:lang w:val="fr-FR"/>
        </w:rPr>
        <w:br/>
        <w:t>internationales aux conférences et réunions de l'Union</w:t>
      </w:r>
      <w:r w:rsidRPr="00594DB7">
        <w:rPr>
          <w:sz w:val="20"/>
          <w:lang w:val="fr-FR"/>
        </w:rPr>
        <w:tab/>
      </w:r>
      <w:r w:rsidRPr="00594DB7">
        <w:rPr>
          <w:sz w:val="20"/>
          <w:lang w:val="fr-FR"/>
        </w:rPr>
        <w:tab/>
        <w:t>1964</w:t>
      </w:r>
    </w:p>
    <w:p w14:paraId="7515893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307</w:t>
      </w:r>
      <w:r w:rsidRPr="00594DB7">
        <w:rPr>
          <w:sz w:val="20"/>
          <w:lang w:val="fr-FR"/>
        </w:rPr>
        <w:tab/>
        <w:t>Conférences régionales</w:t>
      </w:r>
      <w:r w:rsidRPr="00594DB7">
        <w:rPr>
          <w:sz w:val="20"/>
          <w:lang w:val="fr-FR"/>
        </w:rPr>
        <w:tab/>
      </w:r>
      <w:r w:rsidRPr="00594DB7">
        <w:rPr>
          <w:sz w:val="20"/>
          <w:lang w:val="fr-FR"/>
        </w:rPr>
        <w:tab/>
        <w:t>3.1</w:t>
      </w:r>
    </w:p>
    <w:p w14:paraId="563DF97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308</w:t>
      </w:r>
      <w:r w:rsidRPr="00594DB7">
        <w:rPr>
          <w:sz w:val="20"/>
          <w:lang w:val="fr-FR"/>
        </w:rPr>
        <w:tab/>
        <w:t>CAER envisagée au numéro 457 du Règlement des radiocommunications pour la révision de</w:t>
      </w:r>
      <w:r w:rsidRPr="00594DB7">
        <w:rPr>
          <w:sz w:val="20"/>
          <w:lang w:val="fr-FR"/>
        </w:rPr>
        <w:br/>
        <w:t>l'Appendice 25 au Règlement des radiocommunications</w:t>
      </w:r>
      <w:r w:rsidRPr="00594DB7">
        <w:rPr>
          <w:sz w:val="20"/>
          <w:lang w:val="fr-FR"/>
        </w:rPr>
        <w:tab/>
      </w:r>
      <w:r w:rsidRPr="00594DB7">
        <w:rPr>
          <w:sz w:val="20"/>
          <w:lang w:val="fr-FR"/>
        </w:rPr>
        <w:tab/>
        <w:t>1971</w:t>
      </w:r>
    </w:p>
    <w:p w14:paraId="229744A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309</w:t>
      </w:r>
      <w:r w:rsidRPr="00594DB7">
        <w:rPr>
          <w:sz w:val="20"/>
          <w:lang w:val="fr-FR"/>
        </w:rPr>
        <w:tab/>
        <w:t>Date et durée de la III</w:t>
      </w:r>
      <w:r w:rsidRPr="00594DB7">
        <w:rPr>
          <w:sz w:val="20"/>
          <w:vertAlign w:val="superscript"/>
          <w:lang w:val="fr-FR"/>
        </w:rPr>
        <w:t>e</w:t>
      </w:r>
      <w:r w:rsidRPr="00594DB7">
        <w:rPr>
          <w:sz w:val="20"/>
          <w:lang w:val="fr-FR"/>
        </w:rPr>
        <w:t xml:space="preserve"> Assemblée plénière du CCITT, Moscou 1964</w:t>
      </w:r>
      <w:r w:rsidRPr="00594DB7">
        <w:rPr>
          <w:sz w:val="20"/>
          <w:lang w:val="fr-FR"/>
        </w:rPr>
        <w:tab/>
      </w:r>
      <w:r w:rsidRPr="00594DB7">
        <w:rPr>
          <w:sz w:val="20"/>
          <w:lang w:val="fr-FR"/>
        </w:rPr>
        <w:tab/>
        <w:t>1964</w:t>
      </w:r>
    </w:p>
    <w:p w14:paraId="2030D9D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310</w:t>
      </w:r>
      <w:r w:rsidRPr="00594DB7">
        <w:rPr>
          <w:sz w:val="20"/>
          <w:lang w:val="fr-FR"/>
        </w:rPr>
        <w:tab/>
        <w:t>Commission mondiale du Plan</w:t>
      </w:r>
      <w:r w:rsidRPr="00594DB7">
        <w:rPr>
          <w:sz w:val="20"/>
          <w:lang w:val="fr-FR"/>
        </w:rPr>
        <w:tab/>
      </w:r>
      <w:r w:rsidRPr="00594DB7">
        <w:rPr>
          <w:sz w:val="20"/>
          <w:lang w:val="fr-FR"/>
        </w:rPr>
        <w:tab/>
        <w:t>1993</w:t>
      </w:r>
    </w:p>
    <w:p w14:paraId="0D22B30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311</w:t>
      </w:r>
      <w:r w:rsidRPr="00594DB7">
        <w:rPr>
          <w:sz w:val="20"/>
          <w:lang w:val="fr-FR"/>
        </w:rPr>
        <w:tab/>
        <w:t>Révision du Recueil des Résolutions et Décisions</w:t>
      </w:r>
      <w:r w:rsidRPr="00594DB7">
        <w:rPr>
          <w:sz w:val="20"/>
          <w:lang w:val="fr-FR"/>
        </w:rPr>
        <w:tab/>
      </w:r>
      <w:r w:rsidRPr="00594DB7">
        <w:rPr>
          <w:sz w:val="20"/>
          <w:lang w:val="fr-FR"/>
        </w:rPr>
        <w:tab/>
        <w:t>1964</w:t>
      </w:r>
    </w:p>
    <w:p w14:paraId="073BC3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312</w:t>
      </w:r>
      <w:r w:rsidRPr="00594DB7">
        <w:rPr>
          <w:sz w:val="20"/>
          <w:lang w:val="fr-FR"/>
        </w:rPr>
        <w:tab/>
        <w:t>Date d'ouverture de la 19</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1AC0490D"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19</w:t>
      </w:r>
      <w:r w:rsidRPr="00594DB7">
        <w:rPr>
          <w:b/>
          <w:vertAlign w:val="superscript"/>
          <w:lang w:val="fr-FR"/>
        </w:rPr>
        <w:t>e</w:t>
      </w:r>
      <w:r w:rsidRPr="00594DB7">
        <w:rPr>
          <w:b/>
          <w:position w:val="6"/>
          <w:lang w:val="fr-FR"/>
        </w:rPr>
        <w:t xml:space="preserve"> </w:t>
      </w:r>
      <w:r w:rsidRPr="00594DB7">
        <w:rPr>
          <w:b/>
          <w:lang w:val="fr-FR"/>
        </w:rPr>
        <w:t>session (avril-mai 1964)</w:t>
      </w:r>
    </w:p>
    <w:p w14:paraId="5DBF36A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313</w:t>
      </w:r>
      <w:r w:rsidRPr="00594DB7">
        <w:rPr>
          <w:sz w:val="20"/>
          <w:lang w:val="fr-FR"/>
        </w:rPr>
        <w:tab/>
        <w:t>Barème des contributions du personnel</w:t>
      </w:r>
      <w:r w:rsidRPr="00594DB7">
        <w:rPr>
          <w:sz w:val="20"/>
          <w:lang w:val="fr-FR"/>
        </w:rPr>
        <w:tab/>
      </w:r>
      <w:r w:rsidRPr="00594DB7">
        <w:rPr>
          <w:sz w:val="20"/>
          <w:lang w:val="fr-FR"/>
        </w:rPr>
        <w:tab/>
        <w:t>1964</w:t>
      </w:r>
    </w:p>
    <w:p w14:paraId="0BA0E16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314</w:t>
      </w:r>
      <w:r w:rsidRPr="00594DB7">
        <w:rPr>
          <w:sz w:val="20"/>
          <w:lang w:val="fr-FR"/>
        </w:rPr>
        <w:tab/>
        <w:t>Péréquation des pensions et des rentes de survivants</w:t>
      </w:r>
      <w:r w:rsidRPr="00594DB7">
        <w:rPr>
          <w:sz w:val="20"/>
          <w:lang w:val="fr-FR"/>
        </w:rPr>
        <w:tab/>
      </w:r>
      <w:r w:rsidRPr="00594DB7">
        <w:rPr>
          <w:sz w:val="20"/>
          <w:lang w:val="fr-FR"/>
        </w:rPr>
        <w:tab/>
        <w:t>1966</w:t>
      </w:r>
    </w:p>
    <w:p w14:paraId="35F4683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315</w:t>
      </w:r>
      <w:r w:rsidRPr="00594DB7">
        <w:rPr>
          <w:sz w:val="20"/>
          <w:lang w:val="fr-FR"/>
        </w:rPr>
        <w:tab/>
        <w:t>Désignation d'un Directeur intérimaire du CCIR</w:t>
      </w:r>
      <w:r w:rsidRPr="00594DB7">
        <w:rPr>
          <w:sz w:val="20"/>
          <w:lang w:val="fr-FR"/>
        </w:rPr>
        <w:tab/>
      </w:r>
      <w:r w:rsidRPr="00594DB7">
        <w:rPr>
          <w:sz w:val="20"/>
          <w:lang w:val="fr-FR"/>
        </w:rPr>
        <w:tab/>
        <w:t>1967</w:t>
      </w:r>
    </w:p>
    <w:p w14:paraId="7C4DDA9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316</w:t>
      </w:r>
      <w:r w:rsidRPr="00594DB7">
        <w:rPr>
          <w:sz w:val="20"/>
          <w:lang w:val="fr-FR"/>
        </w:rPr>
        <w:tab/>
        <w:t>Rémunération de M. L.W. Hayes, Directeur intérimaire du CCIR</w:t>
      </w:r>
      <w:r w:rsidRPr="00594DB7">
        <w:rPr>
          <w:sz w:val="20"/>
          <w:lang w:val="fr-FR"/>
        </w:rPr>
        <w:tab/>
      </w:r>
      <w:r w:rsidRPr="00594DB7">
        <w:rPr>
          <w:sz w:val="20"/>
          <w:lang w:val="fr-FR"/>
        </w:rPr>
        <w:tab/>
        <w:t>1967</w:t>
      </w:r>
    </w:p>
    <w:p w14:paraId="51C8CF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317</w:t>
      </w:r>
      <w:r w:rsidRPr="00594DB7">
        <w:rPr>
          <w:sz w:val="20"/>
          <w:lang w:val="fr-FR"/>
        </w:rPr>
        <w:tab/>
        <w:t>Contribution des organisations internationales aux dépenses des conférences</w:t>
      </w:r>
      <w:r w:rsidRPr="00594DB7">
        <w:rPr>
          <w:sz w:val="20"/>
          <w:lang w:val="fr-FR"/>
        </w:rPr>
        <w:tab/>
      </w:r>
      <w:r w:rsidRPr="00594DB7">
        <w:rPr>
          <w:sz w:val="20"/>
          <w:lang w:val="fr-FR"/>
        </w:rPr>
        <w:tab/>
        <w:t>1967</w:t>
      </w:r>
    </w:p>
    <w:p w14:paraId="1FD863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318</w:t>
      </w:r>
      <w:r w:rsidRPr="00594DB7">
        <w:rPr>
          <w:sz w:val="20"/>
          <w:lang w:val="fr-FR"/>
        </w:rPr>
        <w:tab/>
        <w:t>Prêt de l'installation d'interprétation simultanée à la Croix-Rouge internationale</w:t>
      </w:r>
      <w:r w:rsidRPr="00594DB7">
        <w:rPr>
          <w:sz w:val="20"/>
          <w:lang w:val="fr-FR"/>
        </w:rPr>
        <w:tab/>
      </w:r>
      <w:r w:rsidRPr="00594DB7">
        <w:rPr>
          <w:sz w:val="20"/>
          <w:lang w:val="fr-FR"/>
        </w:rPr>
        <w:tab/>
        <w:t>1964</w:t>
      </w:r>
    </w:p>
    <w:p w14:paraId="4B7D87D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319</w:t>
      </w:r>
      <w:r w:rsidRPr="00594DB7">
        <w:rPr>
          <w:sz w:val="20"/>
          <w:lang w:val="fr-FR"/>
        </w:rPr>
        <w:tab/>
        <w:t>Insertion d'annonces publicitaires payantes dans les documents de service</w:t>
      </w:r>
      <w:r w:rsidRPr="00594DB7">
        <w:rPr>
          <w:sz w:val="20"/>
          <w:lang w:val="fr-FR"/>
        </w:rPr>
        <w:tab/>
      </w:r>
      <w:r w:rsidRPr="00594DB7">
        <w:rPr>
          <w:sz w:val="20"/>
          <w:lang w:val="fr-FR"/>
        </w:rPr>
        <w:tab/>
        <w:t>1964</w:t>
      </w:r>
    </w:p>
    <w:p w14:paraId="29D1CED3"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70F84E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320</w:t>
      </w:r>
      <w:r w:rsidRPr="00594DB7">
        <w:rPr>
          <w:sz w:val="20"/>
          <w:lang w:val="fr-FR"/>
        </w:rPr>
        <w:tab/>
        <w:t>Date et lieu de la Conférence de plénipotentiaires de 1965</w:t>
      </w:r>
      <w:r w:rsidRPr="00594DB7">
        <w:rPr>
          <w:sz w:val="20"/>
          <w:lang w:val="fr-FR"/>
        </w:rPr>
        <w:tab/>
      </w:r>
      <w:r w:rsidRPr="00594DB7">
        <w:rPr>
          <w:sz w:val="20"/>
          <w:lang w:val="fr-FR"/>
        </w:rPr>
        <w:tab/>
        <w:t>1966</w:t>
      </w:r>
    </w:p>
    <w:p w14:paraId="00EAE95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321</w:t>
      </w:r>
      <w:r w:rsidRPr="00594DB7">
        <w:rPr>
          <w:sz w:val="20"/>
          <w:lang w:val="fr-FR"/>
        </w:rPr>
        <w:tab/>
        <w:t>Propositions relatives aux travaux de la Conférence de plénipotentiaires de 1965</w:t>
      </w:r>
      <w:r w:rsidRPr="00594DB7">
        <w:rPr>
          <w:sz w:val="20"/>
          <w:lang w:val="fr-FR"/>
        </w:rPr>
        <w:tab/>
      </w:r>
      <w:r w:rsidRPr="00594DB7">
        <w:rPr>
          <w:sz w:val="20"/>
          <w:lang w:val="fr-FR"/>
        </w:rPr>
        <w:tab/>
        <w:t>1966</w:t>
      </w:r>
    </w:p>
    <w:p w14:paraId="4F059D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322</w:t>
      </w:r>
      <w:r w:rsidRPr="00594DB7">
        <w:rPr>
          <w:sz w:val="20"/>
          <w:lang w:val="fr-FR"/>
        </w:rPr>
        <w:tab/>
        <w:t>Date de la prochaine Conférence administrative ordinaire des radiocommunications</w:t>
      </w:r>
      <w:r w:rsidRPr="00594DB7">
        <w:rPr>
          <w:sz w:val="20"/>
          <w:lang w:val="fr-FR"/>
        </w:rPr>
        <w:tab/>
      </w:r>
      <w:r w:rsidRPr="00594DB7">
        <w:rPr>
          <w:sz w:val="20"/>
          <w:lang w:val="fr-FR"/>
        </w:rPr>
        <w:tab/>
        <w:t>1966</w:t>
      </w:r>
    </w:p>
    <w:p w14:paraId="2582642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323</w:t>
      </w:r>
      <w:r w:rsidRPr="00594DB7">
        <w:rPr>
          <w:sz w:val="20"/>
          <w:lang w:val="fr-FR"/>
        </w:rPr>
        <w:tab/>
        <w:t>Date d'ouverture et durée de la 20</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1964</w:t>
      </w:r>
    </w:p>
    <w:p w14:paraId="1648624B"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20</w:t>
      </w:r>
      <w:r w:rsidRPr="00594DB7">
        <w:rPr>
          <w:b/>
          <w:vertAlign w:val="superscript"/>
          <w:lang w:val="fr-FR"/>
        </w:rPr>
        <w:t>e</w:t>
      </w:r>
      <w:r w:rsidRPr="00594DB7">
        <w:rPr>
          <w:b/>
          <w:position w:val="6"/>
          <w:lang w:val="fr-FR"/>
        </w:rPr>
        <w:t xml:space="preserve"> </w:t>
      </w:r>
      <w:r w:rsidRPr="00594DB7">
        <w:rPr>
          <w:b/>
          <w:lang w:val="fr-FR"/>
        </w:rPr>
        <w:t>session (avril-mai 1965)</w:t>
      </w:r>
    </w:p>
    <w:p w14:paraId="71EF86F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324</w:t>
      </w:r>
      <w:r w:rsidRPr="00594DB7">
        <w:rPr>
          <w:sz w:val="20"/>
          <w:lang w:val="fr-FR"/>
        </w:rPr>
        <w:tab/>
        <w:t>Utilisation, au profit du personnel, des bénéfices réalisés par le service de restauration au</w:t>
      </w:r>
      <w:r w:rsidRPr="00594DB7">
        <w:rPr>
          <w:sz w:val="20"/>
          <w:lang w:val="fr-FR"/>
        </w:rPr>
        <w:br/>
        <w:t>titre de son chiffre d'affaires annuel</w:t>
      </w:r>
      <w:r w:rsidRPr="00594DB7">
        <w:rPr>
          <w:sz w:val="20"/>
          <w:lang w:val="fr-FR"/>
        </w:rPr>
        <w:tab/>
      </w:r>
      <w:r w:rsidRPr="00594DB7">
        <w:rPr>
          <w:sz w:val="20"/>
          <w:lang w:val="fr-FR"/>
        </w:rPr>
        <w:tab/>
        <w:t>1981</w:t>
      </w:r>
    </w:p>
    <w:p w14:paraId="0D19F35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325</w:t>
      </w:r>
      <w:r w:rsidRPr="00594DB7">
        <w:rPr>
          <w:sz w:val="20"/>
          <w:lang w:val="fr-FR"/>
        </w:rPr>
        <w:tab/>
        <w:t>Limitation des dépenses relatives au personnel</w:t>
      </w:r>
      <w:r w:rsidRPr="00594DB7">
        <w:rPr>
          <w:sz w:val="20"/>
          <w:lang w:val="fr-FR"/>
        </w:rPr>
        <w:tab/>
      </w:r>
      <w:r w:rsidRPr="00594DB7">
        <w:rPr>
          <w:sz w:val="20"/>
          <w:lang w:val="fr-FR"/>
        </w:rPr>
        <w:tab/>
        <w:t>1966</w:t>
      </w:r>
    </w:p>
    <w:p w14:paraId="37995E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326</w:t>
      </w:r>
      <w:r w:rsidRPr="00594DB7">
        <w:rPr>
          <w:sz w:val="20"/>
          <w:lang w:val="fr-FR"/>
        </w:rPr>
        <w:tab/>
        <w:t>Contrats de durée déterminée</w:t>
      </w:r>
      <w:r w:rsidRPr="00594DB7">
        <w:rPr>
          <w:sz w:val="20"/>
          <w:lang w:val="fr-FR"/>
        </w:rPr>
        <w:tab/>
      </w:r>
      <w:r w:rsidRPr="00594DB7">
        <w:rPr>
          <w:sz w:val="20"/>
          <w:lang w:val="fr-FR"/>
        </w:rPr>
        <w:tab/>
        <w:t>1967</w:t>
      </w:r>
    </w:p>
    <w:p w14:paraId="11CECF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327</w:t>
      </w:r>
      <w:r w:rsidRPr="00594DB7">
        <w:rPr>
          <w:sz w:val="20"/>
          <w:lang w:val="fr-FR"/>
        </w:rPr>
        <w:tab/>
        <w:t>Paiement de dépens</w:t>
      </w:r>
      <w:r w:rsidRPr="00594DB7">
        <w:rPr>
          <w:sz w:val="20"/>
          <w:lang w:val="fr-FR"/>
        </w:rPr>
        <w:tab/>
      </w:r>
      <w:r w:rsidRPr="00594DB7">
        <w:rPr>
          <w:sz w:val="20"/>
          <w:lang w:val="fr-FR"/>
        </w:rPr>
        <w:tab/>
        <w:t>1966</w:t>
      </w:r>
    </w:p>
    <w:p w14:paraId="45EAEE4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328</w:t>
      </w:r>
      <w:r w:rsidRPr="00594DB7">
        <w:rPr>
          <w:sz w:val="20"/>
          <w:lang w:val="fr-FR"/>
        </w:rPr>
        <w:tab/>
        <w:t>Versement, après la retraite, au titre de l'«assurance-survivants», de l'allocation de 15%</w:t>
      </w:r>
      <w:r w:rsidRPr="00594DB7">
        <w:rPr>
          <w:sz w:val="20"/>
          <w:lang w:val="fr-FR"/>
        </w:rPr>
        <w:br/>
        <w:t>du traitement des fonctionnaires membres du Fonds de pensions</w:t>
      </w:r>
      <w:r w:rsidRPr="00594DB7">
        <w:rPr>
          <w:sz w:val="20"/>
          <w:lang w:val="fr-FR"/>
        </w:rPr>
        <w:tab/>
      </w:r>
      <w:r w:rsidRPr="00594DB7">
        <w:rPr>
          <w:sz w:val="20"/>
          <w:lang w:val="fr-FR"/>
        </w:rPr>
        <w:tab/>
        <w:t>1981</w:t>
      </w:r>
    </w:p>
    <w:p w14:paraId="60C42C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329</w:t>
      </w:r>
      <w:r w:rsidRPr="00594DB7">
        <w:rPr>
          <w:sz w:val="20"/>
          <w:lang w:val="fr-FR"/>
        </w:rPr>
        <w:tab/>
        <w:t>Révision de la Convention européenne de radiodiffusion (Copenhague, 1948)</w:t>
      </w:r>
      <w:r w:rsidRPr="00594DB7">
        <w:rPr>
          <w:sz w:val="20"/>
          <w:lang w:val="fr-FR"/>
        </w:rPr>
        <w:tab/>
      </w:r>
      <w:r w:rsidRPr="00594DB7">
        <w:rPr>
          <w:sz w:val="20"/>
          <w:lang w:val="fr-FR"/>
        </w:rPr>
        <w:tab/>
        <w:t>1966</w:t>
      </w:r>
    </w:p>
    <w:p w14:paraId="60FD5C9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330</w:t>
      </w:r>
      <w:r w:rsidRPr="00594DB7">
        <w:rPr>
          <w:sz w:val="20"/>
          <w:lang w:val="fr-FR"/>
        </w:rPr>
        <w:tab/>
        <w:t xml:space="preserve">Révision de la Convention régionale européenne du service mobile maritime </w:t>
      </w:r>
      <w:r w:rsidRPr="00594DB7">
        <w:rPr>
          <w:sz w:val="20"/>
          <w:lang w:val="fr-FR"/>
        </w:rPr>
        <w:br/>
      </w:r>
      <w:r w:rsidRPr="00594DB7">
        <w:rPr>
          <w:sz w:val="20"/>
          <w:lang w:val="fr-FR"/>
        </w:rPr>
        <w:tab/>
        <w:t>(Copenhague, 1948)</w:t>
      </w:r>
      <w:r w:rsidRPr="00594DB7">
        <w:rPr>
          <w:sz w:val="20"/>
          <w:lang w:val="fr-FR"/>
        </w:rPr>
        <w:tab/>
      </w:r>
      <w:r w:rsidRPr="00594DB7">
        <w:rPr>
          <w:sz w:val="20"/>
          <w:lang w:val="fr-FR"/>
        </w:rPr>
        <w:tab/>
        <w:t>1966</w:t>
      </w:r>
    </w:p>
    <w:p w14:paraId="72D5DF6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331</w:t>
      </w:r>
      <w:r w:rsidRPr="00594DB7">
        <w:rPr>
          <w:sz w:val="20"/>
          <w:lang w:val="fr-FR"/>
        </w:rPr>
        <w:tab/>
        <w:t xml:space="preserve">Tenue d'un inventaire unique pour le mobilier, les machines et les installations </w:t>
      </w:r>
      <w:r w:rsidRPr="00594DB7">
        <w:rPr>
          <w:sz w:val="20"/>
          <w:lang w:val="fr-FR"/>
        </w:rPr>
        <w:br/>
        <w:t>diverses de l'Union</w:t>
      </w:r>
      <w:r w:rsidRPr="00594DB7">
        <w:rPr>
          <w:sz w:val="20"/>
          <w:lang w:val="fr-FR"/>
        </w:rPr>
        <w:tab/>
      </w:r>
      <w:r w:rsidRPr="00594DB7">
        <w:rPr>
          <w:sz w:val="20"/>
          <w:lang w:val="fr-FR"/>
        </w:rPr>
        <w:tab/>
        <w:t>1967</w:t>
      </w:r>
    </w:p>
    <w:p w14:paraId="11E938E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21</w:t>
      </w:r>
      <w:r w:rsidRPr="00594DB7">
        <w:rPr>
          <w:b/>
          <w:vertAlign w:val="superscript"/>
          <w:lang w:val="fr-FR"/>
        </w:rPr>
        <w:t>e</w:t>
      </w:r>
      <w:r w:rsidRPr="00594DB7">
        <w:rPr>
          <w:b/>
          <w:position w:val="6"/>
          <w:lang w:val="fr-FR"/>
        </w:rPr>
        <w:t xml:space="preserve"> </w:t>
      </w:r>
      <w:r w:rsidRPr="00594DB7">
        <w:rPr>
          <w:b/>
          <w:lang w:val="fr-FR"/>
        </w:rPr>
        <w:t>session (mai-juin 1966)</w:t>
      </w:r>
    </w:p>
    <w:p w14:paraId="3B37F95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332</w:t>
      </w:r>
      <w:r w:rsidRPr="00594DB7">
        <w:rPr>
          <w:sz w:val="20"/>
          <w:lang w:val="fr-FR"/>
        </w:rPr>
        <w:tab/>
        <w:t>Conférence africaine de radiodiffusion sur ondes kilométriques et hectométriques</w:t>
      </w:r>
      <w:r w:rsidRPr="00594DB7">
        <w:rPr>
          <w:sz w:val="20"/>
          <w:lang w:val="fr-FR"/>
        </w:rPr>
        <w:tab/>
      </w:r>
      <w:r w:rsidRPr="00594DB7">
        <w:rPr>
          <w:sz w:val="20"/>
          <w:lang w:val="fr-FR"/>
        </w:rPr>
        <w:tab/>
        <w:t>1967</w:t>
      </w:r>
    </w:p>
    <w:p w14:paraId="6D64494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333</w:t>
      </w:r>
      <w:r w:rsidRPr="00594DB7">
        <w:rPr>
          <w:sz w:val="20"/>
          <w:lang w:val="fr-FR"/>
        </w:rPr>
        <w:tab/>
        <w:t>Date de la 21</w:t>
      </w:r>
      <w:r w:rsidRPr="00594DB7">
        <w:rPr>
          <w:sz w:val="20"/>
          <w:vertAlign w:val="superscript"/>
          <w:lang w:val="fr-FR"/>
        </w:rPr>
        <w:t>e</w:t>
      </w:r>
      <w:r w:rsidRPr="00594DB7">
        <w:rPr>
          <w:sz w:val="20"/>
          <w:lang w:val="fr-FR"/>
        </w:rPr>
        <w:t xml:space="preserve"> session annuelle du Conseil</w:t>
      </w:r>
      <w:r w:rsidRPr="00594DB7">
        <w:rPr>
          <w:sz w:val="20"/>
          <w:lang w:val="fr-FR"/>
        </w:rPr>
        <w:tab/>
      </w:r>
      <w:r w:rsidRPr="00594DB7">
        <w:rPr>
          <w:sz w:val="20"/>
          <w:lang w:val="fr-FR"/>
        </w:rPr>
        <w:tab/>
        <w:t>1967</w:t>
      </w:r>
    </w:p>
    <w:p w14:paraId="3B5C131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334</w:t>
      </w:r>
      <w:r w:rsidRPr="00594DB7">
        <w:rPr>
          <w:sz w:val="20"/>
          <w:lang w:val="fr-FR"/>
        </w:rPr>
        <w:tab/>
        <w:t>Procédure pour l'élection du Directeur du CCIR</w:t>
      </w:r>
      <w:r w:rsidRPr="00594DB7">
        <w:rPr>
          <w:sz w:val="20"/>
          <w:lang w:val="fr-FR"/>
        </w:rPr>
        <w:tab/>
      </w:r>
      <w:r w:rsidRPr="00594DB7">
        <w:rPr>
          <w:sz w:val="20"/>
          <w:lang w:val="fr-FR"/>
        </w:rPr>
        <w:tab/>
        <w:t>1968</w:t>
      </w:r>
    </w:p>
    <w:p w14:paraId="5656362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335</w:t>
      </w:r>
      <w:r w:rsidRPr="00594DB7">
        <w:rPr>
          <w:sz w:val="20"/>
          <w:lang w:val="fr-FR"/>
        </w:rPr>
        <w:tab/>
        <w:t>Versement, après la retraite, au titre de l'«assurance-survivants», de l'allocation de 15% du</w:t>
      </w:r>
      <w:r w:rsidRPr="00594DB7">
        <w:rPr>
          <w:sz w:val="20"/>
          <w:lang w:val="fr-FR"/>
        </w:rPr>
        <w:br/>
        <w:t>traitement des fonctionnaires membres du Fonds de pensions</w:t>
      </w:r>
      <w:r w:rsidRPr="00594DB7">
        <w:rPr>
          <w:sz w:val="20"/>
          <w:lang w:val="fr-FR"/>
        </w:rPr>
        <w:tab/>
      </w:r>
      <w:r w:rsidRPr="00594DB7">
        <w:rPr>
          <w:sz w:val="20"/>
          <w:lang w:val="fr-FR"/>
        </w:rPr>
        <w:tab/>
        <w:t>1981</w:t>
      </w:r>
    </w:p>
    <w:p w14:paraId="446817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336</w:t>
      </w:r>
      <w:r w:rsidRPr="00594DB7">
        <w:rPr>
          <w:sz w:val="20"/>
          <w:lang w:val="fr-FR"/>
        </w:rPr>
        <w:tab/>
        <w:t>Date et durée de la 22</w:t>
      </w:r>
      <w:r w:rsidRPr="00594DB7">
        <w:rPr>
          <w:sz w:val="20"/>
          <w:vertAlign w:val="superscript"/>
          <w:lang w:val="fr-FR"/>
        </w:rPr>
        <w:t>e</w:t>
      </w:r>
      <w:r w:rsidRPr="00594DB7">
        <w:rPr>
          <w:sz w:val="20"/>
          <w:lang w:val="fr-FR"/>
        </w:rPr>
        <w:t xml:space="preserve"> session du Conseil</w:t>
      </w:r>
      <w:r w:rsidRPr="00594DB7">
        <w:rPr>
          <w:sz w:val="20"/>
          <w:lang w:val="fr-FR"/>
        </w:rPr>
        <w:tab/>
      </w:r>
      <w:r w:rsidRPr="00594DB7">
        <w:rPr>
          <w:sz w:val="20"/>
          <w:lang w:val="fr-FR"/>
        </w:rPr>
        <w:tab/>
        <w:t>1967</w:t>
      </w:r>
    </w:p>
    <w:p w14:paraId="68692F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337</w:t>
      </w:r>
      <w:r w:rsidRPr="00594DB7">
        <w:rPr>
          <w:sz w:val="20"/>
          <w:lang w:val="fr-FR"/>
        </w:rPr>
        <w:tab/>
        <w:t xml:space="preserve">Révision de la Convention régionale européenne du service mobile maritime </w:t>
      </w:r>
      <w:r w:rsidRPr="00594DB7">
        <w:rPr>
          <w:sz w:val="20"/>
          <w:lang w:val="fr-FR"/>
        </w:rPr>
        <w:br/>
      </w:r>
      <w:r w:rsidRPr="00594DB7">
        <w:rPr>
          <w:sz w:val="20"/>
          <w:lang w:val="fr-FR"/>
        </w:rPr>
        <w:tab/>
        <w:t>(Copenhague, 1948)</w:t>
      </w:r>
      <w:r w:rsidRPr="00594DB7">
        <w:rPr>
          <w:sz w:val="20"/>
          <w:lang w:val="fr-FR"/>
        </w:rPr>
        <w:tab/>
      </w:r>
      <w:r w:rsidRPr="00594DB7">
        <w:rPr>
          <w:sz w:val="20"/>
          <w:lang w:val="fr-FR"/>
        </w:rPr>
        <w:tab/>
        <w:t>1967</w:t>
      </w:r>
    </w:p>
    <w:p w14:paraId="2647085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338</w:t>
      </w:r>
      <w:r w:rsidRPr="00594DB7">
        <w:rPr>
          <w:sz w:val="20"/>
          <w:lang w:val="fr-FR"/>
        </w:rPr>
        <w:tab/>
        <w:t>Révision de la Convention européenne de radiodiffusion (Copenhague, 1948)</w:t>
      </w:r>
      <w:r w:rsidRPr="00594DB7">
        <w:rPr>
          <w:sz w:val="20"/>
          <w:lang w:val="fr-FR"/>
        </w:rPr>
        <w:tab/>
      </w:r>
      <w:r w:rsidRPr="00594DB7">
        <w:rPr>
          <w:sz w:val="20"/>
          <w:lang w:val="fr-FR"/>
        </w:rPr>
        <w:tab/>
        <w:t>1967</w:t>
      </w:r>
    </w:p>
    <w:p w14:paraId="0E17B3C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339</w:t>
      </w:r>
      <w:r w:rsidRPr="00594DB7">
        <w:rPr>
          <w:sz w:val="20"/>
          <w:lang w:val="fr-FR"/>
        </w:rPr>
        <w:tab/>
        <w:t>Etablissement du Rapport sur les activités de l'Union</w:t>
      </w:r>
      <w:r w:rsidRPr="00594DB7">
        <w:rPr>
          <w:sz w:val="20"/>
          <w:lang w:val="fr-FR"/>
        </w:rPr>
        <w:tab/>
      </w:r>
      <w:r w:rsidRPr="00594DB7">
        <w:rPr>
          <w:sz w:val="20"/>
          <w:lang w:val="fr-FR"/>
        </w:rPr>
        <w:tab/>
        <w:t>1970</w:t>
      </w:r>
    </w:p>
    <w:p w14:paraId="3E584E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340</w:t>
      </w:r>
      <w:r w:rsidRPr="00594DB7">
        <w:rPr>
          <w:sz w:val="20"/>
          <w:lang w:val="fr-FR"/>
        </w:rPr>
        <w:tab/>
        <w:t>Personnel nécessaire pour les travaux du Groupe d'étude chargé d'établir un projet de Charte</w:t>
      </w:r>
      <w:r w:rsidRPr="00594DB7">
        <w:rPr>
          <w:sz w:val="20"/>
          <w:lang w:val="fr-FR"/>
        </w:rPr>
        <w:tab/>
      </w:r>
      <w:r w:rsidRPr="00594DB7">
        <w:rPr>
          <w:sz w:val="20"/>
          <w:lang w:val="fr-FR"/>
        </w:rPr>
        <w:tab/>
        <w:t>1968</w:t>
      </w:r>
    </w:p>
    <w:p w14:paraId="5CD9BDE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22</w:t>
      </w:r>
      <w:r w:rsidRPr="00594DB7">
        <w:rPr>
          <w:b/>
          <w:vertAlign w:val="superscript"/>
          <w:lang w:val="fr-FR"/>
        </w:rPr>
        <w:t>e</w:t>
      </w:r>
      <w:r w:rsidRPr="00594DB7">
        <w:rPr>
          <w:b/>
          <w:position w:val="6"/>
          <w:lang w:val="fr-FR"/>
        </w:rPr>
        <w:t xml:space="preserve"> </w:t>
      </w:r>
      <w:r w:rsidRPr="00594DB7">
        <w:rPr>
          <w:b/>
          <w:lang w:val="fr-FR"/>
        </w:rPr>
        <w:t>session (mai 1967)</w:t>
      </w:r>
    </w:p>
    <w:p w14:paraId="285844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341</w:t>
      </w:r>
      <w:r w:rsidRPr="00594DB7">
        <w:rPr>
          <w:sz w:val="20"/>
          <w:lang w:val="fr-FR"/>
        </w:rPr>
        <w:tab/>
        <w:t>Utilisation de crédits alloués par le Conseil pour l'installation de rayonnages mobiles</w:t>
      </w:r>
      <w:r w:rsidRPr="00594DB7">
        <w:rPr>
          <w:sz w:val="20"/>
          <w:lang w:val="fr-FR"/>
        </w:rPr>
        <w:tab/>
      </w:r>
      <w:r w:rsidRPr="00594DB7">
        <w:rPr>
          <w:sz w:val="20"/>
          <w:lang w:val="fr-FR"/>
        </w:rPr>
        <w:tab/>
        <w:t>1968</w:t>
      </w:r>
    </w:p>
    <w:p w14:paraId="5D526C2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342</w:t>
      </w:r>
      <w:r w:rsidRPr="00594DB7">
        <w:rPr>
          <w:sz w:val="20"/>
          <w:lang w:val="fr-FR"/>
        </w:rPr>
        <w:tab/>
        <w:t>Rémunération du Secrétaire général par intérim</w:t>
      </w:r>
      <w:r w:rsidRPr="00594DB7">
        <w:rPr>
          <w:sz w:val="20"/>
          <w:lang w:val="fr-FR"/>
        </w:rPr>
        <w:tab/>
      </w:r>
      <w:r w:rsidRPr="00594DB7">
        <w:rPr>
          <w:sz w:val="20"/>
          <w:lang w:val="fr-FR"/>
        </w:rPr>
        <w:tab/>
        <w:t>1974</w:t>
      </w:r>
    </w:p>
    <w:p w14:paraId="3E0C6F1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343</w:t>
      </w:r>
      <w:r w:rsidRPr="00594DB7">
        <w:rPr>
          <w:sz w:val="20"/>
          <w:lang w:val="fr-FR"/>
        </w:rPr>
        <w:tab/>
        <w:t>Emploi de Chef du Département de la Coopération technique</w:t>
      </w:r>
      <w:r w:rsidRPr="00594DB7">
        <w:rPr>
          <w:sz w:val="20"/>
          <w:lang w:val="fr-FR"/>
        </w:rPr>
        <w:tab/>
      </w:r>
      <w:r w:rsidRPr="00594DB7">
        <w:rPr>
          <w:sz w:val="20"/>
          <w:lang w:val="fr-FR"/>
        </w:rPr>
        <w:tab/>
        <w:t>1968</w:t>
      </w:r>
    </w:p>
    <w:p w14:paraId="7E0F55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344</w:t>
      </w:r>
      <w:r w:rsidRPr="00594DB7">
        <w:rPr>
          <w:sz w:val="20"/>
          <w:lang w:val="fr-FR"/>
        </w:rPr>
        <w:tab/>
        <w:t>Date et durée de la 23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1968</w:t>
      </w:r>
    </w:p>
    <w:p w14:paraId="2D5298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345</w:t>
      </w:r>
      <w:r w:rsidRPr="00594DB7">
        <w:rPr>
          <w:sz w:val="20"/>
          <w:lang w:val="fr-FR"/>
        </w:rPr>
        <w:tab/>
        <w:t>IV</w:t>
      </w:r>
      <w:r w:rsidRPr="00594DB7">
        <w:rPr>
          <w:sz w:val="20"/>
          <w:vertAlign w:val="superscript"/>
          <w:lang w:val="fr-FR"/>
        </w:rPr>
        <w:t>e</w:t>
      </w:r>
      <w:r w:rsidRPr="00594DB7">
        <w:rPr>
          <w:sz w:val="20"/>
          <w:lang w:val="fr-FR"/>
        </w:rPr>
        <w:t xml:space="preserve"> Assemblée plénière du CCITT</w:t>
      </w:r>
      <w:r w:rsidRPr="00594DB7">
        <w:rPr>
          <w:sz w:val="20"/>
          <w:lang w:val="fr-FR"/>
        </w:rPr>
        <w:tab/>
      </w:r>
      <w:r w:rsidRPr="00594DB7">
        <w:rPr>
          <w:sz w:val="20"/>
          <w:lang w:val="fr-FR"/>
        </w:rPr>
        <w:tab/>
        <w:t>1969</w:t>
      </w:r>
    </w:p>
    <w:p w14:paraId="54A03F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346</w:t>
      </w:r>
      <w:r w:rsidRPr="00594DB7">
        <w:rPr>
          <w:sz w:val="20"/>
          <w:lang w:val="fr-FR"/>
        </w:rPr>
        <w:tab/>
        <w:t>Révision éventuelle de la structure des Règlements des radiocommunications</w:t>
      </w:r>
      <w:r w:rsidRPr="00594DB7">
        <w:rPr>
          <w:sz w:val="20"/>
          <w:lang w:val="fr-FR"/>
        </w:rPr>
        <w:tab/>
      </w:r>
      <w:r w:rsidRPr="00594DB7">
        <w:rPr>
          <w:sz w:val="20"/>
          <w:lang w:val="fr-FR"/>
        </w:rPr>
        <w:tab/>
        <w:t>1976</w:t>
      </w:r>
    </w:p>
    <w:p w14:paraId="229DF51D"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23</w:t>
      </w:r>
      <w:r w:rsidRPr="00594DB7">
        <w:rPr>
          <w:b/>
          <w:vertAlign w:val="superscript"/>
          <w:lang w:val="fr-FR"/>
        </w:rPr>
        <w:t>e</w:t>
      </w:r>
      <w:r w:rsidRPr="00594DB7">
        <w:rPr>
          <w:b/>
          <w:position w:val="6"/>
          <w:lang w:val="fr-FR"/>
        </w:rPr>
        <w:t xml:space="preserve"> </w:t>
      </w:r>
      <w:r w:rsidRPr="00594DB7">
        <w:rPr>
          <w:b/>
          <w:lang w:val="fr-FR"/>
        </w:rPr>
        <w:t>session (mai 1968)</w:t>
      </w:r>
    </w:p>
    <w:p w14:paraId="20D114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347</w:t>
      </w:r>
      <w:r w:rsidRPr="00594DB7">
        <w:rPr>
          <w:sz w:val="20"/>
          <w:lang w:val="fr-FR"/>
        </w:rPr>
        <w:tab/>
        <w:t>Répartition géographique</w:t>
      </w:r>
      <w:r w:rsidRPr="00594DB7">
        <w:rPr>
          <w:sz w:val="20"/>
          <w:lang w:val="fr-FR"/>
        </w:rPr>
        <w:tab/>
      </w:r>
      <w:r w:rsidRPr="00594DB7">
        <w:rPr>
          <w:sz w:val="20"/>
          <w:lang w:val="fr-FR"/>
        </w:rPr>
        <w:tab/>
        <w:t>1984</w:t>
      </w:r>
    </w:p>
    <w:p w14:paraId="1012309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348</w:t>
      </w:r>
      <w:r w:rsidRPr="00594DB7">
        <w:rPr>
          <w:sz w:val="20"/>
          <w:lang w:val="fr-FR"/>
        </w:rPr>
        <w:tab/>
        <w:t>Classement des emplois supérieurs et de certains emplois du Département de la</w:t>
      </w:r>
      <w:r w:rsidRPr="00594DB7">
        <w:rPr>
          <w:sz w:val="20"/>
          <w:lang w:val="fr-FR"/>
        </w:rPr>
        <w:br/>
        <w:t>Coopération technique</w:t>
      </w:r>
      <w:r w:rsidRPr="00594DB7">
        <w:rPr>
          <w:sz w:val="20"/>
          <w:lang w:val="fr-FR"/>
        </w:rPr>
        <w:tab/>
      </w:r>
      <w:r w:rsidRPr="00594DB7">
        <w:rPr>
          <w:sz w:val="20"/>
          <w:lang w:val="fr-FR"/>
        </w:rPr>
        <w:tab/>
        <w:t>1969</w:t>
      </w:r>
    </w:p>
    <w:p w14:paraId="24DE2C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349</w:t>
      </w:r>
      <w:r w:rsidRPr="00594DB7">
        <w:rPr>
          <w:sz w:val="20"/>
          <w:lang w:val="fr-FR"/>
        </w:rPr>
        <w:tab/>
        <w:t>Procédure pour l'élection du Directeur du CCITT</w:t>
      </w:r>
      <w:r w:rsidRPr="00594DB7">
        <w:rPr>
          <w:sz w:val="20"/>
          <w:lang w:val="fr-FR"/>
        </w:rPr>
        <w:tab/>
      </w:r>
      <w:r w:rsidRPr="00594DB7">
        <w:rPr>
          <w:sz w:val="20"/>
          <w:lang w:val="fr-FR"/>
        </w:rPr>
        <w:tab/>
        <w:t>1969</w:t>
      </w:r>
    </w:p>
    <w:p w14:paraId="7A4DC95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350</w:t>
      </w:r>
      <w:r w:rsidRPr="00594DB7">
        <w:rPr>
          <w:sz w:val="20"/>
          <w:lang w:val="fr-FR"/>
        </w:rPr>
        <w:tab/>
        <w:t>Date et durée de la 24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1969</w:t>
      </w:r>
    </w:p>
    <w:p w14:paraId="1531F2C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351</w:t>
      </w:r>
      <w:r w:rsidRPr="00594DB7">
        <w:rPr>
          <w:sz w:val="20"/>
          <w:lang w:val="fr-FR"/>
        </w:rPr>
        <w:tab/>
        <w:t>Transfert de l'ordinateur</w:t>
      </w:r>
      <w:r w:rsidRPr="00594DB7">
        <w:rPr>
          <w:sz w:val="20"/>
          <w:lang w:val="fr-FR"/>
        </w:rPr>
        <w:tab/>
      </w:r>
      <w:r w:rsidRPr="00594DB7">
        <w:rPr>
          <w:sz w:val="20"/>
          <w:lang w:val="fr-FR"/>
        </w:rPr>
        <w:tab/>
        <w:t>1969</w:t>
      </w:r>
    </w:p>
    <w:p w14:paraId="383BDD5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352</w:t>
      </w:r>
      <w:r w:rsidRPr="00594DB7">
        <w:rPr>
          <w:sz w:val="20"/>
          <w:lang w:val="fr-FR"/>
        </w:rPr>
        <w:tab/>
        <w:t>Coordination des travaux du Secrétariat spécialisé de l'IFRB</w:t>
      </w:r>
      <w:r w:rsidRPr="00594DB7">
        <w:rPr>
          <w:sz w:val="20"/>
          <w:lang w:val="fr-FR"/>
        </w:rPr>
        <w:tab/>
      </w:r>
      <w:r w:rsidRPr="00594DB7">
        <w:rPr>
          <w:sz w:val="20"/>
          <w:lang w:val="fr-FR"/>
        </w:rPr>
        <w:tab/>
        <w:t>1969</w:t>
      </w:r>
    </w:p>
    <w:p w14:paraId="6BA62D29"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611F7BB3"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24</w:t>
      </w:r>
      <w:r w:rsidRPr="00594DB7">
        <w:rPr>
          <w:b/>
          <w:vertAlign w:val="superscript"/>
          <w:lang w:val="fr-FR"/>
        </w:rPr>
        <w:t>e</w:t>
      </w:r>
      <w:r w:rsidRPr="00594DB7">
        <w:rPr>
          <w:b/>
          <w:position w:val="6"/>
          <w:lang w:val="fr-FR"/>
        </w:rPr>
        <w:t xml:space="preserve"> </w:t>
      </w:r>
      <w:r w:rsidRPr="00594DB7">
        <w:rPr>
          <w:b/>
          <w:lang w:val="fr-FR"/>
        </w:rPr>
        <w:t>session (mai 1969)</w:t>
      </w:r>
    </w:p>
    <w:p w14:paraId="0FD95AF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353</w:t>
      </w:r>
      <w:r w:rsidRPr="00594DB7">
        <w:rPr>
          <w:sz w:val="20"/>
          <w:lang w:val="fr-FR"/>
        </w:rPr>
        <w:tab/>
        <w:t>Classement de l'emploi de chef du Département de l'ordinateur</w:t>
      </w:r>
      <w:r w:rsidRPr="00594DB7">
        <w:rPr>
          <w:sz w:val="20"/>
          <w:lang w:val="fr-FR"/>
        </w:rPr>
        <w:tab/>
      </w:r>
      <w:r w:rsidRPr="00594DB7">
        <w:rPr>
          <w:sz w:val="20"/>
          <w:lang w:val="fr-FR"/>
        </w:rPr>
        <w:tab/>
        <w:t>1970</w:t>
      </w:r>
    </w:p>
    <w:p w14:paraId="2083A6E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354</w:t>
      </w:r>
      <w:r w:rsidRPr="00594DB7">
        <w:rPr>
          <w:sz w:val="20"/>
          <w:lang w:val="fr-FR"/>
        </w:rPr>
        <w:tab/>
        <w:t>Date et durée de la 25</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1970</w:t>
      </w:r>
    </w:p>
    <w:p w14:paraId="75A59D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355</w:t>
      </w:r>
      <w:r w:rsidRPr="00594DB7">
        <w:rPr>
          <w:sz w:val="20"/>
          <w:lang w:val="fr-FR"/>
        </w:rPr>
        <w:tab/>
        <w:t>Dons pour l'agrandissement du bâtiment de l'UIT</w:t>
      </w:r>
      <w:r w:rsidRPr="00594DB7">
        <w:rPr>
          <w:sz w:val="20"/>
          <w:lang w:val="fr-FR"/>
        </w:rPr>
        <w:tab/>
      </w:r>
      <w:r w:rsidRPr="00594DB7">
        <w:rPr>
          <w:sz w:val="20"/>
          <w:lang w:val="fr-FR"/>
        </w:rPr>
        <w:tab/>
        <w:t>1973</w:t>
      </w:r>
    </w:p>
    <w:p w14:paraId="6D97B48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356</w:t>
      </w:r>
      <w:r w:rsidRPr="00594DB7">
        <w:rPr>
          <w:sz w:val="20"/>
          <w:lang w:val="fr-FR"/>
        </w:rPr>
        <w:tab/>
        <w:t>Langues de travail de l'Union</w:t>
      </w:r>
      <w:r w:rsidRPr="00594DB7">
        <w:rPr>
          <w:sz w:val="20"/>
          <w:lang w:val="fr-FR"/>
        </w:rPr>
        <w:tab/>
      </w:r>
      <w:r w:rsidRPr="00594DB7">
        <w:rPr>
          <w:sz w:val="20"/>
          <w:lang w:val="fr-FR"/>
        </w:rPr>
        <w:tab/>
        <w:t>1974</w:t>
      </w:r>
    </w:p>
    <w:p w14:paraId="6FF4888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25</w:t>
      </w:r>
      <w:r w:rsidRPr="00594DB7">
        <w:rPr>
          <w:b/>
          <w:vertAlign w:val="superscript"/>
          <w:lang w:val="fr-FR"/>
        </w:rPr>
        <w:t>e</w:t>
      </w:r>
      <w:r w:rsidRPr="00594DB7">
        <w:rPr>
          <w:b/>
          <w:position w:val="6"/>
          <w:lang w:val="fr-FR"/>
        </w:rPr>
        <w:t xml:space="preserve"> </w:t>
      </w:r>
      <w:r w:rsidRPr="00594DB7">
        <w:rPr>
          <w:b/>
          <w:lang w:val="fr-FR"/>
        </w:rPr>
        <w:t>session (mai-juin 1970)</w:t>
      </w:r>
    </w:p>
    <w:p w14:paraId="1325E6B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357</w:t>
      </w:r>
      <w:r w:rsidRPr="00594DB7">
        <w:rPr>
          <w:sz w:val="20"/>
          <w:lang w:val="fr-FR"/>
        </w:rPr>
        <w:tab/>
        <w:t>Versement annuel en faveur du fonds de pensions</w:t>
      </w:r>
      <w:r w:rsidRPr="00594DB7">
        <w:rPr>
          <w:sz w:val="20"/>
          <w:lang w:val="fr-FR"/>
        </w:rPr>
        <w:tab/>
      </w:r>
      <w:r w:rsidRPr="00594DB7">
        <w:rPr>
          <w:sz w:val="20"/>
          <w:lang w:val="fr-FR"/>
        </w:rPr>
        <w:tab/>
        <w:t>1978</w:t>
      </w:r>
    </w:p>
    <w:p w14:paraId="30113F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358</w:t>
      </w:r>
      <w:r w:rsidRPr="00594DB7">
        <w:rPr>
          <w:sz w:val="20"/>
          <w:lang w:val="fr-FR"/>
        </w:rPr>
        <w:tab/>
        <w:t>Date et durée de la 26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1971</w:t>
      </w:r>
    </w:p>
    <w:p w14:paraId="20AB674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359</w:t>
      </w:r>
      <w:r w:rsidRPr="00594DB7">
        <w:rPr>
          <w:sz w:val="20"/>
          <w:lang w:val="fr-FR"/>
        </w:rPr>
        <w:tab/>
        <w:t>Publication des Actes finals des conférences et réunions</w:t>
      </w:r>
      <w:r w:rsidRPr="00594DB7">
        <w:rPr>
          <w:sz w:val="20"/>
          <w:lang w:val="fr-FR"/>
        </w:rPr>
        <w:tab/>
      </w:r>
      <w:r w:rsidRPr="00594DB7">
        <w:rPr>
          <w:sz w:val="20"/>
          <w:lang w:val="fr-FR"/>
        </w:rPr>
        <w:tab/>
        <w:t>1999</w:t>
      </w:r>
    </w:p>
    <w:p w14:paraId="6AA6CF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360</w:t>
      </w:r>
      <w:r w:rsidRPr="00594DB7">
        <w:rPr>
          <w:sz w:val="20"/>
          <w:lang w:val="fr-FR"/>
        </w:rPr>
        <w:tab/>
        <w:t xml:space="preserve">Examen des procédures administratives et budgétaires relatives au programme </w:t>
      </w:r>
      <w:r w:rsidRPr="00594DB7">
        <w:rPr>
          <w:sz w:val="20"/>
          <w:lang w:val="fr-FR"/>
        </w:rPr>
        <w:br/>
        <w:t>et au budget de l'UIT par le CCQAB</w:t>
      </w:r>
      <w:r w:rsidRPr="00594DB7">
        <w:rPr>
          <w:sz w:val="20"/>
          <w:lang w:val="fr-FR"/>
        </w:rPr>
        <w:tab/>
      </w:r>
      <w:r w:rsidRPr="00594DB7">
        <w:rPr>
          <w:sz w:val="20"/>
          <w:lang w:val="fr-FR"/>
        </w:rPr>
        <w:tab/>
        <w:t>1971</w:t>
      </w:r>
    </w:p>
    <w:p w14:paraId="1C7591F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26</w:t>
      </w:r>
      <w:r w:rsidRPr="00594DB7">
        <w:rPr>
          <w:b/>
          <w:vertAlign w:val="superscript"/>
          <w:lang w:val="fr-FR"/>
        </w:rPr>
        <w:t>e</w:t>
      </w:r>
      <w:r w:rsidRPr="00594DB7">
        <w:rPr>
          <w:b/>
          <w:position w:val="6"/>
          <w:lang w:val="fr-FR"/>
        </w:rPr>
        <w:t xml:space="preserve"> </w:t>
      </w:r>
      <w:r w:rsidRPr="00594DB7">
        <w:rPr>
          <w:b/>
          <w:lang w:val="fr-FR"/>
        </w:rPr>
        <w:t>session (mai 1971)</w:t>
      </w:r>
    </w:p>
    <w:p w14:paraId="656CA1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361</w:t>
      </w:r>
      <w:r w:rsidRPr="00594DB7">
        <w:rPr>
          <w:sz w:val="20"/>
          <w:lang w:val="fr-FR"/>
        </w:rPr>
        <w:tab/>
        <w:t>Date et durée de la 27e session du Conseil d'administration</w:t>
      </w:r>
      <w:r w:rsidRPr="00594DB7">
        <w:rPr>
          <w:sz w:val="20"/>
          <w:lang w:val="fr-FR"/>
        </w:rPr>
        <w:tab/>
      </w:r>
      <w:r w:rsidRPr="00594DB7">
        <w:rPr>
          <w:sz w:val="20"/>
          <w:lang w:val="fr-FR"/>
        </w:rPr>
        <w:tab/>
        <w:t>1972</w:t>
      </w:r>
    </w:p>
    <w:p w14:paraId="136CE7B1"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27</w:t>
      </w:r>
      <w:r w:rsidRPr="00594DB7">
        <w:rPr>
          <w:b/>
          <w:vertAlign w:val="superscript"/>
          <w:lang w:val="fr-FR"/>
        </w:rPr>
        <w:t>e</w:t>
      </w:r>
      <w:r w:rsidRPr="00594DB7">
        <w:rPr>
          <w:b/>
          <w:position w:val="6"/>
          <w:lang w:val="fr-FR"/>
        </w:rPr>
        <w:t xml:space="preserve"> </w:t>
      </w:r>
      <w:r w:rsidRPr="00594DB7">
        <w:rPr>
          <w:b/>
          <w:lang w:val="fr-FR"/>
        </w:rPr>
        <w:t>session (mai-juin 1972)</w:t>
      </w:r>
    </w:p>
    <w:p w14:paraId="54014033"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362</w:t>
      </w:r>
      <w:r w:rsidRPr="00594DB7">
        <w:rPr>
          <w:sz w:val="20"/>
          <w:lang w:val="fr-FR"/>
        </w:rPr>
        <w:tab/>
        <w:t>Date et durée de la 28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1973</w:t>
      </w:r>
    </w:p>
    <w:p w14:paraId="4F08C8A2"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363</w:t>
      </w:r>
      <w:r w:rsidRPr="00594DB7">
        <w:rPr>
          <w:sz w:val="20"/>
          <w:lang w:val="fr-FR"/>
        </w:rPr>
        <w:tab/>
        <w:t>Emploi de traducteurs-interprètes</w:t>
      </w:r>
      <w:r w:rsidRPr="00594DB7">
        <w:rPr>
          <w:sz w:val="20"/>
          <w:lang w:val="fr-FR"/>
        </w:rPr>
        <w:tab/>
      </w:r>
      <w:r w:rsidRPr="00594DB7">
        <w:rPr>
          <w:sz w:val="20"/>
          <w:lang w:val="fr-FR"/>
        </w:rPr>
        <w:tab/>
        <w:t>1974</w:t>
      </w:r>
    </w:p>
    <w:p w14:paraId="1F05BC1B"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364</w:t>
      </w:r>
      <w:r w:rsidRPr="00594DB7">
        <w:rPr>
          <w:sz w:val="20"/>
          <w:lang w:val="fr-FR"/>
        </w:rPr>
        <w:tab/>
        <w:t>Agrandissement du bâtiment du siège de l'Union</w:t>
      </w:r>
      <w:r w:rsidRPr="00594DB7">
        <w:rPr>
          <w:sz w:val="20"/>
          <w:lang w:val="fr-FR"/>
        </w:rPr>
        <w:tab/>
      </w:r>
      <w:r w:rsidRPr="00594DB7">
        <w:rPr>
          <w:sz w:val="20"/>
          <w:lang w:val="fr-FR"/>
        </w:rPr>
        <w:tab/>
        <w:t>1973</w:t>
      </w:r>
    </w:p>
    <w:p w14:paraId="3A0E15B3" w14:textId="77777777" w:rsidR="00BD5E19" w:rsidRPr="00594DB7" w:rsidRDefault="00BD5E19" w:rsidP="00BD5E19">
      <w:pPr>
        <w:tabs>
          <w:tab w:val="left" w:leader="dot" w:pos="8789"/>
          <w:tab w:val="right" w:pos="9356"/>
          <w:tab w:val="right" w:pos="9639"/>
        </w:tabs>
        <w:spacing w:before="40"/>
        <w:ind w:right="708"/>
        <w:rPr>
          <w:sz w:val="20"/>
          <w:lang w:val="fr-FR"/>
        </w:rPr>
      </w:pPr>
      <w:r w:rsidRPr="00594DB7">
        <w:rPr>
          <w:sz w:val="20"/>
          <w:lang w:val="fr-FR"/>
        </w:rPr>
        <w:t>D 365</w:t>
      </w:r>
      <w:r w:rsidRPr="00594DB7">
        <w:rPr>
          <w:sz w:val="20"/>
          <w:lang w:val="fr-FR"/>
        </w:rPr>
        <w:tab/>
        <w:t>Procédure pour l'élection du Directeur du CCITT</w:t>
      </w:r>
      <w:r w:rsidRPr="00594DB7">
        <w:rPr>
          <w:sz w:val="20"/>
          <w:lang w:val="fr-FR"/>
        </w:rPr>
        <w:tab/>
      </w:r>
      <w:r w:rsidRPr="00594DB7">
        <w:rPr>
          <w:sz w:val="20"/>
          <w:lang w:val="fr-FR"/>
        </w:rPr>
        <w:tab/>
        <w:t>1973</w:t>
      </w:r>
    </w:p>
    <w:p w14:paraId="49634F3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28</w:t>
      </w:r>
      <w:r w:rsidRPr="00594DB7">
        <w:rPr>
          <w:b/>
          <w:vertAlign w:val="superscript"/>
          <w:lang w:val="fr-FR"/>
        </w:rPr>
        <w:t>e</w:t>
      </w:r>
      <w:r w:rsidRPr="00594DB7">
        <w:rPr>
          <w:b/>
          <w:position w:val="6"/>
          <w:lang w:val="fr-FR"/>
        </w:rPr>
        <w:t xml:space="preserve"> </w:t>
      </w:r>
      <w:r w:rsidRPr="00594DB7">
        <w:rPr>
          <w:b/>
          <w:lang w:val="fr-FR"/>
        </w:rPr>
        <w:t>session (mai-juin 1973)</w:t>
      </w:r>
    </w:p>
    <w:p w14:paraId="01E2CCF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366</w:t>
      </w:r>
      <w:r w:rsidRPr="00594DB7">
        <w:rPr>
          <w:sz w:val="20"/>
          <w:lang w:val="fr-FR"/>
        </w:rPr>
        <w:tab/>
        <w:t>Places de stationnement</w:t>
      </w:r>
      <w:r w:rsidRPr="00594DB7">
        <w:rPr>
          <w:sz w:val="20"/>
          <w:lang w:val="fr-FR"/>
        </w:rPr>
        <w:tab/>
      </w:r>
      <w:r w:rsidRPr="00594DB7">
        <w:rPr>
          <w:sz w:val="20"/>
          <w:lang w:val="fr-FR"/>
        </w:rPr>
        <w:tab/>
        <w:t>1974</w:t>
      </w:r>
    </w:p>
    <w:p w14:paraId="74DF08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367</w:t>
      </w:r>
      <w:r w:rsidRPr="00594DB7">
        <w:rPr>
          <w:sz w:val="20"/>
          <w:lang w:val="fr-FR"/>
        </w:rPr>
        <w:tab/>
        <w:t>Election du Directeur du CCIR</w:t>
      </w:r>
      <w:r w:rsidRPr="00594DB7">
        <w:rPr>
          <w:sz w:val="20"/>
          <w:lang w:val="fr-FR"/>
        </w:rPr>
        <w:tab/>
      </w:r>
      <w:r w:rsidRPr="00594DB7">
        <w:rPr>
          <w:sz w:val="20"/>
          <w:lang w:val="fr-FR"/>
        </w:rPr>
        <w:tab/>
        <w:t>1975</w:t>
      </w:r>
    </w:p>
    <w:p w14:paraId="2B4AD49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29</w:t>
      </w:r>
      <w:r w:rsidRPr="00594DB7">
        <w:rPr>
          <w:b/>
          <w:vertAlign w:val="superscript"/>
          <w:lang w:val="fr-FR"/>
        </w:rPr>
        <w:t>e</w:t>
      </w:r>
      <w:r w:rsidRPr="00594DB7">
        <w:rPr>
          <w:b/>
          <w:position w:val="6"/>
          <w:lang w:val="fr-FR"/>
        </w:rPr>
        <w:t xml:space="preserve"> </w:t>
      </w:r>
      <w:r w:rsidRPr="00594DB7">
        <w:rPr>
          <w:b/>
          <w:lang w:val="fr-FR"/>
        </w:rPr>
        <w:t>session (juin-juillet 1974)</w:t>
      </w:r>
    </w:p>
    <w:p w14:paraId="70CA6E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368</w:t>
      </w:r>
      <w:r w:rsidRPr="00594DB7">
        <w:rPr>
          <w:sz w:val="20"/>
          <w:lang w:val="fr-FR"/>
        </w:rPr>
        <w:tab/>
        <w:t>Recettes provenant de l'émission de timbres</w:t>
      </w:r>
      <w:r w:rsidRPr="00594DB7">
        <w:rPr>
          <w:sz w:val="20"/>
          <w:lang w:val="fr-FR"/>
        </w:rPr>
        <w:noBreakHyphen/>
        <w:t>poste de service de l'UIT</w:t>
      </w:r>
      <w:r w:rsidRPr="00594DB7">
        <w:rPr>
          <w:sz w:val="20"/>
          <w:lang w:val="fr-FR"/>
        </w:rPr>
        <w:tab/>
      </w:r>
      <w:r w:rsidRPr="00594DB7">
        <w:rPr>
          <w:sz w:val="20"/>
          <w:lang w:val="fr-FR"/>
        </w:rPr>
        <w:tab/>
        <w:t>1975</w:t>
      </w:r>
    </w:p>
    <w:p w14:paraId="210420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369</w:t>
      </w:r>
      <w:r w:rsidRPr="00594DB7">
        <w:rPr>
          <w:sz w:val="20"/>
          <w:lang w:val="fr-FR"/>
        </w:rPr>
        <w:tab/>
        <w:t>Dépenses consécutives à l'élection d'un nouveau Directeur du CCIR</w:t>
      </w:r>
      <w:r w:rsidRPr="00594DB7">
        <w:rPr>
          <w:sz w:val="20"/>
          <w:lang w:val="fr-FR"/>
        </w:rPr>
        <w:tab/>
      </w:r>
      <w:r w:rsidRPr="00594DB7">
        <w:rPr>
          <w:sz w:val="20"/>
          <w:lang w:val="fr-FR"/>
        </w:rPr>
        <w:tab/>
        <w:t>1975</w:t>
      </w:r>
    </w:p>
    <w:p w14:paraId="364CEC0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370</w:t>
      </w:r>
      <w:r w:rsidRPr="00594DB7">
        <w:rPr>
          <w:sz w:val="20"/>
          <w:lang w:val="fr-FR"/>
        </w:rPr>
        <w:tab/>
        <w:t>Normes de classement et classement des emplois</w:t>
      </w:r>
      <w:r w:rsidRPr="00594DB7">
        <w:rPr>
          <w:sz w:val="20"/>
          <w:lang w:val="fr-FR"/>
        </w:rPr>
        <w:tab/>
      </w:r>
      <w:r w:rsidRPr="00594DB7">
        <w:rPr>
          <w:sz w:val="20"/>
          <w:lang w:val="fr-FR"/>
        </w:rPr>
        <w:tab/>
        <w:t>1976</w:t>
      </w:r>
    </w:p>
    <w:p w14:paraId="4007B9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371</w:t>
      </w:r>
      <w:r w:rsidRPr="00594DB7">
        <w:rPr>
          <w:sz w:val="20"/>
          <w:lang w:val="fr-FR"/>
        </w:rPr>
        <w:tab/>
        <w:t>Mesures provisoires concernant certains recrutements</w:t>
      </w:r>
      <w:r w:rsidRPr="00594DB7">
        <w:rPr>
          <w:sz w:val="20"/>
          <w:lang w:val="fr-FR"/>
        </w:rPr>
        <w:tab/>
      </w:r>
      <w:r w:rsidRPr="00594DB7">
        <w:rPr>
          <w:sz w:val="20"/>
          <w:lang w:val="fr-FR"/>
        </w:rPr>
        <w:tab/>
        <w:t>1975</w:t>
      </w:r>
    </w:p>
    <w:p w14:paraId="036B53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372</w:t>
      </w:r>
      <w:r w:rsidRPr="00594DB7">
        <w:rPr>
          <w:sz w:val="20"/>
          <w:lang w:val="fr-FR"/>
        </w:rPr>
        <w:tab/>
        <w:t>Service d'interprétation aux conférences et réunions</w:t>
      </w:r>
      <w:r w:rsidRPr="00594DB7">
        <w:rPr>
          <w:sz w:val="20"/>
          <w:lang w:val="fr-FR"/>
        </w:rPr>
        <w:tab/>
      </w:r>
      <w:r w:rsidRPr="00594DB7">
        <w:rPr>
          <w:sz w:val="20"/>
          <w:lang w:val="fr-FR"/>
        </w:rPr>
        <w:tab/>
        <w:t>1984</w:t>
      </w:r>
    </w:p>
    <w:p w14:paraId="475E09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373</w:t>
      </w:r>
      <w:r w:rsidRPr="00594DB7">
        <w:rPr>
          <w:sz w:val="20"/>
          <w:lang w:val="fr-FR"/>
        </w:rPr>
        <w:tab/>
        <w:t>Date et durée de la 30</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1975</w:t>
      </w:r>
    </w:p>
    <w:p w14:paraId="7DAB6692"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30</w:t>
      </w:r>
      <w:r w:rsidRPr="00594DB7">
        <w:rPr>
          <w:b/>
          <w:vertAlign w:val="superscript"/>
          <w:lang w:val="fr-FR"/>
        </w:rPr>
        <w:t>e</w:t>
      </w:r>
      <w:r w:rsidRPr="00594DB7">
        <w:rPr>
          <w:b/>
          <w:position w:val="6"/>
          <w:lang w:val="fr-FR"/>
        </w:rPr>
        <w:t xml:space="preserve"> </w:t>
      </w:r>
      <w:r w:rsidRPr="00594DB7">
        <w:rPr>
          <w:b/>
          <w:lang w:val="fr-FR"/>
        </w:rPr>
        <w:t>session (juin 1975)</w:t>
      </w:r>
    </w:p>
    <w:p w14:paraId="338AF27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374</w:t>
      </w:r>
      <w:r w:rsidRPr="00594DB7">
        <w:rPr>
          <w:sz w:val="20"/>
          <w:lang w:val="fr-FR"/>
        </w:rPr>
        <w:tab/>
        <w:t>Date et durée de la 31</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1976</w:t>
      </w:r>
    </w:p>
    <w:p w14:paraId="748489C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375</w:t>
      </w:r>
      <w:r w:rsidRPr="00594DB7">
        <w:rPr>
          <w:sz w:val="20"/>
          <w:lang w:val="fr-FR"/>
        </w:rPr>
        <w:tab/>
        <w:t>Frais de voyage des membres du Conseil d'administration</w:t>
      </w:r>
      <w:r w:rsidRPr="00594DB7">
        <w:rPr>
          <w:sz w:val="20"/>
          <w:lang w:val="fr-FR"/>
        </w:rPr>
        <w:tab/>
      </w:r>
      <w:r w:rsidRPr="00594DB7">
        <w:rPr>
          <w:sz w:val="20"/>
          <w:lang w:val="fr-FR"/>
        </w:rPr>
        <w:tab/>
        <w:t>3.2</w:t>
      </w:r>
    </w:p>
    <w:p w14:paraId="1BA6B399"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31</w:t>
      </w:r>
      <w:r w:rsidRPr="00594DB7">
        <w:rPr>
          <w:b/>
          <w:vertAlign w:val="superscript"/>
          <w:lang w:val="fr-FR"/>
        </w:rPr>
        <w:t>e</w:t>
      </w:r>
      <w:r w:rsidRPr="00594DB7">
        <w:rPr>
          <w:b/>
          <w:position w:val="6"/>
          <w:lang w:val="fr-FR"/>
        </w:rPr>
        <w:t xml:space="preserve"> </w:t>
      </w:r>
      <w:r w:rsidRPr="00594DB7">
        <w:rPr>
          <w:b/>
          <w:lang w:val="fr-FR"/>
        </w:rPr>
        <w:t>session (juin 1976)</w:t>
      </w:r>
    </w:p>
    <w:p w14:paraId="6544A4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376</w:t>
      </w:r>
      <w:r w:rsidRPr="00594DB7">
        <w:rPr>
          <w:sz w:val="20"/>
          <w:lang w:val="fr-FR"/>
        </w:rPr>
        <w:tab/>
        <w:t>Date et durée de la 32</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1977</w:t>
      </w:r>
    </w:p>
    <w:p w14:paraId="15661F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377</w:t>
      </w:r>
      <w:r w:rsidRPr="00594DB7">
        <w:rPr>
          <w:sz w:val="20"/>
          <w:lang w:val="fr-FR"/>
        </w:rPr>
        <w:tab/>
        <w:t>Procédure pour l'élection du Directeur du CCITT</w:t>
      </w:r>
      <w:r w:rsidRPr="00594DB7">
        <w:rPr>
          <w:sz w:val="20"/>
          <w:lang w:val="fr-FR"/>
        </w:rPr>
        <w:tab/>
      </w:r>
      <w:r w:rsidRPr="00594DB7">
        <w:rPr>
          <w:sz w:val="20"/>
          <w:lang w:val="fr-FR"/>
        </w:rPr>
        <w:tab/>
        <w:t>1977</w:t>
      </w:r>
    </w:p>
    <w:p w14:paraId="09CCB8E7"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0DDE322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32</w:t>
      </w:r>
      <w:r w:rsidRPr="00594DB7">
        <w:rPr>
          <w:b/>
          <w:vertAlign w:val="superscript"/>
          <w:lang w:val="fr-FR"/>
        </w:rPr>
        <w:t>e</w:t>
      </w:r>
      <w:r w:rsidRPr="00594DB7">
        <w:rPr>
          <w:b/>
          <w:position w:val="6"/>
          <w:lang w:val="fr-FR"/>
        </w:rPr>
        <w:t xml:space="preserve"> </w:t>
      </w:r>
      <w:r w:rsidRPr="00594DB7">
        <w:rPr>
          <w:b/>
          <w:lang w:val="fr-FR"/>
        </w:rPr>
        <w:t>session (mai-juin 1977)</w:t>
      </w:r>
    </w:p>
    <w:p w14:paraId="20372A3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378</w:t>
      </w:r>
      <w:r w:rsidRPr="00594DB7">
        <w:rPr>
          <w:sz w:val="20"/>
          <w:lang w:val="fr-FR"/>
        </w:rPr>
        <w:tab/>
        <w:t>Travaux futurs du spécialiste en classement des emplois</w:t>
      </w:r>
      <w:r w:rsidRPr="00594DB7">
        <w:rPr>
          <w:sz w:val="20"/>
          <w:lang w:val="fr-FR"/>
        </w:rPr>
        <w:tab/>
      </w:r>
      <w:r w:rsidRPr="00594DB7">
        <w:rPr>
          <w:sz w:val="20"/>
          <w:lang w:val="fr-FR"/>
        </w:rPr>
        <w:tab/>
        <w:t>1979</w:t>
      </w:r>
    </w:p>
    <w:p w14:paraId="7F5C03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379</w:t>
      </w:r>
      <w:r w:rsidRPr="00594DB7">
        <w:rPr>
          <w:sz w:val="20"/>
          <w:lang w:val="fr-FR"/>
        </w:rPr>
        <w:tab/>
        <w:t>Budget de l'Union pour 1977</w:t>
      </w:r>
      <w:r w:rsidRPr="00594DB7">
        <w:rPr>
          <w:sz w:val="20"/>
          <w:lang w:val="fr-FR"/>
        </w:rPr>
        <w:tab/>
      </w:r>
      <w:r w:rsidRPr="00594DB7">
        <w:rPr>
          <w:sz w:val="20"/>
          <w:lang w:val="fr-FR"/>
        </w:rPr>
        <w:tab/>
        <w:t>1978</w:t>
      </w:r>
    </w:p>
    <w:p w14:paraId="07FA9A4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380</w:t>
      </w:r>
      <w:r w:rsidRPr="00594DB7">
        <w:rPr>
          <w:sz w:val="20"/>
          <w:lang w:val="fr-FR"/>
        </w:rPr>
        <w:tab/>
        <w:t>Compte des paiements sur exercice clos 1976</w:t>
      </w:r>
      <w:r w:rsidRPr="00594DB7">
        <w:rPr>
          <w:sz w:val="20"/>
          <w:lang w:val="fr-FR"/>
        </w:rPr>
        <w:tab/>
      </w:r>
      <w:r w:rsidRPr="00594DB7">
        <w:rPr>
          <w:sz w:val="20"/>
          <w:lang w:val="fr-FR"/>
        </w:rPr>
        <w:tab/>
        <w:t>1978</w:t>
      </w:r>
    </w:p>
    <w:p w14:paraId="33FE2B6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381</w:t>
      </w:r>
      <w:r w:rsidRPr="00594DB7">
        <w:rPr>
          <w:sz w:val="20"/>
          <w:lang w:val="fr-FR"/>
        </w:rPr>
        <w:tab/>
        <w:t>Fonds d'intervention à la disposition du Conseil d'administration</w:t>
      </w:r>
      <w:r w:rsidRPr="00594DB7">
        <w:rPr>
          <w:sz w:val="20"/>
          <w:lang w:val="fr-FR"/>
        </w:rPr>
        <w:tab/>
      </w:r>
      <w:r w:rsidRPr="00594DB7">
        <w:rPr>
          <w:sz w:val="20"/>
          <w:lang w:val="fr-FR"/>
        </w:rPr>
        <w:tab/>
        <w:t>2001</w:t>
      </w:r>
    </w:p>
    <w:p w14:paraId="38D3E76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382</w:t>
      </w:r>
      <w:r w:rsidRPr="00594DB7">
        <w:rPr>
          <w:sz w:val="20"/>
          <w:lang w:val="fr-FR"/>
        </w:rPr>
        <w:tab/>
        <w:t>Date et durée de la 33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1978</w:t>
      </w:r>
    </w:p>
    <w:p w14:paraId="34625F12"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33</w:t>
      </w:r>
      <w:r w:rsidRPr="00594DB7">
        <w:rPr>
          <w:b/>
          <w:vertAlign w:val="superscript"/>
          <w:lang w:val="fr-FR"/>
        </w:rPr>
        <w:t>e</w:t>
      </w:r>
      <w:r w:rsidRPr="00594DB7">
        <w:rPr>
          <w:b/>
          <w:position w:val="6"/>
          <w:lang w:val="fr-FR"/>
        </w:rPr>
        <w:t xml:space="preserve"> </w:t>
      </w:r>
      <w:r w:rsidRPr="00594DB7">
        <w:rPr>
          <w:b/>
          <w:lang w:val="fr-FR"/>
        </w:rPr>
        <w:t>session (mai-juin 1978)</w:t>
      </w:r>
    </w:p>
    <w:p w14:paraId="3CE615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383</w:t>
      </w:r>
      <w:r w:rsidRPr="00594DB7">
        <w:rPr>
          <w:sz w:val="20"/>
          <w:lang w:val="fr-FR"/>
        </w:rPr>
        <w:tab/>
        <w:t>Budget de l'Union internationale des télécommunications pour 1978</w:t>
      </w:r>
      <w:r w:rsidRPr="00594DB7">
        <w:rPr>
          <w:sz w:val="20"/>
          <w:lang w:val="fr-FR"/>
        </w:rPr>
        <w:tab/>
      </w:r>
      <w:r w:rsidRPr="00594DB7">
        <w:rPr>
          <w:sz w:val="20"/>
          <w:lang w:val="fr-FR"/>
        </w:rPr>
        <w:tab/>
        <w:t>1979</w:t>
      </w:r>
    </w:p>
    <w:p w14:paraId="61E2E2A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384</w:t>
      </w:r>
      <w:r w:rsidRPr="00594DB7">
        <w:rPr>
          <w:sz w:val="20"/>
          <w:lang w:val="fr-FR"/>
        </w:rPr>
        <w:tab/>
        <w:t>Date et durée de la 34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1979</w:t>
      </w:r>
    </w:p>
    <w:p w14:paraId="581E398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385</w:t>
      </w:r>
      <w:r w:rsidRPr="00594DB7">
        <w:rPr>
          <w:sz w:val="20"/>
          <w:lang w:val="fr-FR"/>
        </w:rPr>
        <w:tab/>
        <w:t>Remise du premier prix du Centenaire</w:t>
      </w:r>
      <w:r w:rsidRPr="00594DB7">
        <w:rPr>
          <w:sz w:val="20"/>
          <w:lang w:val="fr-FR"/>
        </w:rPr>
        <w:tab/>
      </w:r>
      <w:r w:rsidRPr="00594DB7">
        <w:rPr>
          <w:sz w:val="20"/>
          <w:lang w:val="fr-FR"/>
        </w:rPr>
        <w:tab/>
        <w:t>1980</w:t>
      </w:r>
    </w:p>
    <w:p w14:paraId="1A919223" w14:textId="77777777" w:rsidR="00BD5E19" w:rsidRPr="00594DB7" w:rsidRDefault="00BD5E19" w:rsidP="00BD5E19">
      <w:pPr>
        <w:tabs>
          <w:tab w:val="left" w:pos="851"/>
          <w:tab w:val="left" w:leader="dot" w:pos="8789"/>
          <w:tab w:val="right" w:pos="9356"/>
        </w:tabs>
        <w:spacing w:before="200" w:after="120"/>
        <w:jc w:val="center"/>
        <w:rPr>
          <w:lang w:val="fr-FR"/>
        </w:rPr>
      </w:pPr>
      <w:r w:rsidRPr="00594DB7">
        <w:rPr>
          <w:b/>
          <w:lang w:val="fr-FR"/>
        </w:rPr>
        <w:t>34</w:t>
      </w:r>
      <w:r w:rsidRPr="00594DB7">
        <w:rPr>
          <w:b/>
          <w:vertAlign w:val="superscript"/>
          <w:lang w:val="fr-FR"/>
        </w:rPr>
        <w:t>e</w:t>
      </w:r>
      <w:r w:rsidRPr="00594DB7">
        <w:rPr>
          <w:b/>
          <w:position w:val="6"/>
          <w:lang w:val="fr-FR"/>
        </w:rPr>
        <w:t xml:space="preserve"> </w:t>
      </w:r>
      <w:r w:rsidRPr="00594DB7">
        <w:rPr>
          <w:b/>
          <w:lang w:val="fr-FR"/>
        </w:rPr>
        <w:t>session (juin 1979)</w:t>
      </w:r>
    </w:p>
    <w:p w14:paraId="5DA014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386</w:t>
      </w:r>
      <w:r w:rsidRPr="00594DB7">
        <w:rPr>
          <w:sz w:val="20"/>
          <w:lang w:val="fr-FR"/>
        </w:rPr>
        <w:tab/>
        <w:t>Date et durée de la 35</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1980</w:t>
      </w:r>
    </w:p>
    <w:p w14:paraId="61522AA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35</w:t>
      </w:r>
      <w:r w:rsidRPr="00594DB7">
        <w:rPr>
          <w:b/>
          <w:vertAlign w:val="superscript"/>
          <w:lang w:val="fr-FR"/>
        </w:rPr>
        <w:t>e</w:t>
      </w:r>
      <w:r w:rsidRPr="00594DB7">
        <w:rPr>
          <w:b/>
          <w:position w:val="6"/>
          <w:lang w:val="fr-FR"/>
        </w:rPr>
        <w:t xml:space="preserve"> </w:t>
      </w:r>
      <w:r w:rsidRPr="00594DB7">
        <w:rPr>
          <w:b/>
          <w:lang w:val="fr-FR"/>
        </w:rPr>
        <w:t>session (mai 1980)</w:t>
      </w:r>
    </w:p>
    <w:p w14:paraId="283BA62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387</w:t>
      </w:r>
      <w:r w:rsidRPr="00594DB7">
        <w:rPr>
          <w:sz w:val="20"/>
          <w:lang w:val="fr-FR"/>
        </w:rPr>
        <w:tab/>
        <w:t>Paiement des publications éditées par l'Union</w:t>
      </w:r>
      <w:r w:rsidRPr="00594DB7">
        <w:rPr>
          <w:sz w:val="20"/>
          <w:lang w:val="fr-FR"/>
        </w:rPr>
        <w:tab/>
      </w:r>
      <w:r w:rsidRPr="00594DB7">
        <w:rPr>
          <w:sz w:val="20"/>
          <w:lang w:val="fr-FR"/>
        </w:rPr>
        <w:tab/>
        <w:t>1.2</w:t>
      </w:r>
    </w:p>
    <w:p w14:paraId="136223A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388</w:t>
      </w:r>
      <w:r w:rsidRPr="00594DB7">
        <w:rPr>
          <w:sz w:val="20"/>
          <w:lang w:val="fr-FR"/>
        </w:rPr>
        <w:tab/>
        <w:t>Virement de crédits de chapitre à chapitre</w:t>
      </w:r>
      <w:r w:rsidRPr="00594DB7">
        <w:rPr>
          <w:sz w:val="20"/>
          <w:lang w:val="fr-FR"/>
        </w:rPr>
        <w:tab/>
      </w:r>
      <w:r w:rsidRPr="00594DB7">
        <w:rPr>
          <w:sz w:val="20"/>
          <w:lang w:val="fr-FR"/>
        </w:rPr>
        <w:tab/>
        <w:t>1981</w:t>
      </w:r>
    </w:p>
    <w:p w14:paraId="36FF60D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389</w:t>
      </w:r>
      <w:r w:rsidRPr="00594DB7">
        <w:rPr>
          <w:sz w:val="20"/>
          <w:lang w:val="fr-FR"/>
        </w:rPr>
        <w:tab/>
        <w:t>Augmentation temporaire du personnel de l'IFRB</w:t>
      </w:r>
      <w:r w:rsidRPr="00594DB7">
        <w:rPr>
          <w:sz w:val="20"/>
          <w:lang w:val="fr-FR"/>
        </w:rPr>
        <w:tab/>
      </w:r>
      <w:r w:rsidRPr="00594DB7">
        <w:rPr>
          <w:sz w:val="20"/>
          <w:lang w:val="fr-FR"/>
        </w:rPr>
        <w:tab/>
        <w:t>1984</w:t>
      </w:r>
    </w:p>
    <w:p w14:paraId="7E32EC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390</w:t>
      </w:r>
      <w:r w:rsidRPr="00594DB7">
        <w:rPr>
          <w:sz w:val="20"/>
          <w:lang w:val="fr-FR"/>
        </w:rPr>
        <w:tab/>
        <w:t>Durée de la Conférence de plénipotentiaires</w:t>
      </w:r>
      <w:r w:rsidRPr="00594DB7">
        <w:rPr>
          <w:sz w:val="20"/>
          <w:lang w:val="fr-FR"/>
        </w:rPr>
        <w:tab/>
      </w:r>
      <w:r w:rsidRPr="00594DB7">
        <w:rPr>
          <w:sz w:val="20"/>
          <w:lang w:val="fr-FR"/>
        </w:rPr>
        <w:tab/>
        <w:t>1983</w:t>
      </w:r>
    </w:p>
    <w:p w14:paraId="02A3EC2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391</w:t>
      </w:r>
      <w:r w:rsidRPr="00594DB7">
        <w:rPr>
          <w:sz w:val="20"/>
          <w:lang w:val="fr-FR"/>
        </w:rPr>
        <w:tab/>
        <w:t>Date et durée de la 36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1981</w:t>
      </w:r>
    </w:p>
    <w:p w14:paraId="65A791F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36</w:t>
      </w:r>
      <w:r w:rsidRPr="00594DB7">
        <w:rPr>
          <w:b/>
          <w:vertAlign w:val="superscript"/>
          <w:lang w:val="fr-FR"/>
        </w:rPr>
        <w:t>e</w:t>
      </w:r>
      <w:r w:rsidRPr="00594DB7">
        <w:rPr>
          <w:b/>
          <w:position w:val="6"/>
          <w:lang w:val="fr-FR"/>
        </w:rPr>
        <w:t xml:space="preserve"> </w:t>
      </w:r>
      <w:r w:rsidRPr="00594DB7">
        <w:rPr>
          <w:b/>
          <w:lang w:val="fr-FR"/>
        </w:rPr>
        <w:t>session (juin 1981)</w:t>
      </w:r>
    </w:p>
    <w:p w14:paraId="6897D652" w14:textId="77777777" w:rsidR="00BD5E19" w:rsidRPr="00594DB7" w:rsidRDefault="00BD5E19" w:rsidP="00BD5E19">
      <w:pPr>
        <w:tabs>
          <w:tab w:val="clear" w:pos="794"/>
          <w:tab w:val="clear" w:pos="1191"/>
          <w:tab w:val="clear" w:pos="1588"/>
          <w:tab w:val="clear" w:pos="1985"/>
          <w:tab w:val="left" w:pos="784"/>
          <w:tab w:val="left" w:leader="dot" w:pos="8789"/>
          <w:tab w:val="right" w:pos="9356"/>
          <w:tab w:val="right" w:pos="9639"/>
        </w:tabs>
        <w:spacing w:before="40"/>
        <w:ind w:right="708"/>
        <w:jc w:val="left"/>
        <w:rPr>
          <w:sz w:val="20"/>
          <w:lang w:val="fr-FR"/>
        </w:rPr>
      </w:pPr>
      <w:r w:rsidRPr="00594DB7">
        <w:rPr>
          <w:sz w:val="20"/>
          <w:lang w:val="fr-FR"/>
        </w:rPr>
        <w:t>D 392</w:t>
      </w:r>
      <w:r w:rsidRPr="00594DB7">
        <w:rPr>
          <w:sz w:val="20"/>
          <w:lang w:val="fr-FR"/>
        </w:rPr>
        <w:tab/>
        <w:t>Rhodésie</w:t>
      </w:r>
      <w:r w:rsidRPr="00594DB7">
        <w:rPr>
          <w:sz w:val="20"/>
          <w:lang w:val="fr-FR"/>
        </w:rPr>
        <w:tab/>
      </w:r>
      <w:r w:rsidRPr="00594DB7">
        <w:rPr>
          <w:sz w:val="20"/>
          <w:lang w:val="fr-FR"/>
        </w:rPr>
        <w:tab/>
        <w:t>1982</w:t>
      </w:r>
    </w:p>
    <w:p w14:paraId="240608F8" w14:textId="77777777" w:rsidR="00BD5E19" w:rsidRPr="00594DB7" w:rsidRDefault="00BD5E19" w:rsidP="00BD5E19">
      <w:pPr>
        <w:tabs>
          <w:tab w:val="clear" w:pos="1191"/>
          <w:tab w:val="clear" w:pos="1588"/>
          <w:tab w:val="clear" w:pos="1985"/>
          <w:tab w:val="left" w:leader="dot" w:pos="8789"/>
          <w:tab w:val="right" w:pos="9356"/>
          <w:tab w:val="right" w:pos="9639"/>
        </w:tabs>
        <w:spacing w:before="40"/>
        <w:ind w:right="708"/>
        <w:jc w:val="left"/>
        <w:rPr>
          <w:sz w:val="20"/>
          <w:lang w:val="fr-FR"/>
        </w:rPr>
      </w:pPr>
      <w:r w:rsidRPr="00594DB7">
        <w:rPr>
          <w:sz w:val="20"/>
          <w:lang w:val="fr-FR"/>
        </w:rPr>
        <w:t>D 393</w:t>
      </w:r>
      <w:r w:rsidRPr="00594DB7">
        <w:rPr>
          <w:sz w:val="20"/>
          <w:lang w:val="fr-FR"/>
        </w:rPr>
        <w:tab/>
        <w:t>Rhodésie</w:t>
      </w:r>
      <w:r w:rsidRPr="00594DB7">
        <w:rPr>
          <w:sz w:val="20"/>
          <w:lang w:val="fr-FR"/>
        </w:rPr>
        <w:tab/>
      </w:r>
      <w:r w:rsidRPr="00594DB7">
        <w:rPr>
          <w:sz w:val="20"/>
          <w:lang w:val="fr-FR"/>
        </w:rPr>
        <w:tab/>
        <w:t>1982</w:t>
      </w:r>
    </w:p>
    <w:p w14:paraId="1692CB4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394</w:t>
      </w:r>
      <w:r w:rsidRPr="00594DB7">
        <w:rPr>
          <w:sz w:val="20"/>
          <w:lang w:val="fr-FR"/>
        </w:rPr>
        <w:tab/>
        <w:t xml:space="preserve">Crédits additionnels pour le budget de l'Union internationale des télécommunications </w:t>
      </w:r>
      <w:r w:rsidRPr="00594DB7">
        <w:rPr>
          <w:sz w:val="20"/>
          <w:lang w:val="fr-FR"/>
        </w:rPr>
        <w:br/>
        <w:t>pour l'année 1981</w:t>
      </w:r>
      <w:r w:rsidRPr="00594DB7">
        <w:rPr>
          <w:sz w:val="20"/>
          <w:lang w:val="fr-FR"/>
        </w:rPr>
        <w:tab/>
      </w:r>
      <w:r w:rsidRPr="00594DB7">
        <w:rPr>
          <w:sz w:val="20"/>
          <w:lang w:val="fr-FR"/>
        </w:rPr>
        <w:tab/>
        <w:t>1982</w:t>
      </w:r>
    </w:p>
    <w:p w14:paraId="188CB9E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395</w:t>
      </w:r>
      <w:r w:rsidRPr="00594DB7">
        <w:rPr>
          <w:sz w:val="20"/>
          <w:lang w:val="fr-FR"/>
        </w:rPr>
        <w:tab/>
        <w:t>Date et durée de la 37</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1982</w:t>
      </w:r>
    </w:p>
    <w:p w14:paraId="69C3E6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396</w:t>
      </w:r>
      <w:r w:rsidRPr="00594DB7">
        <w:rPr>
          <w:sz w:val="20"/>
          <w:lang w:val="fr-FR"/>
        </w:rPr>
        <w:tab/>
        <w:t>Procédure pour l'élection des Directeurs des CCI</w:t>
      </w:r>
      <w:r w:rsidRPr="00594DB7">
        <w:rPr>
          <w:sz w:val="20"/>
          <w:lang w:val="fr-FR"/>
        </w:rPr>
        <w:tab/>
      </w:r>
      <w:r w:rsidRPr="00594DB7">
        <w:rPr>
          <w:sz w:val="20"/>
          <w:lang w:val="fr-FR"/>
        </w:rPr>
        <w:tab/>
        <w:t>1991</w:t>
      </w:r>
    </w:p>
    <w:p w14:paraId="1B62F6DD"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37</w:t>
      </w:r>
      <w:r w:rsidRPr="00594DB7">
        <w:rPr>
          <w:b/>
          <w:vertAlign w:val="superscript"/>
          <w:lang w:val="fr-FR"/>
        </w:rPr>
        <w:t>e</w:t>
      </w:r>
      <w:r w:rsidRPr="00594DB7">
        <w:rPr>
          <w:b/>
          <w:lang w:val="fr-FR"/>
        </w:rPr>
        <w:t xml:space="preserve"> session (avril-mai 1982)</w:t>
      </w:r>
    </w:p>
    <w:p w14:paraId="3EA548F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397</w:t>
      </w:r>
      <w:r w:rsidRPr="00594DB7">
        <w:rPr>
          <w:sz w:val="20"/>
          <w:lang w:val="fr-FR"/>
        </w:rPr>
        <w:tab/>
        <w:t xml:space="preserve">Crédits additionnels pour le budget de l'Union internationale des télécommunications </w:t>
      </w:r>
      <w:r w:rsidRPr="00594DB7">
        <w:rPr>
          <w:sz w:val="20"/>
          <w:lang w:val="fr-FR"/>
        </w:rPr>
        <w:br/>
        <w:t>pour l'année 1982</w:t>
      </w:r>
      <w:r w:rsidRPr="00594DB7">
        <w:rPr>
          <w:sz w:val="20"/>
          <w:lang w:val="fr-FR"/>
        </w:rPr>
        <w:tab/>
      </w:r>
      <w:r w:rsidRPr="00594DB7">
        <w:rPr>
          <w:sz w:val="20"/>
          <w:lang w:val="fr-FR"/>
        </w:rPr>
        <w:tab/>
        <w:t>1983</w:t>
      </w:r>
    </w:p>
    <w:p w14:paraId="65EBF20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398</w:t>
      </w:r>
      <w:r w:rsidRPr="00594DB7">
        <w:rPr>
          <w:sz w:val="20"/>
          <w:lang w:val="fr-FR"/>
        </w:rPr>
        <w:tab/>
        <w:t>Date et durée de la 38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1983</w:t>
      </w:r>
    </w:p>
    <w:p w14:paraId="27B1FF3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38</w:t>
      </w:r>
      <w:r w:rsidRPr="00594DB7">
        <w:rPr>
          <w:b/>
          <w:vertAlign w:val="superscript"/>
          <w:lang w:val="fr-FR"/>
        </w:rPr>
        <w:t>e</w:t>
      </w:r>
      <w:r w:rsidRPr="00594DB7">
        <w:rPr>
          <w:b/>
          <w:lang w:val="fr-FR"/>
        </w:rPr>
        <w:t xml:space="preserve"> session (mai 1983)</w:t>
      </w:r>
    </w:p>
    <w:p w14:paraId="7299C68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399</w:t>
      </w:r>
      <w:r w:rsidRPr="00594DB7">
        <w:rPr>
          <w:sz w:val="20"/>
          <w:lang w:val="fr-FR"/>
        </w:rPr>
        <w:tab/>
        <w:t>Représentation du personnel</w:t>
      </w:r>
      <w:r w:rsidRPr="00594DB7">
        <w:rPr>
          <w:sz w:val="20"/>
          <w:lang w:val="fr-FR"/>
        </w:rPr>
        <w:tab/>
      </w:r>
      <w:r w:rsidRPr="00594DB7">
        <w:rPr>
          <w:sz w:val="20"/>
          <w:lang w:val="fr-FR"/>
        </w:rPr>
        <w:tab/>
        <w:t>2.4</w:t>
      </w:r>
    </w:p>
    <w:p w14:paraId="10626DE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400</w:t>
      </w:r>
      <w:r w:rsidRPr="00594DB7">
        <w:rPr>
          <w:sz w:val="20"/>
          <w:lang w:val="fr-FR"/>
        </w:rPr>
        <w:tab/>
        <w:t>Date et durée de la 39</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1984</w:t>
      </w:r>
    </w:p>
    <w:p w14:paraId="2B1E312C"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39</w:t>
      </w:r>
      <w:r w:rsidRPr="00594DB7">
        <w:rPr>
          <w:b/>
          <w:vertAlign w:val="superscript"/>
          <w:lang w:val="fr-FR"/>
        </w:rPr>
        <w:t>e</w:t>
      </w:r>
      <w:r w:rsidRPr="00594DB7">
        <w:rPr>
          <w:b/>
          <w:lang w:val="fr-FR"/>
        </w:rPr>
        <w:t xml:space="preserve"> session (avril 1984)</w:t>
      </w:r>
    </w:p>
    <w:p w14:paraId="4051360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401</w:t>
      </w:r>
      <w:r w:rsidRPr="00594DB7">
        <w:rPr>
          <w:sz w:val="20"/>
          <w:lang w:val="fr-FR"/>
        </w:rPr>
        <w:tab/>
        <w:t>Fonds de provision du CCITT</w:t>
      </w:r>
      <w:r w:rsidRPr="00594DB7">
        <w:rPr>
          <w:sz w:val="20"/>
          <w:lang w:val="fr-FR"/>
        </w:rPr>
        <w:tab/>
      </w:r>
      <w:r w:rsidRPr="00594DB7">
        <w:rPr>
          <w:sz w:val="20"/>
          <w:lang w:val="fr-FR"/>
        </w:rPr>
        <w:tab/>
        <w:t>1985</w:t>
      </w:r>
    </w:p>
    <w:p w14:paraId="0693A57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402</w:t>
      </w:r>
      <w:r w:rsidRPr="00594DB7">
        <w:rPr>
          <w:sz w:val="20"/>
          <w:lang w:val="fr-FR"/>
        </w:rPr>
        <w:tab/>
        <w:t>Date et durée de la 40</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1985</w:t>
      </w:r>
    </w:p>
    <w:p w14:paraId="693F425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403</w:t>
      </w:r>
      <w:r w:rsidRPr="00594DB7">
        <w:rPr>
          <w:sz w:val="20"/>
          <w:lang w:val="fr-FR"/>
        </w:rPr>
        <w:tab/>
        <w:t>Capital des publications</w:t>
      </w:r>
      <w:r w:rsidRPr="00594DB7">
        <w:rPr>
          <w:sz w:val="20"/>
          <w:lang w:val="fr-FR"/>
        </w:rPr>
        <w:tab/>
      </w:r>
      <w:r w:rsidRPr="00594DB7">
        <w:rPr>
          <w:sz w:val="20"/>
          <w:lang w:val="fr-FR"/>
        </w:rPr>
        <w:tab/>
        <w:t>1985</w:t>
      </w:r>
    </w:p>
    <w:p w14:paraId="3AE0A600"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40</w:t>
      </w:r>
      <w:r w:rsidRPr="00594DB7">
        <w:rPr>
          <w:b/>
          <w:vertAlign w:val="superscript"/>
          <w:lang w:val="fr-FR"/>
        </w:rPr>
        <w:t>e</w:t>
      </w:r>
      <w:r w:rsidRPr="00594DB7">
        <w:rPr>
          <w:b/>
          <w:lang w:val="fr-FR"/>
        </w:rPr>
        <w:t xml:space="preserve"> session (juillet 1985)</w:t>
      </w:r>
    </w:p>
    <w:p w14:paraId="574D0FC9"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404</w:t>
      </w:r>
      <w:r w:rsidRPr="00594DB7">
        <w:rPr>
          <w:sz w:val="20"/>
          <w:lang w:val="fr-FR"/>
        </w:rPr>
        <w:tab/>
        <w:t>Date et durée de la 41</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1986</w:t>
      </w:r>
    </w:p>
    <w:p w14:paraId="42637E4B"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7DF0C8C7"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41</w:t>
      </w:r>
      <w:r w:rsidRPr="00594DB7">
        <w:rPr>
          <w:b/>
          <w:vertAlign w:val="superscript"/>
          <w:lang w:val="fr-FR"/>
        </w:rPr>
        <w:t>e</w:t>
      </w:r>
      <w:r w:rsidRPr="00594DB7">
        <w:rPr>
          <w:b/>
          <w:lang w:val="fr-FR"/>
        </w:rPr>
        <w:t xml:space="preserve"> session (juin 1986)</w:t>
      </w:r>
    </w:p>
    <w:p w14:paraId="195369B7"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405</w:t>
      </w:r>
      <w:r w:rsidRPr="00594DB7">
        <w:rPr>
          <w:sz w:val="20"/>
          <w:lang w:val="fr-FR"/>
        </w:rPr>
        <w:tab/>
        <w:t>Compte capital des publications</w:t>
      </w:r>
      <w:r w:rsidRPr="00594DB7">
        <w:rPr>
          <w:sz w:val="20"/>
          <w:lang w:val="fr-FR"/>
        </w:rPr>
        <w:tab/>
      </w:r>
      <w:r w:rsidRPr="00594DB7">
        <w:rPr>
          <w:sz w:val="20"/>
          <w:lang w:val="fr-FR"/>
        </w:rPr>
        <w:tab/>
        <w:t>1987</w:t>
      </w:r>
    </w:p>
    <w:p w14:paraId="300B48D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406</w:t>
      </w:r>
      <w:r w:rsidRPr="00594DB7">
        <w:rPr>
          <w:sz w:val="20"/>
          <w:lang w:val="fr-FR"/>
        </w:rPr>
        <w:tab/>
        <w:t>Compte capital de l'économat, reprographie, services techniques</w:t>
      </w:r>
      <w:r w:rsidRPr="00594DB7">
        <w:rPr>
          <w:sz w:val="20"/>
          <w:lang w:val="fr-FR"/>
        </w:rPr>
        <w:tab/>
      </w:r>
      <w:r w:rsidRPr="00594DB7">
        <w:rPr>
          <w:sz w:val="20"/>
          <w:lang w:val="fr-FR"/>
        </w:rPr>
        <w:tab/>
        <w:t>1987</w:t>
      </w:r>
    </w:p>
    <w:p w14:paraId="3BF6B5F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407</w:t>
      </w:r>
      <w:r w:rsidRPr="00594DB7">
        <w:rPr>
          <w:sz w:val="20"/>
          <w:lang w:val="fr-FR"/>
        </w:rPr>
        <w:tab/>
        <w:t>Date et durée de la 42</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1987</w:t>
      </w:r>
    </w:p>
    <w:p w14:paraId="02AF148E"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42</w:t>
      </w:r>
      <w:r w:rsidRPr="00594DB7">
        <w:rPr>
          <w:b/>
          <w:vertAlign w:val="superscript"/>
          <w:lang w:val="fr-FR"/>
        </w:rPr>
        <w:t>e</w:t>
      </w:r>
      <w:r w:rsidRPr="00594DB7">
        <w:rPr>
          <w:b/>
          <w:lang w:val="fr-FR"/>
        </w:rPr>
        <w:t xml:space="preserve"> session (juin 1987)</w:t>
      </w:r>
    </w:p>
    <w:p w14:paraId="11B446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408</w:t>
      </w:r>
      <w:r w:rsidRPr="00594DB7">
        <w:rPr>
          <w:sz w:val="20"/>
          <w:lang w:val="fr-FR"/>
        </w:rPr>
        <w:tab/>
        <w:t>Somme due par la Société LEA à Rueil</w:t>
      </w:r>
      <w:r w:rsidRPr="00594DB7">
        <w:rPr>
          <w:sz w:val="20"/>
          <w:lang w:val="fr-FR"/>
        </w:rPr>
        <w:noBreakHyphen/>
        <w:t>Malmaison, France</w:t>
      </w:r>
      <w:r w:rsidRPr="00594DB7">
        <w:rPr>
          <w:sz w:val="20"/>
          <w:lang w:val="fr-FR"/>
        </w:rPr>
        <w:tab/>
      </w:r>
      <w:r w:rsidRPr="00594DB7">
        <w:rPr>
          <w:sz w:val="20"/>
          <w:lang w:val="fr-FR"/>
        </w:rPr>
        <w:tab/>
        <w:t>1988</w:t>
      </w:r>
    </w:p>
    <w:p w14:paraId="4C11ECE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409</w:t>
      </w:r>
      <w:r w:rsidRPr="00594DB7">
        <w:rPr>
          <w:sz w:val="20"/>
          <w:lang w:val="fr-FR"/>
        </w:rPr>
        <w:tab/>
        <w:t>Somme due par Rixon Inc., Silver Spring, Etats</w:t>
      </w:r>
      <w:r w:rsidRPr="00594DB7">
        <w:rPr>
          <w:sz w:val="20"/>
          <w:lang w:val="fr-FR"/>
        </w:rPr>
        <w:noBreakHyphen/>
        <w:t>Unis d'Amérique</w:t>
      </w:r>
      <w:r w:rsidRPr="00594DB7">
        <w:rPr>
          <w:sz w:val="20"/>
          <w:lang w:val="fr-FR"/>
        </w:rPr>
        <w:tab/>
      </w:r>
      <w:r w:rsidRPr="00594DB7">
        <w:rPr>
          <w:sz w:val="20"/>
          <w:lang w:val="fr-FR"/>
        </w:rPr>
        <w:tab/>
        <w:t>1988</w:t>
      </w:r>
    </w:p>
    <w:p w14:paraId="66BA65F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410</w:t>
      </w:r>
      <w:r w:rsidRPr="00594DB7">
        <w:rPr>
          <w:sz w:val="20"/>
          <w:lang w:val="fr-FR"/>
        </w:rPr>
        <w:tab/>
        <w:t>Compte de provision de l'Union</w:t>
      </w:r>
      <w:r w:rsidRPr="00594DB7">
        <w:rPr>
          <w:sz w:val="20"/>
          <w:lang w:val="fr-FR"/>
        </w:rPr>
        <w:tab/>
      </w:r>
      <w:r w:rsidRPr="00594DB7">
        <w:rPr>
          <w:sz w:val="20"/>
          <w:lang w:val="fr-FR"/>
        </w:rPr>
        <w:tab/>
        <w:t>1988</w:t>
      </w:r>
    </w:p>
    <w:p w14:paraId="17E654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411</w:t>
      </w:r>
      <w:r w:rsidRPr="00594DB7">
        <w:rPr>
          <w:sz w:val="20"/>
          <w:lang w:val="fr-FR"/>
        </w:rPr>
        <w:tab/>
        <w:t>Compte capital des publications</w:t>
      </w:r>
      <w:r w:rsidRPr="00594DB7">
        <w:rPr>
          <w:sz w:val="20"/>
          <w:lang w:val="fr-FR"/>
        </w:rPr>
        <w:tab/>
      </w:r>
      <w:r w:rsidRPr="00594DB7">
        <w:rPr>
          <w:sz w:val="20"/>
          <w:lang w:val="fr-FR"/>
        </w:rPr>
        <w:tab/>
        <w:t>1988</w:t>
      </w:r>
    </w:p>
    <w:p w14:paraId="7A448CE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412</w:t>
      </w:r>
      <w:r w:rsidRPr="00594DB7">
        <w:rPr>
          <w:sz w:val="20"/>
          <w:lang w:val="fr-FR"/>
        </w:rPr>
        <w:tab/>
        <w:t>Compte capital de l'économat, reprographie, services techniques</w:t>
      </w:r>
      <w:r w:rsidRPr="00594DB7">
        <w:rPr>
          <w:sz w:val="20"/>
          <w:lang w:val="fr-FR"/>
        </w:rPr>
        <w:tab/>
      </w:r>
      <w:r w:rsidRPr="00594DB7">
        <w:rPr>
          <w:sz w:val="20"/>
          <w:lang w:val="fr-FR"/>
        </w:rPr>
        <w:tab/>
        <w:t>1988</w:t>
      </w:r>
    </w:p>
    <w:p w14:paraId="32DFB63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413</w:t>
      </w:r>
      <w:r w:rsidRPr="00594DB7">
        <w:rPr>
          <w:sz w:val="20"/>
          <w:lang w:val="fr-FR"/>
        </w:rPr>
        <w:tab/>
        <w:t>Convocation de la prochaine Conférence de plénipotentiaires</w:t>
      </w:r>
      <w:r w:rsidRPr="00594DB7">
        <w:rPr>
          <w:sz w:val="20"/>
          <w:lang w:val="fr-FR"/>
        </w:rPr>
        <w:tab/>
      </w:r>
      <w:r w:rsidRPr="00594DB7">
        <w:rPr>
          <w:sz w:val="20"/>
          <w:lang w:val="fr-FR"/>
        </w:rPr>
        <w:tab/>
        <w:t>1990</w:t>
      </w:r>
    </w:p>
    <w:p w14:paraId="4B5F47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414</w:t>
      </w:r>
      <w:r w:rsidRPr="00594DB7">
        <w:rPr>
          <w:sz w:val="20"/>
          <w:lang w:val="fr-FR"/>
        </w:rPr>
        <w:tab/>
        <w:t>Date et durée de la 43</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1988</w:t>
      </w:r>
    </w:p>
    <w:p w14:paraId="214532AA"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43</w:t>
      </w:r>
      <w:r w:rsidRPr="00594DB7">
        <w:rPr>
          <w:b/>
          <w:vertAlign w:val="superscript"/>
          <w:lang w:val="fr-FR"/>
        </w:rPr>
        <w:t>e</w:t>
      </w:r>
      <w:r w:rsidRPr="00594DB7">
        <w:rPr>
          <w:b/>
          <w:lang w:val="fr-FR"/>
        </w:rPr>
        <w:t xml:space="preserve"> session (juin 1988)</w:t>
      </w:r>
    </w:p>
    <w:p w14:paraId="76B5717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415</w:t>
      </w:r>
      <w:r w:rsidRPr="00594DB7">
        <w:rPr>
          <w:sz w:val="20"/>
          <w:lang w:val="fr-FR"/>
        </w:rPr>
        <w:tab/>
        <w:t>Somme due par Micom Systems Inc., Simi Valley, Etats-Unis d'Amérique</w:t>
      </w:r>
      <w:r w:rsidRPr="00594DB7">
        <w:rPr>
          <w:sz w:val="20"/>
          <w:lang w:val="fr-FR"/>
        </w:rPr>
        <w:tab/>
      </w:r>
      <w:r w:rsidRPr="00594DB7">
        <w:rPr>
          <w:sz w:val="20"/>
          <w:lang w:val="fr-FR"/>
        </w:rPr>
        <w:tab/>
        <w:t>1990</w:t>
      </w:r>
    </w:p>
    <w:p w14:paraId="29CE7D3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416</w:t>
      </w:r>
      <w:r w:rsidRPr="00594DB7">
        <w:rPr>
          <w:sz w:val="20"/>
          <w:lang w:val="fr-FR"/>
        </w:rPr>
        <w:tab/>
        <w:t>Compte de provision de l'Union</w:t>
      </w:r>
      <w:r w:rsidRPr="00594DB7">
        <w:rPr>
          <w:sz w:val="20"/>
          <w:lang w:val="fr-FR"/>
        </w:rPr>
        <w:tab/>
      </w:r>
      <w:r w:rsidRPr="00594DB7">
        <w:rPr>
          <w:sz w:val="20"/>
          <w:lang w:val="fr-FR"/>
        </w:rPr>
        <w:tab/>
        <w:t>1990</w:t>
      </w:r>
    </w:p>
    <w:p w14:paraId="71A61CB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417</w:t>
      </w:r>
      <w:r w:rsidRPr="00594DB7">
        <w:rPr>
          <w:sz w:val="20"/>
          <w:lang w:val="fr-FR"/>
        </w:rPr>
        <w:tab/>
        <w:t>Compte capital des publications</w:t>
      </w:r>
      <w:r w:rsidRPr="00594DB7">
        <w:rPr>
          <w:sz w:val="20"/>
          <w:lang w:val="fr-FR"/>
        </w:rPr>
        <w:tab/>
      </w:r>
      <w:r w:rsidRPr="00594DB7">
        <w:rPr>
          <w:sz w:val="20"/>
          <w:lang w:val="fr-FR"/>
        </w:rPr>
        <w:tab/>
        <w:t>1990</w:t>
      </w:r>
    </w:p>
    <w:p w14:paraId="0CA876B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418</w:t>
      </w:r>
      <w:r w:rsidRPr="00594DB7">
        <w:rPr>
          <w:sz w:val="20"/>
          <w:lang w:val="fr-FR"/>
        </w:rPr>
        <w:tab/>
        <w:t>Compte capital de l'économat, de la reprographie et des services techniques</w:t>
      </w:r>
      <w:r w:rsidRPr="00594DB7">
        <w:rPr>
          <w:sz w:val="20"/>
          <w:lang w:val="fr-FR"/>
        </w:rPr>
        <w:tab/>
      </w:r>
      <w:r w:rsidRPr="00594DB7">
        <w:rPr>
          <w:sz w:val="20"/>
          <w:lang w:val="fr-FR"/>
        </w:rPr>
        <w:tab/>
        <w:t>1990</w:t>
      </w:r>
    </w:p>
    <w:p w14:paraId="35E01DF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419</w:t>
      </w:r>
      <w:r w:rsidRPr="00594DB7">
        <w:rPr>
          <w:sz w:val="20"/>
          <w:lang w:val="fr-FR"/>
        </w:rPr>
        <w:tab/>
        <w:t>Présentation de propositions concernant l'Instrument fondamental de l'Union</w:t>
      </w:r>
      <w:r w:rsidRPr="00594DB7">
        <w:rPr>
          <w:sz w:val="20"/>
          <w:lang w:val="fr-FR"/>
        </w:rPr>
        <w:tab/>
      </w:r>
      <w:r w:rsidRPr="00594DB7">
        <w:rPr>
          <w:sz w:val="20"/>
          <w:lang w:val="fr-FR"/>
        </w:rPr>
        <w:tab/>
        <w:t>1991</w:t>
      </w:r>
    </w:p>
    <w:p w14:paraId="71EB008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420</w:t>
      </w:r>
      <w:r w:rsidRPr="00594DB7">
        <w:rPr>
          <w:sz w:val="20"/>
          <w:lang w:val="fr-FR"/>
        </w:rPr>
        <w:tab/>
        <w:t>Mesures destinées à réduire le coût d'expédition des documents des réunions des</w:t>
      </w:r>
      <w:r w:rsidRPr="00594DB7">
        <w:rPr>
          <w:sz w:val="20"/>
          <w:lang w:val="fr-FR"/>
        </w:rPr>
        <w:br/>
        <w:t>Comités consultatifs</w:t>
      </w:r>
      <w:r w:rsidRPr="00594DB7">
        <w:rPr>
          <w:sz w:val="20"/>
          <w:lang w:val="fr-FR"/>
        </w:rPr>
        <w:tab/>
      </w:r>
      <w:r w:rsidRPr="00594DB7">
        <w:rPr>
          <w:sz w:val="20"/>
          <w:lang w:val="fr-FR"/>
        </w:rPr>
        <w:tab/>
        <w:t>1993</w:t>
      </w:r>
    </w:p>
    <w:p w14:paraId="5F80D6F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421</w:t>
      </w:r>
      <w:r w:rsidRPr="00594DB7">
        <w:rPr>
          <w:sz w:val="20"/>
          <w:lang w:val="fr-FR"/>
        </w:rPr>
        <w:tab/>
        <w:t>Date et durée de la 44</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1990</w:t>
      </w:r>
    </w:p>
    <w:p w14:paraId="6CC2E4E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422</w:t>
      </w:r>
      <w:r w:rsidRPr="00594DB7">
        <w:rPr>
          <w:sz w:val="20"/>
          <w:lang w:val="fr-FR"/>
        </w:rPr>
        <w:tab/>
        <w:t>Convocation d'une séance finale de la 44</w:t>
      </w:r>
      <w:r w:rsidRPr="00594DB7">
        <w:rPr>
          <w:sz w:val="20"/>
          <w:vertAlign w:val="superscript"/>
          <w:lang w:val="fr-FR"/>
        </w:rPr>
        <w:t>e</w:t>
      </w:r>
      <w:r w:rsidRPr="00594DB7">
        <w:rPr>
          <w:sz w:val="20"/>
          <w:lang w:val="fr-FR"/>
        </w:rPr>
        <w:t> session du Conseil d'administration</w:t>
      </w:r>
      <w:r w:rsidRPr="00594DB7">
        <w:rPr>
          <w:sz w:val="20"/>
          <w:lang w:val="fr-FR"/>
        </w:rPr>
        <w:tab/>
      </w:r>
      <w:r w:rsidRPr="00594DB7">
        <w:rPr>
          <w:sz w:val="20"/>
          <w:lang w:val="fr-FR"/>
        </w:rPr>
        <w:tab/>
        <w:t>1990</w:t>
      </w:r>
    </w:p>
    <w:p w14:paraId="0BD3FD03"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44</w:t>
      </w:r>
      <w:r w:rsidRPr="00594DB7">
        <w:rPr>
          <w:b/>
          <w:vertAlign w:val="superscript"/>
          <w:lang w:val="fr-FR"/>
        </w:rPr>
        <w:t>e</w:t>
      </w:r>
      <w:r w:rsidRPr="00594DB7">
        <w:rPr>
          <w:b/>
          <w:lang w:val="fr-FR"/>
        </w:rPr>
        <w:t xml:space="preserve"> session (janvier-février et juin 1989)</w:t>
      </w:r>
    </w:p>
    <w:p w14:paraId="5E9E0B11"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423</w:t>
      </w:r>
      <w:r w:rsidRPr="00594DB7">
        <w:rPr>
          <w:sz w:val="20"/>
          <w:lang w:val="fr-FR"/>
        </w:rPr>
        <w:tab/>
        <w:t>Fonds d'intervention à la disposition du Conseil d'administration</w:t>
      </w:r>
      <w:r w:rsidRPr="00594DB7">
        <w:rPr>
          <w:sz w:val="20"/>
          <w:lang w:val="fr-FR"/>
        </w:rPr>
        <w:tab/>
      </w:r>
      <w:r w:rsidRPr="00594DB7">
        <w:rPr>
          <w:sz w:val="20"/>
          <w:lang w:val="fr-FR"/>
        </w:rPr>
        <w:tab/>
        <w:t>1990</w:t>
      </w:r>
    </w:p>
    <w:p w14:paraId="701B871B"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424</w:t>
      </w:r>
      <w:r w:rsidRPr="00594DB7">
        <w:rPr>
          <w:sz w:val="20"/>
          <w:lang w:val="fr-FR"/>
        </w:rPr>
        <w:tab/>
        <w:t>Compte de provision de l'Union</w:t>
      </w:r>
      <w:r w:rsidRPr="00594DB7">
        <w:rPr>
          <w:sz w:val="20"/>
          <w:lang w:val="fr-FR"/>
        </w:rPr>
        <w:tab/>
      </w:r>
      <w:r w:rsidRPr="00594DB7">
        <w:rPr>
          <w:sz w:val="20"/>
          <w:lang w:val="fr-FR"/>
        </w:rPr>
        <w:tab/>
        <w:t>1990</w:t>
      </w:r>
    </w:p>
    <w:p w14:paraId="6B1B0148"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425</w:t>
      </w:r>
      <w:r w:rsidRPr="00594DB7">
        <w:rPr>
          <w:sz w:val="20"/>
          <w:lang w:val="fr-FR"/>
        </w:rPr>
        <w:tab/>
        <w:t>Compte capital de l'économat, de la reprographie et des services techniques</w:t>
      </w:r>
      <w:r w:rsidRPr="00594DB7">
        <w:rPr>
          <w:sz w:val="20"/>
          <w:lang w:val="fr-FR"/>
        </w:rPr>
        <w:tab/>
      </w:r>
      <w:r w:rsidRPr="00594DB7">
        <w:rPr>
          <w:sz w:val="20"/>
          <w:lang w:val="fr-FR"/>
        </w:rPr>
        <w:tab/>
        <w:t>1990</w:t>
      </w:r>
    </w:p>
    <w:p w14:paraId="060D0558"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45</w:t>
      </w:r>
      <w:r w:rsidRPr="00594DB7">
        <w:rPr>
          <w:b/>
          <w:vertAlign w:val="superscript"/>
          <w:lang w:val="fr-FR"/>
        </w:rPr>
        <w:t>e</w:t>
      </w:r>
      <w:r w:rsidRPr="00594DB7">
        <w:rPr>
          <w:b/>
          <w:lang w:val="fr-FR"/>
        </w:rPr>
        <w:t xml:space="preserve"> session (session extraordinaire – novembre 1989)</w:t>
      </w:r>
    </w:p>
    <w:p w14:paraId="3C92C0E2" w14:textId="77777777" w:rsidR="00BD5E19" w:rsidRPr="00594DB7" w:rsidRDefault="00BD5E19" w:rsidP="00BD5E19">
      <w:pPr>
        <w:tabs>
          <w:tab w:val="left" w:leader="dot" w:pos="8789"/>
          <w:tab w:val="right" w:pos="9356"/>
          <w:tab w:val="right" w:pos="9639"/>
        </w:tabs>
        <w:spacing w:before="40"/>
        <w:ind w:left="794" w:right="680" w:hanging="794"/>
        <w:jc w:val="left"/>
        <w:rPr>
          <w:sz w:val="20"/>
          <w:lang w:val="fr-FR"/>
        </w:rPr>
      </w:pPr>
      <w:r w:rsidRPr="00594DB7">
        <w:rPr>
          <w:sz w:val="20"/>
          <w:lang w:val="fr-FR"/>
        </w:rPr>
        <w:t>D 426</w:t>
      </w:r>
      <w:r w:rsidRPr="00594DB7">
        <w:rPr>
          <w:sz w:val="20"/>
          <w:lang w:val="fr-FR"/>
        </w:rPr>
        <w:tab/>
        <w:t>Date et durée de la 45</w:t>
      </w:r>
      <w:r w:rsidRPr="00594DB7">
        <w:rPr>
          <w:sz w:val="20"/>
          <w:vertAlign w:val="superscript"/>
          <w:lang w:val="fr-FR"/>
        </w:rPr>
        <w:t>e</w:t>
      </w:r>
      <w:r w:rsidRPr="00594DB7">
        <w:rPr>
          <w:sz w:val="20"/>
          <w:lang w:val="fr-FR"/>
        </w:rPr>
        <w:t xml:space="preserve"> session ordinaire du Conseil d'administration</w:t>
      </w:r>
      <w:r w:rsidRPr="00594DB7">
        <w:rPr>
          <w:sz w:val="20"/>
          <w:lang w:val="fr-FR"/>
        </w:rPr>
        <w:tab/>
      </w:r>
      <w:r w:rsidRPr="00594DB7">
        <w:rPr>
          <w:sz w:val="20"/>
          <w:lang w:val="fr-FR"/>
        </w:rPr>
        <w:tab/>
        <w:t>1990</w:t>
      </w:r>
    </w:p>
    <w:p w14:paraId="64FE759E" w14:textId="77777777" w:rsidR="00BD5E19" w:rsidRPr="00594DB7" w:rsidRDefault="00BD5E19" w:rsidP="00BD5E19">
      <w:pPr>
        <w:keepNext/>
        <w:keepLines/>
        <w:tabs>
          <w:tab w:val="left" w:pos="851"/>
          <w:tab w:val="left" w:leader="dot" w:pos="8789"/>
          <w:tab w:val="right" w:pos="9356"/>
        </w:tabs>
        <w:spacing w:after="120"/>
        <w:jc w:val="center"/>
        <w:rPr>
          <w:lang w:val="fr-FR"/>
        </w:rPr>
      </w:pPr>
      <w:r w:rsidRPr="00594DB7">
        <w:rPr>
          <w:b/>
          <w:lang w:val="fr-FR"/>
        </w:rPr>
        <w:t>45</w:t>
      </w:r>
      <w:r w:rsidRPr="00594DB7">
        <w:rPr>
          <w:b/>
          <w:vertAlign w:val="superscript"/>
          <w:lang w:val="fr-FR"/>
        </w:rPr>
        <w:t>e</w:t>
      </w:r>
      <w:r w:rsidRPr="00594DB7">
        <w:rPr>
          <w:b/>
          <w:position w:val="6"/>
          <w:lang w:val="fr-FR"/>
        </w:rPr>
        <w:t xml:space="preserve"> </w:t>
      </w:r>
      <w:r w:rsidRPr="00594DB7">
        <w:rPr>
          <w:b/>
          <w:lang w:val="fr-FR"/>
        </w:rPr>
        <w:t>session ordinaire (juin 1990)</w:t>
      </w:r>
    </w:p>
    <w:p w14:paraId="10F30E3C"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427</w:t>
      </w:r>
      <w:r w:rsidRPr="00594DB7">
        <w:rPr>
          <w:sz w:val="20"/>
          <w:lang w:val="fr-FR"/>
        </w:rPr>
        <w:tab/>
        <w:t>Conclusion, à titre provisoire, de l'Accord de base type avec les agences d'exécution</w:t>
      </w:r>
      <w:r w:rsidRPr="00594DB7">
        <w:rPr>
          <w:sz w:val="20"/>
          <w:lang w:val="fr-FR"/>
        </w:rPr>
        <w:br/>
        <w:t>entre le PNUD et l'UIT</w:t>
      </w:r>
      <w:r w:rsidRPr="00594DB7">
        <w:rPr>
          <w:sz w:val="20"/>
          <w:lang w:val="fr-FR"/>
        </w:rPr>
        <w:tab/>
      </w:r>
      <w:r w:rsidRPr="00594DB7">
        <w:rPr>
          <w:sz w:val="20"/>
          <w:lang w:val="fr-FR"/>
        </w:rPr>
        <w:tab/>
        <w:t>1996</w:t>
      </w:r>
    </w:p>
    <w:p w14:paraId="5775D37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428</w:t>
      </w:r>
      <w:r w:rsidRPr="00594DB7">
        <w:rPr>
          <w:sz w:val="20"/>
          <w:lang w:val="fr-FR"/>
        </w:rPr>
        <w:tab/>
        <w:t>Compte de provision de l'Union</w:t>
      </w:r>
      <w:r w:rsidRPr="00594DB7">
        <w:rPr>
          <w:sz w:val="20"/>
          <w:lang w:val="fr-FR"/>
        </w:rPr>
        <w:tab/>
      </w:r>
      <w:r w:rsidRPr="00594DB7">
        <w:rPr>
          <w:sz w:val="20"/>
          <w:lang w:val="fr-FR"/>
        </w:rPr>
        <w:tab/>
        <w:t>1991</w:t>
      </w:r>
    </w:p>
    <w:p w14:paraId="5E3F25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429</w:t>
      </w:r>
      <w:r w:rsidRPr="00594DB7">
        <w:rPr>
          <w:sz w:val="20"/>
          <w:lang w:val="fr-FR"/>
        </w:rPr>
        <w:tab/>
        <w:t>Compte capital de l'économat, de la reprographie et des services techniques</w:t>
      </w:r>
      <w:r w:rsidRPr="00594DB7">
        <w:rPr>
          <w:sz w:val="20"/>
          <w:lang w:val="fr-FR"/>
        </w:rPr>
        <w:tab/>
      </w:r>
      <w:r w:rsidRPr="00594DB7">
        <w:rPr>
          <w:sz w:val="20"/>
          <w:lang w:val="fr-FR"/>
        </w:rPr>
        <w:tab/>
        <w:t>1991</w:t>
      </w:r>
    </w:p>
    <w:p w14:paraId="377C1D0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430</w:t>
      </w:r>
      <w:r w:rsidRPr="00594DB7">
        <w:rPr>
          <w:sz w:val="20"/>
          <w:lang w:val="fr-FR"/>
        </w:rPr>
        <w:tab/>
        <w:t>Compte capital des publications</w:t>
      </w:r>
      <w:r w:rsidRPr="00594DB7">
        <w:rPr>
          <w:sz w:val="20"/>
          <w:lang w:val="fr-FR"/>
        </w:rPr>
        <w:tab/>
      </w:r>
      <w:r w:rsidRPr="00594DB7">
        <w:rPr>
          <w:sz w:val="20"/>
          <w:lang w:val="fr-FR"/>
        </w:rPr>
        <w:tab/>
        <w:t>1991</w:t>
      </w:r>
    </w:p>
    <w:p w14:paraId="2F71E10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431</w:t>
      </w:r>
      <w:r w:rsidRPr="00594DB7">
        <w:rPr>
          <w:sz w:val="20"/>
          <w:lang w:val="fr-FR"/>
        </w:rPr>
        <w:tab/>
        <w:t>Fonds d'intervention à la disposition du Conseil d'administration</w:t>
      </w:r>
      <w:r w:rsidRPr="00594DB7">
        <w:rPr>
          <w:sz w:val="20"/>
          <w:lang w:val="fr-FR"/>
        </w:rPr>
        <w:tab/>
      </w:r>
      <w:r w:rsidRPr="00594DB7">
        <w:rPr>
          <w:sz w:val="20"/>
          <w:lang w:val="fr-FR"/>
        </w:rPr>
        <w:tab/>
        <w:t>1991</w:t>
      </w:r>
    </w:p>
    <w:p w14:paraId="3ED249F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432</w:t>
      </w:r>
      <w:r w:rsidRPr="00594DB7">
        <w:rPr>
          <w:sz w:val="20"/>
          <w:lang w:val="fr-FR"/>
        </w:rPr>
        <w:tab/>
        <w:t>Somme due par IBC Corp. Hauppage (Etats-Unis d'Amérique)</w:t>
      </w:r>
      <w:r w:rsidRPr="00594DB7">
        <w:rPr>
          <w:sz w:val="20"/>
          <w:lang w:val="fr-FR"/>
        </w:rPr>
        <w:tab/>
      </w:r>
      <w:r w:rsidRPr="00594DB7">
        <w:rPr>
          <w:sz w:val="20"/>
          <w:lang w:val="fr-FR"/>
        </w:rPr>
        <w:tab/>
        <w:t>1991</w:t>
      </w:r>
    </w:p>
    <w:p w14:paraId="246D729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433</w:t>
      </w:r>
      <w:r w:rsidRPr="00594DB7">
        <w:rPr>
          <w:sz w:val="20"/>
          <w:lang w:val="fr-FR"/>
        </w:rPr>
        <w:tab/>
        <w:t>Somme due par GTE ATEA S.A., Herentals (Belgique)</w:t>
      </w:r>
      <w:r w:rsidRPr="00594DB7">
        <w:rPr>
          <w:sz w:val="20"/>
          <w:lang w:val="fr-FR"/>
        </w:rPr>
        <w:tab/>
      </w:r>
      <w:r w:rsidRPr="00594DB7">
        <w:rPr>
          <w:sz w:val="20"/>
          <w:lang w:val="fr-FR"/>
        </w:rPr>
        <w:tab/>
        <w:t>1991</w:t>
      </w:r>
    </w:p>
    <w:p w14:paraId="15D0B74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434</w:t>
      </w:r>
      <w:r w:rsidRPr="00594DB7">
        <w:rPr>
          <w:sz w:val="20"/>
          <w:lang w:val="fr-FR"/>
        </w:rPr>
        <w:tab/>
        <w:t>Date et durée de la 46</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1991</w:t>
      </w:r>
    </w:p>
    <w:p w14:paraId="03133A9E"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sidRPr="00594DB7">
        <w:rPr>
          <w:b/>
          <w:lang w:val="fr-FR"/>
        </w:rPr>
        <w:br w:type="page"/>
      </w:r>
    </w:p>
    <w:p w14:paraId="13BC787F"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lastRenderedPageBreak/>
        <w:t>46</w:t>
      </w:r>
      <w:r w:rsidRPr="00594DB7">
        <w:rPr>
          <w:b/>
          <w:vertAlign w:val="superscript"/>
          <w:lang w:val="fr-FR"/>
        </w:rPr>
        <w:t>e</w:t>
      </w:r>
      <w:r w:rsidRPr="00594DB7">
        <w:rPr>
          <w:b/>
          <w:lang w:val="fr-FR"/>
        </w:rPr>
        <w:t xml:space="preserve"> session (mai-juin 1991)</w:t>
      </w:r>
    </w:p>
    <w:p w14:paraId="4067635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435</w:t>
      </w:r>
      <w:r w:rsidRPr="00594DB7">
        <w:rPr>
          <w:sz w:val="20"/>
          <w:lang w:val="fr-FR"/>
        </w:rPr>
        <w:tab/>
        <w:t>Compte de provision de l'Union</w:t>
      </w:r>
      <w:r w:rsidRPr="00594DB7">
        <w:rPr>
          <w:sz w:val="20"/>
          <w:lang w:val="fr-FR"/>
        </w:rPr>
        <w:tab/>
      </w:r>
      <w:r w:rsidRPr="00594DB7">
        <w:rPr>
          <w:sz w:val="20"/>
          <w:lang w:val="fr-FR"/>
        </w:rPr>
        <w:tab/>
        <w:t>1992</w:t>
      </w:r>
    </w:p>
    <w:p w14:paraId="595B3B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 xml:space="preserve">D 436 </w:t>
      </w:r>
      <w:r w:rsidRPr="00594DB7">
        <w:rPr>
          <w:sz w:val="20"/>
          <w:lang w:val="fr-FR"/>
        </w:rPr>
        <w:tab/>
        <w:t>Somme due par Infinet Inc., Andover (Etats</w:t>
      </w:r>
      <w:r w:rsidRPr="00594DB7">
        <w:rPr>
          <w:sz w:val="20"/>
          <w:lang w:val="fr-FR"/>
        </w:rPr>
        <w:noBreakHyphen/>
        <w:t>Unis d'Amérique)</w:t>
      </w:r>
      <w:r w:rsidRPr="00594DB7">
        <w:rPr>
          <w:sz w:val="20"/>
          <w:lang w:val="fr-FR"/>
        </w:rPr>
        <w:tab/>
      </w:r>
      <w:r w:rsidRPr="00594DB7">
        <w:rPr>
          <w:sz w:val="20"/>
          <w:lang w:val="fr-FR"/>
        </w:rPr>
        <w:tab/>
        <w:t>1992</w:t>
      </w:r>
    </w:p>
    <w:p w14:paraId="1C08717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437</w:t>
      </w:r>
      <w:r w:rsidRPr="00594DB7">
        <w:rPr>
          <w:sz w:val="20"/>
          <w:lang w:val="fr-FR"/>
        </w:rPr>
        <w:tab/>
        <w:t>Somme due par Plantronics Inc., Frederick (Etats-Unis d'Amérique)</w:t>
      </w:r>
      <w:r w:rsidRPr="00594DB7">
        <w:rPr>
          <w:sz w:val="20"/>
          <w:lang w:val="fr-FR"/>
        </w:rPr>
        <w:tab/>
      </w:r>
      <w:r w:rsidRPr="00594DB7">
        <w:rPr>
          <w:sz w:val="20"/>
          <w:lang w:val="fr-FR"/>
        </w:rPr>
        <w:tab/>
        <w:t>1992</w:t>
      </w:r>
    </w:p>
    <w:p w14:paraId="0AF64CA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438</w:t>
      </w:r>
      <w:r w:rsidRPr="00594DB7">
        <w:rPr>
          <w:sz w:val="20"/>
          <w:lang w:val="fr-FR"/>
        </w:rPr>
        <w:tab/>
        <w:t>Date et durée de la 47</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1992</w:t>
      </w:r>
    </w:p>
    <w:p w14:paraId="25E8969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439</w:t>
      </w:r>
      <w:r w:rsidRPr="00594DB7">
        <w:rPr>
          <w:sz w:val="20"/>
          <w:lang w:val="fr-FR"/>
        </w:rPr>
        <w:tab/>
        <w:t>Application des Recommandations de la C.H.N.</w:t>
      </w:r>
      <w:r w:rsidRPr="00594DB7">
        <w:rPr>
          <w:sz w:val="20"/>
          <w:lang w:val="fr-FR"/>
        </w:rPr>
        <w:tab/>
      </w:r>
      <w:r w:rsidRPr="00594DB7">
        <w:rPr>
          <w:sz w:val="20"/>
          <w:lang w:val="fr-FR"/>
        </w:rPr>
        <w:tab/>
        <w:t>1995</w:t>
      </w:r>
    </w:p>
    <w:p w14:paraId="66E6D1FC" w14:textId="77777777" w:rsidR="00BD5E19" w:rsidRPr="00594DB7" w:rsidRDefault="00BD5E19" w:rsidP="00BD5E19">
      <w:pPr>
        <w:tabs>
          <w:tab w:val="left" w:pos="851"/>
          <w:tab w:val="left" w:leader="dot" w:pos="8789"/>
          <w:tab w:val="right" w:pos="9356"/>
        </w:tabs>
        <w:spacing w:after="120"/>
        <w:jc w:val="center"/>
        <w:rPr>
          <w:b/>
          <w:lang w:val="fr-FR"/>
        </w:rPr>
      </w:pPr>
      <w:r w:rsidRPr="00594DB7">
        <w:rPr>
          <w:b/>
          <w:lang w:val="fr-FR"/>
        </w:rPr>
        <w:t>47</w:t>
      </w:r>
      <w:r w:rsidRPr="00594DB7">
        <w:rPr>
          <w:b/>
          <w:vertAlign w:val="superscript"/>
          <w:lang w:val="fr-FR"/>
        </w:rPr>
        <w:t>e</w:t>
      </w:r>
      <w:r w:rsidRPr="00594DB7">
        <w:rPr>
          <w:b/>
          <w:lang w:val="fr-FR"/>
        </w:rPr>
        <w:t xml:space="preserve"> session (juin-juillet et décembre 1992)</w:t>
      </w:r>
    </w:p>
    <w:p w14:paraId="40129F4B" w14:textId="77777777" w:rsidR="00BD5E19" w:rsidRPr="002A761B" w:rsidRDefault="00BD5E19" w:rsidP="00BD5E19">
      <w:pPr>
        <w:tabs>
          <w:tab w:val="left" w:leader="dot" w:pos="8789"/>
          <w:tab w:val="right" w:pos="9356"/>
          <w:tab w:val="right" w:pos="9639"/>
        </w:tabs>
        <w:spacing w:before="40"/>
        <w:ind w:right="708"/>
        <w:jc w:val="left"/>
        <w:rPr>
          <w:sz w:val="20"/>
          <w:lang w:val="fr-FR"/>
        </w:rPr>
      </w:pPr>
      <w:r w:rsidRPr="002A761B">
        <w:rPr>
          <w:sz w:val="20"/>
          <w:lang w:val="fr-FR"/>
        </w:rPr>
        <w:t>D 440</w:t>
      </w:r>
      <w:r w:rsidRPr="002A761B">
        <w:rPr>
          <w:sz w:val="20"/>
          <w:lang w:val="fr-FR"/>
        </w:rPr>
        <w:tab/>
        <w:t>Somme due par Canadian Association Broadcasters, Ottawa (Canada)</w:t>
      </w:r>
      <w:r w:rsidRPr="002A761B">
        <w:rPr>
          <w:sz w:val="20"/>
          <w:lang w:val="fr-FR"/>
        </w:rPr>
        <w:tab/>
      </w:r>
      <w:r w:rsidRPr="002A761B">
        <w:rPr>
          <w:sz w:val="20"/>
          <w:lang w:val="fr-FR"/>
        </w:rPr>
        <w:tab/>
        <w:t>1993</w:t>
      </w:r>
    </w:p>
    <w:p w14:paraId="2575C58F"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441</w:t>
      </w:r>
      <w:r w:rsidRPr="00594DB7">
        <w:rPr>
          <w:sz w:val="20"/>
          <w:lang w:val="fr-FR"/>
        </w:rPr>
        <w:tab/>
        <w:t>Somme due par Telex Chile, Santiago (Chili)</w:t>
      </w:r>
      <w:r w:rsidRPr="00594DB7">
        <w:rPr>
          <w:sz w:val="20"/>
          <w:lang w:val="fr-FR"/>
        </w:rPr>
        <w:tab/>
      </w:r>
      <w:r w:rsidRPr="00594DB7">
        <w:rPr>
          <w:sz w:val="20"/>
          <w:lang w:val="fr-FR"/>
        </w:rPr>
        <w:tab/>
        <w:t>1993</w:t>
      </w:r>
    </w:p>
    <w:p w14:paraId="3228B31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442</w:t>
      </w:r>
      <w:r w:rsidRPr="00594DB7">
        <w:rPr>
          <w:sz w:val="20"/>
          <w:lang w:val="fr-FR"/>
        </w:rPr>
        <w:tab/>
        <w:t>Somme due par Standard Radio and Telefon AB, Vallingby (Suède)</w:t>
      </w:r>
      <w:r w:rsidRPr="00594DB7">
        <w:rPr>
          <w:sz w:val="20"/>
          <w:lang w:val="fr-FR"/>
        </w:rPr>
        <w:tab/>
      </w:r>
      <w:r w:rsidRPr="00594DB7">
        <w:rPr>
          <w:sz w:val="20"/>
          <w:lang w:val="fr-FR"/>
        </w:rPr>
        <w:tab/>
        <w:t>1993</w:t>
      </w:r>
    </w:p>
    <w:p w14:paraId="5E6BB01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443</w:t>
      </w:r>
      <w:r w:rsidRPr="00594DB7">
        <w:rPr>
          <w:sz w:val="20"/>
          <w:lang w:val="fr-FR"/>
        </w:rPr>
        <w:tab/>
        <w:t>Compte de provision de l'UIT</w:t>
      </w:r>
      <w:r w:rsidRPr="00594DB7">
        <w:rPr>
          <w:sz w:val="20"/>
          <w:lang w:val="fr-FR"/>
        </w:rPr>
        <w:tab/>
      </w:r>
      <w:r w:rsidRPr="00594DB7">
        <w:rPr>
          <w:sz w:val="20"/>
          <w:lang w:val="fr-FR"/>
        </w:rPr>
        <w:tab/>
        <w:t>1993</w:t>
      </w:r>
    </w:p>
    <w:p w14:paraId="644FD67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444</w:t>
      </w:r>
      <w:r w:rsidRPr="00594DB7">
        <w:rPr>
          <w:sz w:val="20"/>
          <w:lang w:val="fr-FR"/>
        </w:rPr>
        <w:tab/>
        <w:t>Compte capital des publications</w:t>
      </w:r>
      <w:r w:rsidRPr="00594DB7">
        <w:rPr>
          <w:sz w:val="20"/>
          <w:lang w:val="fr-FR"/>
        </w:rPr>
        <w:tab/>
      </w:r>
      <w:r w:rsidRPr="00594DB7">
        <w:rPr>
          <w:sz w:val="20"/>
          <w:lang w:val="fr-FR"/>
        </w:rPr>
        <w:tab/>
        <w:t>1993</w:t>
      </w:r>
    </w:p>
    <w:p w14:paraId="65E3B18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445</w:t>
      </w:r>
      <w:r w:rsidRPr="00594DB7">
        <w:rPr>
          <w:sz w:val="20"/>
          <w:lang w:val="fr-FR"/>
        </w:rPr>
        <w:tab/>
        <w:t>Date et durée de la 48</w:t>
      </w:r>
      <w:r w:rsidRPr="00594DB7">
        <w:rPr>
          <w:sz w:val="20"/>
          <w:vertAlign w:val="superscript"/>
          <w:lang w:val="fr-FR"/>
        </w:rPr>
        <w:t>e</w:t>
      </w:r>
      <w:r w:rsidRPr="00594DB7">
        <w:rPr>
          <w:sz w:val="20"/>
          <w:lang w:val="fr-FR"/>
        </w:rPr>
        <w:t xml:space="preserve"> session du Conseil d'administration</w:t>
      </w:r>
      <w:r w:rsidRPr="00594DB7">
        <w:rPr>
          <w:sz w:val="20"/>
          <w:lang w:val="fr-FR"/>
        </w:rPr>
        <w:tab/>
      </w:r>
      <w:r w:rsidRPr="00594DB7">
        <w:rPr>
          <w:sz w:val="20"/>
          <w:lang w:val="fr-FR"/>
        </w:rPr>
        <w:tab/>
        <w:t>1993</w:t>
      </w:r>
    </w:p>
    <w:p w14:paraId="6B1F670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446</w:t>
      </w:r>
      <w:r w:rsidRPr="00594DB7">
        <w:rPr>
          <w:sz w:val="20"/>
          <w:lang w:val="fr-FR"/>
        </w:rPr>
        <w:tab/>
        <w:t>Conclusion, à titre provisoire, de l'accord de coopération entre l'UNESCO et l'UIT</w:t>
      </w:r>
      <w:r w:rsidRPr="00594DB7">
        <w:rPr>
          <w:sz w:val="20"/>
          <w:lang w:val="fr-FR"/>
        </w:rPr>
        <w:tab/>
      </w:r>
      <w:r w:rsidRPr="00594DB7">
        <w:rPr>
          <w:sz w:val="20"/>
          <w:lang w:val="fr-FR"/>
        </w:rPr>
        <w:tab/>
        <w:t>1996</w:t>
      </w:r>
    </w:p>
    <w:p w14:paraId="2EBF8A1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447</w:t>
      </w:r>
      <w:r w:rsidRPr="00594DB7">
        <w:rPr>
          <w:sz w:val="20"/>
          <w:lang w:val="fr-FR"/>
        </w:rPr>
        <w:tab/>
        <w:t>Tenue de la prochaine Conférence de plénipotentiaires ordinaire</w:t>
      </w:r>
      <w:r w:rsidRPr="00594DB7">
        <w:rPr>
          <w:sz w:val="20"/>
          <w:lang w:val="fr-FR"/>
        </w:rPr>
        <w:tab/>
      </w:r>
      <w:r w:rsidRPr="00594DB7">
        <w:rPr>
          <w:sz w:val="20"/>
          <w:lang w:val="fr-FR"/>
        </w:rPr>
        <w:tab/>
        <w:t>1995</w:t>
      </w:r>
    </w:p>
    <w:p w14:paraId="0520C65C" w14:textId="77777777" w:rsidR="00BD5E19" w:rsidRPr="00594DB7" w:rsidRDefault="00BD5E19" w:rsidP="00BD5E19">
      <w:pPr>
        <w:tabs>
          <w:tab w:val="left" w:pos="851"/>
          <w:tab w:val="left" w:leader="dot" w:pos="8789"/>
          <w:tab w:val="right" w:pos="9356"/>
        </w:tabs>
        <w:spacing w:after="120"/>
        <w:jc w:val="center"/>
        <w:rPr>
          <w:lang w:val="fr-FR"/>
        </w:rPr>
      </w:pPr>
      <w:r w:rsidRPr="00594DB7">
        <w:rPr>
          <w:b/>
          <w:lang w:val="fr-FR"/>
        </w:rPr>
        <w:t>Session 1993 (juin-juillet 1993)</w:t>
      </w:r>
    </w:p>
    <w:p w14:paraId="5566678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448</w:t>
      </w:r>
      <w:r w:rsidRPr="00594DB7">
        <w:rPr>
          <w:sz w:val="20"/>
          <w:lang w:val="fr-FR"/>
        </w:rPr>
        <w:tab/>
        <w:t>Date et durée de la Session de 1994 du Conseil</w:t>
      </w:r>
      <w:r w:rsidRPr="00594DB7">
        <w:rPr>
          <w:sz w:val="20"/>
          <w:lang w:val="fr-FR"/>
        </w:rPr>
        <w:tab/>
      </w:r>
      <w:r w:rsidRPr="00594DB7">
        <w:rPr>
          <w:sz w:val="20"/>
          <w:lang w:val="fr-FR"/>
        </w:rPr>
        <w:tab/>
        <w:t>1994</w:t>
      </w:r>
    </w:p>
    <w:p w14:paraId="549E710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449</w:t>
      </w:r>
      <w:r w:rsidRPr="00594DB7">
        <w:rPr>
          <w:sz w:val="20"/>
          <w:lang w:val="fr-FR"/>
        </w:rPr>
        <w:tab/>
        <w:t>Compte capital de l'économat, de la reprographie et des services techniques</w:t>
      </w:r>
      <w:r w:rsidRPr="00594DB7">
        <w:rPr>
          <w:sz w:val="20"/>
          <w:lang w:val="fr-FR"/>
        </w:rPr>
        <w:tab/>
      </w:r>
      <w:r w:rsidRPr="00594DB7">
        <w:rPr>
          <w:sz w:val="20"/>
          <w:lang w:val="fr-FR"/>
        </w:rPr>
        <w:tab/>
        <w:t>1994</w:t>
      </w:r>
    </w:p>
    <w:p w14:paraId="5D63AC6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450</w:t>
      </w:r>
      <w:r w:rsidRPr="00594DB7">
        <w:rPr>
          <w:sz w:val="20"/>
          <w:lang w:val="fr-FR"/>
        </w:rPr>
        <w:tab/>
        <w:t>Fonds de roulement des expositions</w:t>
      </w:r>
      <w:r w:rsidRPr="00594DB7">
        <w:rPr>
          <w:sz w:val="20"/>
          <w:lang w:val="fr-FR"/>
        </w:rPr>
        <w:tab/>
      </w:r>
      <w:r w:rsidRPr="00594DB7">
        <w:rPr>
          <w:sz w:val="20"/>
          <w:lang w:val="fr-FR"/>
        </w:rPr>
        <w:tab/>
        <w:t>1994</w:t>
      </w:r>
    </w:p>
    <w:p w14:paraId="53D8E8F8"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1994 (mai 1994 et Kyoto, 18 septembre 1994)</w:t>
      </w:r>
    </w:p>
    <w:p w14:paraId="436E42D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451</w:t>
      </w:r>
      <w:r w:rsidRPr="00594DB7">
        <w:rPr>
          <w:sz w:val="20"/>
          <w:lang w:val="fr-FR"/>
        </w:rPr>
        <w:tab/>
        <w:t>Somme due par New Valley Corporation, Upper Saddle River (Etats-Unis)</w:t>
      </w:r>
      <w:r w:rsidRPr="00594DB7">
        <w:rPr>
          <w:sz w:val="20"/>
          <w:lang w:val="fr-FR"/>
        </w:rPr>
        <w:tab/>
      </w:r>
      <w:r w:rsidRPr="00594DB7">
        <w:rPr>
          <w:sz w:val="20"/>
          <w:lang w:val="fr-FR"/>
        </w:rPr>
        <w:tab/>
        <w:t>1995</w:t>
      </w:r>
    </w:p>
    <w:p w14:paraId="7808112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452</w:t>
      </w:r>
      <w:r w:rsidRPr="00594DB7">
        <w:rPr>
          <w:sz w:val="20"/>
          <w:lang w:val="fr-FR"/>
        </w:rPr>
        <w:tab/>
        <w:t>Fonds de roulement des expositions</w:t>
      </w:r>
      <w:r w:rsidRPr="00594DB7">
        <w:rPr>
          <w:sz w:val="20"/>
          <w:lang w:val="fr-FR"/>
        </w:rPr>
        <w:tab/>
      </w:r>
      <w:r w:rsidRPr="00594DB7">
        <w:rPr>
          <w:sz w:val="20"/>
          <w:lang w:val="fr-FR"/>
        </w:rPr>
        <w:tab/>
        <w:t>1995</w:t>
      </w:r>
    </w:p>
    <w:p w14:paraId="688691C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453</w:t>
      </w:r>
      <w:r w:rsidRPr="00594DB7">
        <w:rPr>
          <w:sz w:val="20"/>
          <w:lang w:val="fr-FR"/>
        </w:rPr>
        <w:tab/>
        <w:t>Organisation, tenue, financement et liquidation des comptes des conférences et réunions</w:t>
      </w:r>
      <w:r w:rsidRPr="00594DB7">
        <w:rPr>
          <w:sz w:val="20"/>
          <w:lang w:val="fr-FR"/>
        </w:rPr>
        <w:tab/>
      </w:r>
      <w:r w:rsidRPr="00594DB7">
        <w:rPr>
          <w:sz w:val="20"/>
          <w:lang w:val="fr-FR"/>
        </w:rPr>
        <w:tab/>
        <w:t>2002</w:t>
      </w:r>
    </w:p>
    <w:p w14:paraId="0D9286B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454</w:t>
      </w:r>
      <w:r w:rsidRPr="00594DB7">
        <w:rPr>
          <w:sz w:val="20"/>
          <w:lang w:val="fr-FR"/>
        </w:rPr>
        <w:tab/>
        <w:t>Convocation d'une séance finale de la session du Conseil de 1994</w:t>
      </w:r>
      <w:r w:rsidRPr="00594DB7">
        <w:rPr>
          <w:sz w:val="20"/>
          <w:lang w:val="fr-FR"/>
        </w:rPr>
        <w:tab/>
      </w:r>
      <w:r w:rsidRPr="00594DB7">
        <w:rPr>
          <w:sz w:val="20"/>
          <w:lang w:val="fr-FR"/>
        </w:rPr>
        <w:tab/>
        <w:t>1995</w:t>
      </w:r>
    </w:p>
    <w:p w14:paraId="4947AA2C"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455</w:t>
      </w:r>
      <w:r w:rsidRPr="00594DB7">
        <w:rPr>
          <w:sz w:val="20"/>
          <w:lang w:val="fr-FR"/>
        </w:rPr>
        <w:tab/>
        <w:t>Compte capital des publications</w:t>
      </w:r>
      <w:r w:rsidRPr="00594DB7">
        <w:rPr>
          <w:sz w:val="20"/>
          <w:lang w:val="fr-FR"/>
        </w:rPr>
        <w:tab/>
      </w:r>
      <w:r w:rsidRPr="00594DB7">
        <w:rPr>
          <w:sz w:val="20"/>
          <w:lang w:val="fr-FR"/>
        </w:rPr>
        <w:tab/>
        <w:t>1995</w:t>
      </w:r>
    </w:p>
    <w:p w14:paraId="5D582596"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1995 (séance d'ouverture, Kyoto, 14 octobre 1994)</w:t>
      </w:r>
    </w:p>
    <w:p w14:paraId="19A6CFE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456</w:t>
      </w:r>
      <w:r w:rsidRPr="00594DB7">
        <w:rPr>
          <w:sz w:val="20"/>
          <w:lang w:val="fr-FR"/>
        </w:rPr>
        <w:tab/>
        <w:t>Date et durée de la session du Conseil de 1995</w:t>
      </w:r>
      <w:r w:rsidRPr="00594DB7">
        <w:rPr>
          <w:sz w:val="20"/>
          <w:lang w:val="fr-FR"/>
        </w:rPr>
        <w:tab/>
      </w:r>
      <w:r w:rsidRPr="00594DB7">
        <w:rPr>
          <w:sz w:val="20"/>
          <w:lang w:val="fr-FR"/>
        </w:rPr>
        <w:tab/>
        <w:t>1995</w:t>
      </w:r>
    </w:p>
    <w:p w14:paraId="2F826D51"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1995 (juin 1995)</w:t>
      </w:r>
    </w:p>
    <w:p w14:paraId="39A89032"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457</w:t>
      </w:r>
      <w:r w:rsidRPr="00594DB7">
        <w:rPr>
          <w:sz w:val="20"/>
          <w:lang w:val="fr-FR"/>
        </w:rPr>
        <w:tab/>
        <w:t>Fonds de roulement des expositions</w:t>
      </w:r>
      <w:r w:rsidRPr="00594DB7">
        <w:rPr>
          <w:sz w:val="20"/>
          <w:lang w:val="fr-FR"/>
        </w:rPr>
        <w:tab/>
      </w:r>
      <w:r w:rsidRPr="00594DB7">
        <w:rPr>
          <w:sz w:val="20"/>
          <w:lang w:val="fr-FR"/>
        </w:rPr>
        <w:tab/>
        <w:t>1996</w:t>
      </w:r>
    </w:p>
    <w:p w14:paraId="12B0AA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458</w:t>
      </w:r>
      <w:r w:rsidRPr="00594DB7">
        <w:rPr>
          <w:sz w:val="20"/>
          <w:lang w:val="fr-FR"/>
        </w:rPr>
        <w:tab/>
        <w:t>Somme due par IRIS-ETT, Sarajevo, Bosnie</w:t>
      </w:r>
      <w:r w:rsidRPr="00594DB7">
        <w:rPr>
          <w:sz w:val="20"/>
          <w:lang w:val="fr-FR"/>
        </w:rPr>
        <w:noBreakHyphen/>
        <w:t>Herzégovine</w:t>
      </w:r>
      <w:r w:rsidRPr="00594DB7">
        <w:rPr>
          <w:sz w:val="20"/>
          <w:lang w:val="fr-FR"/>
        </w:rPr>
        <w:tab/>
      </w:r>
      <w:r w:rsidRPr="00594DB7">
        <w:rPr>
          <w:sz w:val="20"/>
          <w:lang w:val="fr-FR"/>
        </w:rPr>
        <w:tab/>
        <w:t>1996</w:t>
      </w:r>
    </w:p>
    <w:p w14:paraId="1E973B2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459</w:t>
      </w:r>
      <w:r w:rsidRPr="00594DB7">
        <w:rPr>
          <w:sz w:val="20"/>
          <w:lang w:val="fr-FR"/>
        </w:rPr>
        <w:tab/>
        <w:t>Somme due par Elocorp Int., Brunswick, Etats</w:t>
      </w:r>
      <w:r w:rsidRPr="00594DB7">
        <w:rPr>
          <w:sz w:val="20"/>
          <w:lang w:val="fr-FR"/>
        </w:rPr>
        <w:noBreakHyphen/>
        <w:t>Unis</w:t>
      </w:r>
      <w:r w:rsidRPr="00594DB7">
        <w:rPr>
          <w:sz w:val="20"/>
          <w:lang w:val="fr-FR"/>
        </w:rPr>
        <w:tab/>
      </w:r>
      <w:r w:rsidRPr="00594DB7">
        <w:rPr>
          <w:sz w:val="20"/>
          <w:lang w:val="fr-FR"/>
        </w:rPr>
        <w:tab/>
        <w:t>1996</w:t>
      </w:r>
    </w:p>
    <w:p w14:paraId="2AC3EA8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460</w:t>
      </w:r>
      <w:r w:rsidRPr="00594DB7">
        <w:rPr>
          <w:sz w:val="20"/>
          <w:lang w:val="fr-FR"/>
        </w:rPr>
        <w:tab/>
        <w:t>Besoins en personnel</w:t>
      </w:r>
      <w:r w:rsidRPr="00594DB7">
        <w:rPr>
          <w:sz w:val="20"/>
          <w:lang w:val="fr-FR"/>
        </w:rPr>
        <w:tab/>
      </w:r>
      <w:r w:rsidRPr="00594DB7">
        <w:rPr>
          <w:sz w:val="20"/>
          <w:lang w:val="fr-FR"/>
        </w:rPr>
        <w:tab/>
        <w:t>1999</w:t>
      </w:r>
    </w:p>
    <w:p w14:paraId="3908335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461</w:t>
      </w:r>
      <w:r w:rsidRPr="00594DB7">
        <w:rPr>
          <w:sz w:val="20"/>
          <w:lang w:val="fr-FR"/>
        </w:rPr>
        <w:tab/>
        <w:t>Groupe de travail sur l'utilisation des langues à l'UIT</w:t>
      </w:r>
      <w:r w:rsidRPr="00594DB7">
        <w:rPr>
          <w:sz w:val="20"/>
          <w:lang w:val="fr-FR"/>
        </w:rPr>
        <w:tab/>
      </w:r>
      <w:r w:rsidRPr="00594DB7">
        <w:rPr>
          <w:sz w:val="20"/>
          <w:lang w:val="fr-FR"/>
        </w:rPr>
        <w:tab/>
        <w:t>1999</w:t>
      </w:r>
    </w:p>
    <w:p w14:paraId="0AA5D68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462</w:t>
      </w:r>
      <w:r w:rsidRPr="00594DB7">
        <w:rPr>
          <w:sz w:val="20"/>
          <w:lang w:val="fr-FR"/>
        </w:rPr>
        <w:tab/>
        <w:t>Date et durée de la Session du Conseil de 1996</w:t>
      </w:r>
      <w:r w:rsidRPr="00594DB7">
        <w:rPr>
          <w:sz w:val="20"/>
          <w:lang w:val="fr-FR"/>
        </w:rPr>
        <w:tab/>
      </w:r>
      <w:r w:rsidRPr="00594DB7">
        <w:rPr>
          <w:sz w:val="20"/>
          <w:lang w:val="fr-FR"/>
        </w:rPr>
        <w:tab/>
        <w:t>1996</w:t>
      </w:r>
    </w:p>
    <w:p w14:paraId="17242861"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1996 (juin 1996)</w:t>
      </w:r>
    </w:p>
    <w:p w14:paraId="612DC63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463</w:t>
      </w:r>
      <w:r w:rsidRPr="00594DB7">
        <w:rPr>
          <w:sz w:val="20"/>
          <w:lang w:val="fr-FR"/>
        </w:rPr>
        <w:tab/>
        <w:t>Tenue de la prochaine Conférence de plénipotentiaires ordinaire</w:t>
      </w:r>
      <w:r w:rsidRPr="00594DB7">
        <w:rPr>
          <w:sz w:val="20"/>
          <w:lang w:val="fr-FR"/>
        </w:rPr>
        <w:tab/>
      </w:r>
      <w:r w:rsidRPr="00594DB7">
        <w:rPr>
          <w:sz w:val="20"/>
          <w:lang w:val="fr-FR"/>
        </w:rPr>
        <w:tab/>
        <w:t>1999</w:t>
      </w:r>
    </w:p>
    <w:p w14:paraId="3419EF9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464</w:t>
      </w:r>
      <w:r w:rsidRPr="00594DB7">
        <w:rPr>
          <w:sz w:val="20"/>
          <w:lang w:val="fr-FR"/>
        </w:rPr>
        <w:tab/>
        <w:t>Compte spécial «Enregistrement des UIFN»</w:t>
      </w:r>
      <w:r w:rsidRPr="00594DB7">
        <w:rPr>
          <w:sz w:val="20"/>
          <w:lang w:val="fr-FR"/>
        </w:rPr>
        <w:tab/>
      </w:r>
      <w:r w:rsidRPr="00594DB7">
        <w:rPr>
          <w:sz w:val="20"/>
          <w:lang w:val="fr-FR"/>
        </w:rPr>
        <w:tab/>
        <w:t>2001</w:t>
      </w:r>
    </w:p>
    <w:p w14:paraId="6208615E"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465</w:t>
      </w:r>
      <w:r w:rsidRPr="00594DB7">
        <w:rPr>
          <w:sz w:val="20"/>
          <w:lang w:val="fr-FR"/>
        </w:rPr>
        <w:tab/>
        <w:t>Compte spécial «Services d'échange d'informations sur les télécommunications (TIES)»</w:t>
      </w:r>
      <w:r w:rsidRPr="00594DB7">
        <w:rPr>
          <w:sz w:val="20"/>
          <w:lang w:val="fr-FR"/>
        </w:rPr>
        <w:tab/>
      </w:r>
      <w:r w:rsidRPr="00594DB7">
        <w:rPr>
          <w:sz w:val="20"/>
          <w:lang w:val="fr-FR"/>
        </w:rPr>
        <w:tab/>
        <w:t>1997</w:t>
      </w:r>
    </w:p>
    <w:p w14:paraId="768C4F3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466</w:t>
      </w:r>
      <w:r w:rsidRPr="00594DB7">
        <w:rPr>
          <w:sz w:val="20"/>
          <w:lang w:val="fr-FR"/>
        </w:rPr>
        <w:tab/>
        <w:t>Compte spécial «Cycles d'études de l'UIT»</w:t>
      </w:r>
      <w:r w:rsidRPr="00594DB7">
        <w:rPr>
          <w:sz w:val="20"/>
          <w:lang w:val="fr-FR"/>
        </w:rPr>
        <w:tab/>
      </w:r>
      <w:r w:rsidRPr="00594DB7">
        <w:rPr>
          <w:sz w:val="20"/>
          <w:lang w:val="fr-FR"/>
        </w:rPr>
        <w:tab/>
        <w:t>1997</w:t>
      </w:r>
    </w:p>
    <w:p w14:paraId="7FC85C7A"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4490B0A0"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lastRenderedPageBreak/>
        <w:t>D 467</w:t>
      </w:r>
      <w:r w:rsidRPr="00594DB7">
        <w:rPr>
          <w:sz w:val="20"/>
          <w:lang w:val="fr-FR"/>
        </w:rPr>
        <w:tab/>
        <w:t>Provision pour comptes débiteurs</w:t>
      </w:r>
      <w:r w:rsidRPr="00594DB7">
        <w:rPr>
          <w:sz w:val="20"/>
          <w:lang w:val="fr-FR"/>
        </w:rPr>
        <w:tab/>
      </w:r>
      <w:r w:rsidRPr="00594DB7">
        <w:rPr>
          <w:sz w:val="20"/>
          <w:lang w:val="fr-FR"/>
        </w:rPr>
        <w:tab/>
        <w:t>1997</w:t>
      </w:r>
    </w:p>
    <w:p w14:paraId="7DD4D126"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468</w:t>
      </w:r>
      <w:r w:rsidRPr="00594DB7">
        <w:rPr>
          <w:sz w:val="20"/>
          <w:lang w:val="fr-FR"/>
        </w:rPr>
        <w:tab/>
        <w:t>Somme due par Intelligent Modem Corporation, Etats-Unis</w:t>
      </w:r>
      <w:r w:rsidRPr="00594DB7">
        <w:rPr>
          <w:sz w:val="20"/>
          <w:lang w:val="fr-FR"/>
        </w:rPr>
        <w:tab/>
      </w:r>
      <w:r w:rsidRPr="00594DB7">
        <w:rPr>
          <w:sz w:val="20"/>
          <w:lang w:val="fr-FR"/>
        </w:rPr>
        <w:tab/>
        <w:t>1997</w:t>
      </w:r>
    </w:p>
    <w:p w14:paraId="686895A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469</w:t>
      </w:r>
      <w:r w:rsidRPr="00594DB7">
        <w:rPr>
          <w:sz w:val="20"/>
          <w:lang w:val="fr-FR"/>
        </w:rPr>
        <w:tab/>
        <w:t>Somme due par Net Express Inc., Etats-Unis</w:t>
      </w:r>
      <w:r w:rsidRPr="00594DB7">
        <w:rPr>
          <w:sz w:val="20"/>
          <w:lang w:val="fr-FR"/>
        </w:rPr>
        <w:tab/>
      </w:r>
      <w:r w:rsidRPr="00594DB7">
        <w:rPr>
          <w:sz w:val="20"/>
          <w:lang w:val="fr-FR"/>
        </w:rPr>
        <w:tab/>
        <w:t>1997</w:t>
      </w:r>
    </w:p>
    <w:p w14:paraId="0F4191B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470</w:t>
      </w:r>
      <w:r w:rsidRPr="00594DB7">
        <w:rPr>
          <w:sz w:val="20"/>
          <w:lang w:val="fr-FR"/>
        </w:rPr>
        <w:tab/>
        <w:t>Provision pour l'installation et le rapatriement des fonctionnaires</w:t>
      </w:r>
      <w:r w:rsidRPr="00594DB7">
        <w:rPr>
          <w:sz w:val="20"/>
          <w:lang w:val="fr-FR"/>
        </w:rPr>
        <w:tab/>
      </w:r>
      <w:r w:rsidRPr="00594DB7">
        <w:rPr>
          <w:sz w:val="20"/>
          <w:lang w:val="fr-FR"/>
        </w:rPr>
        <w:tab/>
        <w:t>1997</w:t>
      </w:r>
    </w:p>
    <w:p w14:paraId="617FEADA"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471</w:t>
      </w:r>
      <w:r w:rsidRPr="00594DB7">
        <w:rPr>
          <w:sz w:val="20"/>
          <w:lang w:val="fr-FR"/>
        </w:rPr>
        <w:tab/>
        <w:t>Création d'un groupe de travail</w:t>
      </w:r>
      <w:r w:rsidRPr="00594DB7">
        <w:rPr>
          <w:sz w:val="20"/>
          <w:lang w:val="fr-FR"/>
        </w:rPr>
        <w:tab/>
      </w:r>
      <w:r w:rsidRPr="00594DB7">
        <w:rPr>
          <w:sz w:val="20"/>
          <w:lang w:val="fr-FR"/>
        </w:rPr>
        <w:tab/>
        <w:t>1999</w:t>
      </w:r>
    </w:p>
    <w:p w14:paraId="03619114"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472</w:t>
      </w:r>
      <w:r w:rsidRPr="00594DB7">
        <w:rPr>
          <w:sz w:val="20"/>
          <w:lang w:val="fr-FR"/>
        </w:rPr>
        <w:tab/>
        <w:t>Date et durée de la session de 1997 du Conseil</w:t>
      </w:r>
      <w:r w:rsidRPr="00594DB7">
        <w:rPr>
          <w:sz w:val="20"/>
          <w:lang w:val="fr-FR"/>
        </w:rPr>
        <w:tab/>
      </w:r>
      <w:r w:rsidRPr="00594DB7">
        <w:rPr>
          <w:sz w:val="20"/>
          <w:lang w:val="fr-FR"/>
        </w:rPr>
        <w:tab/>
        <w:t>1997</w:t>
      </w:r>
    </w:p>
    <w:p w14:paraId="5107649C"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1997 (juin 1997)</w:t>
      </w:r>
    </w:p>
    <w:p w14:paraId="23ABA54B"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473</w:t>
      </w:r>
      <w:r w:rsidRPr="00594DB7">
        <w:rPr>
          <w:sz w:val="20"/>
          <w:lang w:val="fr-FR"/>
        </w:rPr>
        <w:tab/>
        <w:t>Somme due par Cornel Electronics Ltd</w:t>
      </w:r>
      <w:r w:rsidRPr="00594DB7">
        <w:rPr>
          <w:sz w:val="20"/>
          <w:lang w:val="fr-FR"/>
        </w:rPr>
        <w:tab/>
      </w:r>
      <w:r w:rsidRPr="00594DB7">
        <w:rPr>
          <w:sz w:val="20"/>
          <w:lang w:val="fr-FR"/>
        </w:rPr>
        <w:tab/>
        <w:t>1998</w:t>
      </w:r>
    </w:p>
    <w:p w14:paraId="0AF0E1F3"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474</w:t>
      </w:r>
      <w:r w:rsidRPr="00594DB7">
        <w:rPr>
          <w:sz w:val="20"/>
          <w:lang w:val="fr-FR"/>
        </w:rPr>
        <w:tab/>
        <w:t>Date et durée de la session du Conseil de 1998</w:t>
      </w:r>
      <w:r w:rsidRPr="00594DB7">
        <w:rPr>
          <w:sz w:val="20"/>
          <w:lang w:val="fr-FR"/>
        </w:rPr>
        <w:tab/>
      </w:r>
      <w:r w:rsidRPr="00594DB7">
        <w:rPr>
          <w:sz w:val="20"/>
          <w:lang w:val="fr-FR"/>
        </w:rPr>
        <w:tab/>
        <w:t>1998</w:t>
      </w:r>
    </w:p>
    <w:p w14:paraId="5618E77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475</w:t>
      </w:r>
      <w:r w:rsidRPr="00594DB7">
        <w:rPr>
          <w:sz w:val="20"/>
          <w:lang w:val="fr-FR"/>
        </w:rPr>
        <w:tab/>
        <w:t>Deuxième Forum mondial des politiques de télécommunications</w:t>
      </w:r>
      <w:r w:rsidRPr="00594DB7">
        <w:rPr>
          <w:sz w:val="20"/>
          <w:lang w:val="fr-FR"/>
        </w:rPr>
        <w:tab/>
      </w:r>
      <w:r w:rsidRPr="00594DB7">
        <w:rPr>
          <w:sz w:val="20"/>
          <w:lang w:val="fr-FR"/>
        </w:rPr>
        <w:tab/>
        <w:t>1998</w:t>
      </w:r>
    </w:p>
    <w:p w14:paraId="147599CD"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476</w:t>
      </w:r>
      <w:r w:rsidRPr="00594DB7">
        <w:rPr>
          <w:sz w:val="20"/>
          <w:lang w:val="fr-FR"/>
        </w:rPr>
        <w:tab/>
        <w:t>Création d'un groupe de travail sur la planification stratégique</w:t>
      </w:r>
      <w:r w:rsidRPr="00594DB7">
        <w:rPr>
          <w:sz w:val="20"/>
          <w:lang w:val="fr-FR"/>
        </w:rPr>
        <w:tab/>
      </w:r>
      <w:r w:rsidRPr="00594DB7">
        <w:rPr>
          <w:sz w:val="20"/>
          <w:lang w:val="fr-FR"/>
        </w:rPr>
        <w:tab/>
        <w:t>1999</w:t>
      </w:r>
    </w:p>
    <w:p w14:paraId="7E9A1CD1"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477</w:t>
      </w:r>
      <w:r w:rsidRPr="00594DB7">
        <w:rPr>
          <w:sz w:val="20"/>
          <w:lang w:val="fr-FR"/>
        </w:rPr>
        <w:tab/>
        <w:t>Annonce de la classe de contribution</w:t>
      </w:r>
      <w:r w:rsidRPr="00594DB7">
        <w:rPr>
          <w:sz w:val="20"/>
          <w:lang w:val="fr-FR"/>
        </w:rPr>
        <w:tab/>
      </w:r>
      <w:r w:rsidRPr="00594DB7">
        <w:rPr>
          <w:sz w:val="20"/>
          <w:lang w:val="fr-FR"/>
        </w:rPr>
        <w:tab/>
        <w:t>2002</w:t>
      </w:r>
    </w:p>
    <w:p w14:paraId="79508BD6"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1998 (mai 1998)</w:t>
      </w:r>
    </w:p>
    <w:p w14:paraId="2211922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478</w:t>
      </w:r>
      <w:r w:rsidRPr="00594DB7">
        <w:rPr>
          <w:sz w:val="20"/>
          <w:lang w:val="fr-FR"/>
        </w:rPr>
        <w:tab/>
        <w:t>Mise en œuvre de la Résolution 49 (Kyoto, 1994)</w:t>
      </w:r>
      <w:r w:rsidRPr="00594DB7">
        <w:rPr>
          <w:sz w:val="20"/>
          <w:lang w:val="fr-FR"/>
        </w:rPr>
        <w:tab/>
      </w:r>
      <w:r w:rsidRPr="00594DB7">
        <w:rPr>
          <w:sz w:val="20"/>
          <w:lang w:val="fr-FR"/>
        </w:rPr>
        <w:tab/>
        <w:t>2001</w:t>
      </w:r>
    </w:p>
    <w:p w14:paraId="1720639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479</w:t>
      </w:r>
      <w:r w:rsidRPr="00594DB7">
        <w:rPr>
          <w:sz w:val="20"/>
          <w:lang w:val="fr-FR"/>
        </w:rPr>
        <w:tab/>
        <w:t>Date et durée de la session de 1999 du Conseil</w:t>
      </w:r>
      <w:r w:rsidRPr="00594DB7">
        <w:rPr>
          <w:sz w:val="20"/>
          <w:lang w:val="fr-FR"/>
        </w:rPr>
        <w:tab/>
      </w:r>
      <w:r w:rsidRPr="00594DB7">
        <w:rPr>
          <w:sz w:val="20"/>
          <w:lang w:val="fr-FR"/>
        </w:rPr>
        <w:tab/>
        <w:t>2001</w:t>
      </w:r>
    </w:p>
    <w:p w14:paraId="5099830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480</w:t>
      </w:r>
      <w:r w:rsidRPr="00594DB7">
        <w:rPr>
          <w:sz w:val="20"/>
          <w:lang w:val="fr-FR"/>
        </w:rPr>
        <w:tab/>
        <w:t xml:space="preserve">Mise en œuvre des droits à acquitter pour le traitement des fiches de notification des </w:t>
      </w:r>
      <w:r w:rsidRPr="00594DB7">
        <w:rPr>
          <w:sz w:val="20"/>
          <w:lang w:val="fr-FR"/>
        </w:rPr>
        <w:br/>
        <w:t>réseaux à satellite ainsi que des procédures administratives</w:t>
      </w:r>
      <w:r w:rsidRPr="00594DB7">
        <w:rPr>
          <w:sz w:val="20"/>
          <w:lang w:val="fr-FR"/>
        </w:rPr>
        <w:tab/>
      </w:r>
      <w:r w:rsidRPr="00594DB7">
        <w:rPr>
          <w:sz w:val="20"/>
          <w:lang w:val="fr-FR"/>
        </w:rPr>
        <w:tab/>
        <w:t>2002</w:t>
      </w:r>
    </w:p>
    <w:p w14:paraId="2C438D77"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1999 (session extraordinaire – novembre 1998)</w:t>
      </w:r>
    </w:p>
    <w:p w14:paraId="3696C86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481</w:t>
      </w:r>
      <w:r w:rsidRPr="00594DB7">
        <w:rPr>
          <w:sz w:val="20"/>
          <w:lang w:val="fr-FR"/>
        </w:rPr>
        <w:tab/>
        <w:t>Création d'un groupe de travail chargé de la mise en œuvre des droits à acquitter</w:t>
      </w:r>
      <w:r w:rsidRPr="00594DB7">
        <w:rPr>
          <w:sz w:val="20"/>
          <w:lang w:val="fr-FR"/>
        </w:rPr>
        <w:br/>
        <w:t>pour le traitement des fiches de notification des réseaux à satellite ainsi que des procédures</w:t>
      </w:r>
      <w:r w:rsidRPr="00594DB7">
        <w:rPr>
          <w:sz w:val="20"/>
          <w:lang w:val="fr-FR"/>
        </w:rPr>
        <w:br/>
        <w:t>administratives</w:t>
      </w:r>
      <w:r w:rsidRPr="00594DB7">
        <w:rPr>
          <w:sz w:val="20"/>
          <w:lang w:val="fr-FR"/>
        </w:rPr>
        <w:tab/>
      </w:r>
      <w:r w:rsidRPr="00594DB7">
        <w:rPr>
          <w:sz w:val="20"/>
          <w:lang w:val="fr-FR"/>
        </w:rPr>
        <w:tab/>
        <w:t>2002</w:t>
      </w:r>
    </w:p>
    <w:p w14:paraId="5191E2EA"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1999 (juin 1999)</w:t>
      </w:r>
    </w:p>
    <w:p w14:paraId="64BB154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482</w:t>
      </w:r>
      <w:r w:rsidRPr="00594DB7">
        <w:rPr>
          <w:sz w:val="20"/>
          <w:lang w:val="fr-FR"/>
        </w:rPr>
        <w:tab/>
        <w:t>Mise en œuvre du recouvrement des coûts pour le traitement des fiches de notification des</w:t>
      </w:r>
      <w:r w:rsidRPr="00594DB7">
        <w:rPr>
          <w:sz w:val="20"/>
          <w:lang w:val="fr-FR"/>
        </w:rPr>
        <w:br/>
        <w:t>réseaux à satellite</w:t>
      </w:r>
      <w:r w:rsidRPr="00594DB7">
        <w:rPr>
          <w:sz w:val="20"/>
          <w:lang w:val="fr-FR"/>
        </w:rPr>
        <w:tab/>
      </w:r>
      <w:r w:rsidRPr="00594DB7">
        <w:rPr>
          <w:sz w:val="20"/>
          <w:lang w:val="fr-FR"/>
        </w:rPr>
        <w:tab/>
        <w:t>1.2</w:t>
      </w:r>
    </w:p>
    <w:p w14:paraId="782B4E2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483</w:t>
      </w:r>
      <w:r w:rsidRPr="00594DB7">
        <w:rPr>
          <w:sz w:val="20"/>
          <w:lang w:val="fr-FR"/>
        </w:rPr>
        <w:tab/>
        <w:t>Amélioration du processus de notifications des réseaux à satellite</w:t>
      </w:r>
      <w:r w:rsidRPr="00594DB7">
        <w:rPr>
          <w:sz w:val="20"/>
          <w:lang w:val="fr-FR"/>
        </w:rPr>
        <w:tab/>
      </w:r>
      <w:r w:rsidRPr="00594DB7">
        <w:rPr>
          <w:sz w:val="20"/>
          <w:lang w:val="fr-FR"/>
        </w:rPr>
        <w:tab/>
        <w:t>2001</w:t>
      </w:r>
    </w:p>
    <w:p w14:paraId="3063264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484</w:t>
      </w:r>
      <w:r w:rsidRPr="00594DB7">
        <w:rPr>
          <w:sz w:val="20"/>
          <w:lang w:val="fr-FR"/>
        </w:rPr>
        <w:tab/>
        <w:t>Annulation de créances irrécupérables pour un montant de 449</w:t>
      </w:r>
      <w:r w:rsidRPr="00594DB7">
        <w:rPr>
          <w:rFonts w:ascii="Tms Rmn" w:hAnsi="Tms Rmn"/>
          <w:sz w:val="20"/>
          <w:lang w:val="fr-FR"/>
        </w:rPr>
        <w:t> </w:t>
      </w:r>
      <w:r w:rsidRPr="00594DB7">
        <w:rPr>
          <w:sz w:val="20"/>
          <w:lang w:val="fr-FR"/>
        </w:rPr>
        <w:t>001,35 CHF</w:t>
      </w:r>
      <w:r w:rsidRPr="00594DB7">
        <w:rPr>
          <w:sz w:val="20"/>
          <w:lang w:val="fr-FR"/>
        </w:rPr>
        <w:tab/>
      </w:r>
      <w:r w:rsidRPr="00594DB7">
        <w:rPr>
          <w:sz w:val="20"/>
          <w:lang w:val="fr-FR"/>
        </w:rPr>
        <w:tab/>
        <w:t>2002</w:t>
      </w:r>
    </w:p>
    <w:p w14:paraId="66C1783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485</w:t>
      </w:r>
      <w:r w:rsidRPr="00594DB7">
        <w:rPr>
          <w:sz w:val="20"/>
          <w:lang w:val="fr-FR"/>
        </w:rPr>
        <w:tab/>
        <w:t>Provision pour comptes débiteurs</w:t>
      </w:r>
      <w:r w:rsidRPr="00594DB7">
        <w:rPr>
          <w:sz w:val="20"/>
          <w:lang w:val="fr-FR"/>
        </w:rPr>
        <w:tab/>
      </w:r>
      <w:r w:rsidRPr="00594DB7">
        <w:rPr>
          <w:sz w:val="20"/>
          <w:lang w:val="fr-FR"/>
        </w:rPr>
        <w:tab/>
        <w:t>2003</w:t>
      </w:r>
    </w:p>
    <w:p w14:paraId="272ED0A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486</w:t>
      </w:r>
      <w:r w:rsidRPr="00594DB7">
        <w:rPr>
          <w:sz w:val="20"/>
          <w:lang w:val="fr-FR"/>
        </w:rPr>
        <w:tab/>
        <w:t>Contribution aux dépenses de la CMR-2000</w:t>
      </w:r>
      <w:r w:rsidRPr="00594DB7">
        <w:rPr>
          <w:sz w:val="20"/>
          <w:lang w:val="fr-FR"/>
        </w:rPr>
        <w:tab/>
      </w:r>
      <w:r w:rsidRPr="00594DB7">
        <w:rPr>
          <w:sz w:val="20"/>
          <w:lang w:val="fr-FR"/>
        </w:rPr>
        <w:tab/>
        <w:t>2002</w:t>
      </w:r>
    </w:p>
    <w:p w14:paraId="4A080A6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487</w:t>
      </w:r>
      <w:r w:rsidRPr="00594DB7">
        <w:rPr>
          <w:sz w:val="20"/>
          <w:lang w:val="fr-FR"/>
        </w:rPr>
        <w:tab/>
        <w:t>Conclusion, à titre provisoire, de l'Accord de coopération entre l'Unesco et l'UIT</w:t>
      </w:r>
      <w:r w:rsidRPr="00594DB7">
        <w:rPr>
          <w:sz w:val="20"/>
          <w:lang w:val="fr-FR"/>
        </w:rPr>
        <w:tab/>
      </w:r>
      <w:r w:rsidRPr="00594DB7">
        <w:rPr>
          <w:sz w:val="20"/>
          <w:lang w:val="fr-FR"/>
        </w:rPr>
        <w:tab/>
        <w:t>2004</w:t>
      </w:r>
    </w:p>
    <w:p w14:paraId="3184334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488</w:t>
      </w:r>
      <w:r w:rsidRPr="00594DB7">
        <w:rPr>
          <w:sz w:val="20"/>
          <w:lang w:val="fr-FR"/>
        </w:rPr>
        <w:tab/>
        <w:t>Date et durée de la session de 2000 du Conseil</w:t>
      </w:r>
      <w:r w:rsidRPr="00594DB7">
        <w:rPr>
          <w:sz w:val="20"/>
          <w:lang w:val="fr-FR"/>
        </w:rPr>
        <w:tab/>
      </w:r>
      <w:r w:rsidRPr="00594DB7">
        <w:rPr>
          <w:sz w:val="20"/>
          <w:lang w:val="fr-FR"/>
        </w:rPr>
        <w:tab/>
        <w:t>2001</w:t>
      </w:r>
    </w:p>
    <w:p w14:paraId="37AF785E"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t>Session 2000 (juillet 2000)</w:t>
      </w:r>
    </w:p>
    <w:p w14:paraId="61A97E9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489</w:t>
      </w:r>
      <w:r w:rsidRPr="00594DB7">
        <w:rPr>
          <w:sz w:val="20"/>
          <w:lang w:val="fr-FR"/>
        </w:rPr>
        <w:tab/>
        <w:t>Remboursement des sommes dues par la République du Congo sur une période de dix ans</w:t>
      </w:r>
      <w:r w:rsidRPr="00594DB7">
        <w:rPr>
          <w:sz w:val="20"/>
          <w:lang w:val="fr-FR"/>
        </w:rPr>
        <w:tab/>
      </w:r>
      <w:r w:rsidRPr="00594DB7">
        <w:rPr>
          <w:sz w:val="20"/>
          <w:lang w:val="fr-FR"/>
        </w:rPr>
        <w:tab/>
        <w:t>2006</w:t>
      </w:r>
    </w:p>
    <w:p w14:paraId="3E6B76C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490</w:t>
      </w:r>
      <w:r w:rsidRPr="00594DB7">
        <w:rPr>
          <w:sz w:val="20"/>
          <w:lang w:val="fr-FR"/>
        </w:rPr>
        <w:tab/>
        <w:t>Remboursement des sommes dues par la République de Bolivie sur une période de dix ans</w:t>
      </w:r>
      <w:r w:rsidRPr="00594DB7">
        <w:rPr>
          <w:sz w:val="20"/>
          <w:lang w:val="fr-FR"/>
        </w:rPr>
        <w:tab/>
      </w:r>
      <w:r w:rsidRPr="00594DB7">
        <w:rPr>
          <w:sz w:val="20"/>
          <w:lang w:val="fr-FR"/>
        </w:rPr>
        <w:tab/>
        <w:t>2006</w:t>
      </w:r>
    </w:p>
    <w:p w14:paraId="3BB7673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491</w:t>
      </w:r>
      <w:r w:rsidRPr="00594DB7">
        <w:rPr>
          <w:sz w:val="20"/>
          <w:lang w:val="fr-FR"/>
        </w:rPr>
        <w:tab/>
        <w:t>Annulation de créances irrécupérables d'un montant de 754</w:t>
      </w:r>
      <w:r w:rsidRPr="00594DB7">
        <w:rPr>
          <w:rFonts w:ascii="Tms Rmn" w:hAnsi="Tms Rmn"/>
          <w:sz w:val="20"/>
          <w:lang w:val="fr-FR"/>
        </w:rPr>
        <w:t> </w:t>
      </w:r>
      <w:r w:rsidRPr="00594DB7">
        <w:rPr>
          <w:sz w:val="20"/>
          <w:lang w:val="fr-FR"/>
        </w:rPr>
        <w:t>520,75 francs suisses</w:t>
      </w:r>
      <w:r w:rsidRPr="00594DB7">
        <w:rPr>
          <w:sz w:val="20"/>
          <w:lang w:val="fr-FR"/>
        </w:rPr>
        <w:tab/>
      </w:r>
      <w:r w:rsidRPr="00594DB7">
        <w:rPr>
          <w:sz w:val="20"/>
          <w:lang w:val="fr-FR"/>
        </w:rPr>
        <w:tab/>
        <w:t>2003</w:t>
      </w:r>
    </w:p>
    <w:p w14:paraId="05FE623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492</w:t>
      </w:r>
      <w:r w:rsidRPr="00594DB7">
        <w:rPr>
          <w:sz w:val="20"/>
          <w:lang w:val="fr-FR"/>
        </w:rPr>
        <w:tab/>
        <w:t>Remboursement des sommes dues par la République du Kazakhstan sur une période de dix ans</w:t>
      </w:r>
      <w:r w:rsidRPr="00594DB7">
        <w:rPr>
          <w:sz w:val="20"/>
          <w:lang w:val="fr-FR"/>
        </w:rPr>
        <w:tab/>
      </w:r>
      <w:r w:rsidRPr="00594DB7">
        <w:rPr>
          <w:sz w:val="20"/>
          <w:lang w:val="fr-FR"/>
        </w:rPr>
        <w:tab/>
        <w:t>2006</w:t>
      </w:r>
    </w:p>
    <w:p w14:paraId="0B09F62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493</w:t>
      </w:r>
      <w:r w:rsidRPr="00594DB7">
        <w:rPr>
          <w:sz w:val="20"/>
          <w:lang w:val="fr-FR"/>
        </w:rPr>
        <w:tab/>
        <w:t>Compte spécial «Projet GDCnet»</w:t>
      </w:r>
      <w:r w:rsidRPr="00594DB7">
        <w:rPr>
          <w:sz w:val="20"/>
          <w:lang w:val="fr-FR"/>
        </w:rPr>
        <w:tab/>
      </w:r>
      <w:r w:rsidRPr="00594DB7">
        <w:rPr>
          <w:sz w:val="20"/>
          <w:lang w:val="fr-FR"/>
        </w:rPr>
        <w:tab/>
        <w:t>2006</w:t>
      </w:r>
    </w:p>
    <w:p w14:paraId="1833FAE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494</w:t>
      </w:r>
      <w:r w:rsidRPr="00594DB7">
        <w:rPr>
          <w:sz w:val="20"/>
          <w:lang w:val="fr-FR"/>
        </w:rPr>
        <w:tab/>
        <w:t>Conclusion, à titre provisoire, de l'Accord de coopération entre l'UIT et l'OMC</w:t>
      </w:r>
      <w:r w:rsidRPr="00594DB7">
        <w:rPr>
          <w:sz w:val="20"/>
          <w:lang w:val="fr-FR"/>
        </w:rPr>
        <w:tab/>
      </w:r>
      <w:r w:rsidRPr="00594DB7">
        <w:rPr>
          <w:sz w:val="20"/>
          <w:lang w:val="fr-FR"/>
        </w:rPr>
        <w:tab/>
        <w:t>2004</w:t>
      </w:r>
    </w:p>
    <w:p w14:paraId="1D2E0CA6"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495</w:t>
      </w:r>
      <w:r w:rsidRPr="00594DB7">
        <w:rPr>
          <w:sz w:val="20"/>
          <w:lang w:val="fr-FR"/>
        </w:rPr>
        <w:tab/>
      </w:r>
      <w:r w:rsidR="006542ED" w:rsidRPr="00594DB7">
        <w:rPr>
          <w:sz w:val="20"/>
          <w:lang w:val="fr-FR"/>
        </w:rPr>
        <w:t>D</w:t>
      </w:r>
      <w:r w:rsidRPr="00594DB7">
        <w:rPr>
          <w:sz w:val="20"/>
          <w:lang w:val="fr-FR"/>
        </w:rPr>
        <w:t xml:space="preserve">ocuments </w:t>
      </w:r>
      <w:r w:rsidR="006542ED" w:rsidRPr="00594DB7">
        <w:rPr>
          <w:sz w:val="20"/>
          <w:lang w:val="fr-FR"/>
        </w:rPr>
        <w:t xml:space="preserve">d'information </w:t>
      </w:r>
      <w:r w:rsidRPr="00594DB7">
        <w:rPr>
          <w:sz w:val="20"/>
          <w:lang w:val="fr-FR"/>
        </w:rPr>
        <w:t>du Conseil</w:t>
      </w:r>
      <w:r w:rsidRPr="00594DB7">
        <w:rPr>
          <w:sz w:val="20"/>
          <w:lang w:val="fr-FR"/>
        </w:rPr>
        <w:tab/>
      </w:r>
      <w:r w:rsidRPr="00594DB7">
        <w:rPr>
          <w:sz w:val="20"/>
          <w:lang w:val="fr-FR"/>
        </w:rPr>
        <w:tab/>
        <w:t>3.2</w:t>
      </w:r>
    </w:p>
    <w:p w14:paraId="0AA7F8C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496</w:t>
      </w:r>
      <w:r w:rsidRPr="00594DB7">
        <w:rPr>
          <w:sz w:val="20"/>
          <w:lang w:val="fr-FR"/>
        </w:rPr>
        <w:tab/>
        <w:t>Lignes directrices concernant les ateliers de planification stratégique</w:t>
      </w:r>
      <w:r w:rsidRPr="00594DB7">
        <w:rPr>
          <w:sz w:val="20"/>
          <w:lang w:val="fr-FR"/>
        </w:rPr>
        <w:tab/>
      </w:r>
      <w:r w:rsidRPr="00594DB7">
        <w:rPr>
          <w:sz w:val="20"/>
          <w:lang w:val="fr-FR"/>
        </w:rPr>
        <w:tab/>
        <w:t>2015</w:t>
      </w:r>
    </w:p>
    <w:p w14:paraId="68FF8D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497</w:t>
      </w:r>
      <w:r w:rsidRPr="00594DB7">
        <w:rPr>
          <w:sz w:val="20"/>
          <w:lang w:val="fr-FR"/>
        </w:rPr>
        <w:tab/>
        <w:t>Convocation de la prochaine Conférence de plénipotentiaires ordinaire</w:t>
      </w:r>
      <w:r w:rsidRPr="00594DB7">
        <w:rPr>
          <w:sz w:val="20"/>
          <w:lang w:val="fr-FR"/>
        </w:rPr>
        <w:tab/>
      </w:r>
      <w:r w:rsidRPr="00594DB7">
        <w:rPr>
          <w:sz w:val="20"/>
          <w:lang w:val="fr-FR"/>
        </w:rPr>
        <w:tab/>
        <w:t>2003</w:t>
      </w:r>
    </w:p>
    <w:p w14:paraId="2EF01BC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498</w:t>
      </w:r>
      <w:r w:rsidRPr="00594DB7">
        <w:rPr>
          <w:sz w:val="20"/>
          <w:lang w:val="fr-FR"/>
        </w:rPr>
        <w:tab/>
        <w:t>Troisième Forum mondial des politiques de télécommunication</w:t>
      </w:r>
      <w:r w:rsidRPr="00594DB7">
        <w:rPr>
          <w:sz w:val="20"/>
          <w:lang w:val="fr-FR"/>
        </w:rPr>
        <w:tab/>
      </w:r>
      <w:r w:rsidRPr="00594DB7">
        <w:rPr>
          <w:sz w:val="20"/>
          <w:lang w:val="fr-FR"/>
        </w:rPr>
        <w:tab/>
        <w:t>2002</w:t>
      </w:r>
    </w:p>
    <w:p w14:paraId="4C66C2D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w:t>
      </w:r>
      <w:r w:rsidR="00615A88" w:rsidRPr="00594DB7">
        <w:rPr>
          <w:sz w:val="20"/>
          <w:lang w:val="fr-FR"/>
        </w:rPr>
        <w:t>99</w:t>
      </w:r>
      <w:r w:rsidR="00615A88" w:rsidRPr="00594DB7">
        <w:rPr>
          <w:sz w:val="20"/>
          <w:lang w:val="fr-FR"/>
        </w:rPr>
        <w:tab/>
        <w:t xml:space="preserve">Date et durée de la session </w:t>
      </w:r>
      <w:r w:rsidRPr="00594DB7">
        <w:rPr>
          <w:sz w:val="20"/>
          <w:lang w:val="fr-FR"/>
        </w:rPr>
        <w:t>de 2001 du Conseil</w:t>
      </w:r>
      <w:r w:rsidRPr="00594DB7">
        <w:rPr>
          <w:sz w:val="20"/>
          <w:lang w:val="fr-FR"/>
        </w:rPr>
        <w:tab/>
      </w:r>
      <w:r w:rsidRPr="00594DB7">
        <w:rPr>
          <w:sz w:val="20"/>
          <w:lang w:val="fr-FR"/>
        </w:rPr>
        <w:tab/>
        <w:t>2002</w:t>
      </w:r>
    </w:p>
    <w:p w14:paraId="1D4D7D43" w14:textId="6FBF8FDB"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500</w:t>
      </w:r>
      <w:r w:rsidRPr="00594DB7">
        <w:rPr>
          <w:sz w:val="20"/>
          <w:lang w:val="fr-FR"/>
        </w:rPr>
        <w:tab/>
        <w:t>Utilisation du terme «Chairman»</w:t>
      </w:r>
      <w:r w:rsidRPr="00594DB7">
        <w:rPr>
          <w:sz w:val="20"/>
          <w:lang w:val="fr-FR"/>
        </w:rPr>
        <w:tab/>
      </w:r>
      <w:r w:rsidRPr="00594DB7">
        <w:rPr>
          <w:sz w:val="20"/>
          <w:lang w:val="fr-FR"/>
        </w:rPr>
        <w:tab/>
      </w:r>
      <w:r w:rsidR="00D4368D">
        <w:rPr>
          <w:sz w:val="20"/>
          <w:lang w:val="fr-FR"/>
        </w:rPr>
        <w:t>2023</w:t>
      </w:r>
    </w:p>
    <w:p w14:paraId="40CB2DE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sidRPr="00594DB7">
        <w:rPr>
          <w:b/>
          <w:szCs w:val="22"/>
          <w:lang w:val="fr-FR"/>
        </w:rPr>
        <w:br w:type="page"/>
      </w:r>
    </w:p>
    <w:p w14:paraId="4DAE0550" w14:textId="77777777" w:rsidR="00BD5E19" w:rsidRPr="00594DB7" w:rsidRDefault="00BD5E19" w:rsidP="00BD5E19">
      <w:pPr>
        <w:tabs>
          <w:tab w:val="left" w:pos="851"/>
          <w:tab w:val="left" w:leader="dot" w:pos="8789"/>
          <w:tab w:val="right" w:pos="9356"/>
        </w:tabs>
        <w:spacing w:after="120"/>
        <w:jc w:val="center"/>
        <w:rPr>
          <w:szCs w:val="22"/>
          <w:lang w:val="fr-FR"/>
        </w:rPr>
      </w:pPr>
      <w:r w:rsidRPr="00594DB7">
        <w:rPr>
          <w:b/>
          <w:szCs w:val="22"/>
          <w:lang w:val="fr-FR"/>
        </w:rPr>
        <w:lastRenderedPageBreak/>
        <w:t>Session 2001 (juin 2001)</w:t>
      </w:r>
    </w:p>
    <w:p w14:paraId="280E9F9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501</w:t>
      </w:r>
      <w:r w:rsidRPr="00594DB7">
        <w:rPr>
          <w:sz w:val="20"/>
          <w:lang w:val="fr-FR"/>
        </w:rPr>
        <w:tab/>
        <w:t>Provision pour comptes débiteurs</w:t>
      </w:r>
      <w:r w:rsidRPr="00594DB7">
        <w:rPr>
          <w:sz w:val="20"/>
          <w:lang w:val="fr-FR"/>
        </w:rPr>
        <w:tab/>
      </w:r>
      <w:r w:rsidRPr="00594DB7">
        <w:rPr>
          <w:sz w:val="20"/>
          <w:lang w:val="fr-FR"/>
        </w:rPr>
        <w:tab/>
        <w:t>2003</w:t>
      </w:r>
    </w:p>
    <w:p w14:paraId="540D08F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502</w:t>
      </w:r>
      <w:r w:rsidRPr="00594DB7">
        <w:rPr>
          <w:sz w:val="20"/>
          <w:lang w:val="fr-FR"/>
        </w:rPr>
        <w:tab/>
        <w:t xml:space="preserve">Remboursement des sommes dues par la République de Guinée-Bissau </w:t>
      </w:r>
      <w:r w:rsidRPr="00594DB7">
        <w:rPr>
          <w:sz w:val="20"/>
          <w:lang w:val="fr-FR"/>
        </w:rPr>
        <w:br/>
        <w:t>sur une période de dix ans</w:t>
      </w:r>
      <w:r w:rsidRPr="00594DB7">
        <w:rPr>
          <w:sz w:val="20"/>
          <w:lang w:val="fr-FR"/>
        </w:rPr>
        <w:tab/>
      </w:r>
      <w:r w:rsidRPr="00594DB7">
        <w:rPr>
          <w:sz w:val="20"/>
          <w:lang w:val="fr-FR"/>
        </w:rPr>
        <w:tab/>
        <w:t>2006</w:t>
      </w:r>
    </w:p>
    <w:p w14:paraId="131D026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503</w:t>
      </w:r>
      <w:r w:rsidRPr="00594DB7">
        <w:rPr>
          <w:sz w:val="20"/>
          <w:lang w:val="fr-FR"/>
        </w:rPr>
        <w:tab/>
        <w:t>Remboursement des sommes dues par la République dominicaine sur une période de dix ans</w:t>
      </w:r>
      <w:r w:rsidRPr="00594DB7">
        <w:rPr>
          <w:sz w:val="20"/>
          <w:lang w:val="fr-FR"/>
        </w:rPr>
        <w:tab/>
      </w:r>
      <w:r w:rsidRPr="00594DB7">
        <w:rPr>
          <w:sz w:val="20"/>
          <w:lang w:val="fr-FR"/>
        </w:rPr>
        <w:tab/>
        <w:t>2011</w:t>
      </w:r>
    </w:p>
    <w:p w14:paraId="5AF1349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504</w:t>
      </w:r>
      <w:r w:rsidRPr="00594DB7">
        <w:rPr>
          <w:sz w:val="20"/>
          <w:lang w:val="fr-FR"/>
        </w:rPr>
        <w:tab/>
        <w:t>Création d'un groupe pour le Plan stratégique</w:t>
      </w:r>
      <w:r w:rsidRPr="00594DB7">
        <w:rPr>
          <w:sz w:val="20"/>
          <w:lang w:val="fr-FR"/>
        </w:rPr>
        <w:tab/>
      </w:r>
      <w:r w:rsidRPr="00594DB7">
        <w:rPr>
          <w:sz w:val="20"/>
          <w:lang w:val="fr-FR"/>
        </w:rPr>
        <w:tab/>
        <w:t>2004</w:t>
      </w:r>
    </w:p>
    <w:p w14:paraId="727BF15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505</w:t>
      </w:r>
      <w:r w:rsidRPr="00594DB7">
        <w:rPr>
          <w:sz w:val="20"/>
          <w:lang w:val="fr-FR"/>
        </w:rPr>
        <w:tab/>
        <w:t>Date et durée de la session de 2002 du Conseil</w:t>
      </w:r>
      <w:r w:rsidRPr="00594DB7">
        <w:rPr>
          <w:sz w:val="20"/>
          <w:lang w:val="fr-FR"/>
        </w:rPr>
        <w:tab/>
      </w:r>
      <w:r w:rsidRPr="00594DB7">
        <w:rPr>
          <w:sz w:val="20"/>
          <w:lang w:val="fr-FR"/>
        </w:rPr>
        <w:tab/>
        <w:t>2003</w:t>
      </w:r>
    </w:p>
    <w:p w14:paraId="17E6073F"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2002 (avril-mai 2002 et septembre 2002)</w:t>
      </w:r>
    </w:p>
    <w:p w14:paraId="6EB0CC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506</w:t>
      </w:r>
      <w:r w:rsidRPr="00594DB7">
        <w:rPr>
          <w:sz w:val="20"/>
          <w:lang w:val="fr-FR"/>
        </w:rPr>
        <w:tab/>
        <w:t>Suppression de créances irrécupérables des comptes de l'Union pour un montant</w:t>
      </w:r>
      <w:r w:rsidRPr="00594DB7">
        <w:rPr>
          <w:sz w:val="20"/>
          <w:lang w:val="fr-FR"/>
        </w:rPr>
        <w:br/>
        <w:t>de CHF 1</w:t>
      </w:r>
      <w:r w:rsidRPr="00594DB7">
        <w:rPr>
          <w:rFonts w:ascii="Tms Rmn" w:hAnsi="Tms Rmn"/>
          <w:sz w:val="20"/>
          <w:lang w:val="fr-FR"/>
        </w:rPr>
        <w:t> </w:t>
      </w:r>
      <w:r w:rsidRPr="00594DB7">
        <w:rPr>
          <w:sz w:val="20"/>
          <w:lang w:val="fr-FR"/>
        </w:rPr>
        <w:t>853</w:t>
      </w:r>
      <w:r w:rsidRPr="00594DB7">
        <w:rPr>
          <w:rFonts w:ascii="Tms Rmn" w:hAnsi="Tms Rmn"/>
          <w:sz w:val="20"/>
          <w:lang w:val="fr-FR"/>
        </w:rPr>
        <w:t> </w:t>
      </w:r>
      <w:r w:rsidRPr="00594DB7">
        <w:rPr>
          <w:sz w:val="20"/>
          <w:lang w:val="fr-FR"/>
        </w:rPr>
        <w:t>5489,75</w:t>
      </w:r>
      <w:r w:rsidRPr="00594DB7">
        <w:rPr>
          <w:sz w:val="20"/>
          <w:lang w:val="fr-FR"/>
        </w:rPr>
        <w:tab/>
      </w:r>
      <w:r w:rsidRPr="00594DB7">
        <w:rPr>
          <w:sz w:val="20"/>
          <w:lang w:val="fr-FR"/>
        </w:rPr>
        <w:tab/>
        <w:t>2005</w:t>
      </w:r>
    </w:p>
    <w:p w14:paraId="0FAB21C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507</w:t>
      </w:r>
      <w:r w:rsidRPr="00594DB7">
        <w:rPr>
          <w:sz w:val="20"/>
          <w:lang w:val="fr-FR"/>
        </w:rPr>
        <w:tab/>
        <w:t>Remboursement des sommes dues par la République d'Ouzbékistan sur une période de cinq ans</w:t>
      </w:r>
      <w:r w:rsidRPr="00594DB7">
        <w:rPr>
          <w:sz w:val="20"/>
          <w:lang w:val="fr-FR"/>
        </w:rPr>
        <w:tab/>
      </w:r>
      <w:r w:rsidRPr="00594DB7">
        <w:rPr>
          <w:sz w:val="20"/>
          <w:lang w:val="fr-FR"/>
        </w:rPr>
        <w:tab/>
        <w:t>2010</w:t>
      </w:r>
    </w:p>
    <w:p w14:paraId="333B0B2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508</w:t>
      </w:r>
      <w:r w:rsidRPr="00594DB7">
        <w:rPr>
          <w:sz w:val="20"/>
          <w:lang w:val="fr-FR"/>
        </w:rPr>
        <w:tab/>
        <w:t>Date et durée de la Session de 2003 du Conseil</w:t>
      </w:r>
      <w:r w:rsidRPr="00594DB7">
        <w:rPr>
          <w:sz w:val="20"/>
          <w:lang w:val="fr-FR"/>
        </w:rPr>
        <w:tab/>
      </w:r>
      <w:r w:rsidRPr="00594DB7">
        <w:rPr>
          <w:sz w:val="20"/>
          <w:lang w:val="fr-FR"/>
        </w:rPr>
        <w:tab/>
        <w:t>2003</w:t>
      </w:r>
    </w:p>
    <w:p w14:paraId="7B28DFA4"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509</w:t>
      </w:r>
      <w:r w:rsidRPr="00594DB7">
        <w:rPr>
          <w:sz w:val="20"/>
          <w:lang w:val="fr-FR"/>
        </w:rPr>
        <w:tab/>
        <w:t>Dispositions financières prises par l'UIT en vue du SMSI</w:t>
      </w:r>
      <w:r w:rsidRPr="00594DB7">
        <w:rPr>
          <w:sz w:val="20"/>
          <w:lang w:val="fr-FR"/>
        </w:rPr>
        <w:tab/>
      </w:r>
      <w:r w:rsidRPr="00594DB7">
        <w:rPr>
          <w:sz w:val="20"/>
          <w:lang w:val="fr-FR"/>
        </w:rPr>
        <w:tab/>
        <w:t>2010</w:t>
      </w:r>
    </w:p>
    <w:p w14:paraId="6A18810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510</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2003</w:t>
      </w:r>
    </w:p>
    <w:p w14:paraId="491BADE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511</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2006</w:t>
      </w:r>
    </w:p>
    <w:p w14:paraId="45EB837C"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2003 (mai 2003)</w:t>
      </w:r>
    </w:p>
    <w:p w14:paraId="771FFC9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512</w:t>
      </w:r>
      <w:r w:rsidRPr="00594DB7">
        <w:rPr>
          <w:sz w:val="20"/>
          <w:lang w:val="fr-FR"/>
        </w:rPr>
        <w:tab/>
        <w:t>Annulation d'intérêts moratoires</w:t>
      </w:r>
      <w:r w:rsidRPr="00594DB7">
        <w:rPr>
          <w:sz w:val="20"/>
          <w:lang w:val="fr-FR"/>
        </w:rPr>
        <w:tab/>
      </w:r>
      <w:r w:rsidRPr="00594DB7">
        <w:rPr>
          <w:sz w:val="20"/>
          <w:lang w:val="fr-FR"/>
        </w:rPr>
        <w:tab/>
        <w:t>2006</w:t>
      </w:r>
    </w:p>
    <w:p w14:paraId="212A372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513</w:t>
      </w:r>
      <w:r w:rsidRPr="00594DB7">
        <w:rPr>
          <w:sz w:val="20"/>
          <w:lang w:val="fr-FR"/>
        </w:rPr>
        <w:tab/>
        <w:t>Recouvrement des coûts appliqué en traitement des fiches de notification des réseaux à satellite</w:t>
      </w:r>
      <w:r w:rsidRPr="00594DB7">
        <w:rPr>
          <w:sz w:val="20"/>
          <w:lang w:val="fr-FR"/>
        </w:rPr>
        <w:tab/>
      </w:r>
      <w:r w:rsidRPr="00594DB7">
        <w:rPr>
          <w:sz w:val="20"/>
          <w:lang w:val="fr-FR"/>
        </w:rPr>
        <w:tab/>
        <w:t>2006</w:t>
      </w:r>
    </w:p>
    <w:p w14:paraId="6B9378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514</w:t>
      </w:r>
      <w:r w:rsidRPr="00594DB7">
        <w:rPr>
          <w:sz w:val="20"/>
          <w:lang w:val="fr-FR"/>
        </w:rPr>
        <w:tab/>
        <w:t>Date et durée de la Session additionnelle de 2003 du Conseil</w:t>
      </w:r>
      <w:r w:rsidRPr="00594DB7">
        <w:rPr>
          <w:sz w:val="20"/>
          <w:lang w:val="fr-FR"/>
        </w:rPr>
        <w:tab/>
      </w:r>
      <w:r w:rsidRPr="00594DB7">
        <w:rPr>
          <w:sz w:val="20"/>
          <w:lang w:val="fr-FR"/>
        </w:rPr>
        <w:tab/>
        <w:t>2004</w:t>
      </w:r>
    </w:p>
    <w:p w14:paraId="138E97A3"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additionnelle de 2003 (octobre 2003)</w:t>
      </w:r>
    </w:p>
    <w:p w14:paraId="605BF43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515</w:t>
      </w:r>
      <w:r w:rsidRPr="00594DB7">
        <w:rPr>
          <w:sz w:val="20"/>
          <w:lang w:val="fr-FR"/>
        </w:rPr>
        <w:tab/>
        <w:t>Date et durée de la Session de 2004 du Conseil</w:t>
      </w:r>
      <w:r w:rsidRPr="00594DB7">
        <w:rPr>
          <w:sz w:val="20"/>
          <w:lang w:val="fr-FR"/>
        </w:rPr>
        <w:tab/>
      </w:r>
      <w:r w:rsidRPr="00594DB7">
        <w:rPr>
          <w:sz w:val="20"/>
          <w:lang w:val="fr-FR"/>
        </w:rPr>
        <w:tab/>
        <w:t>2004</w:t>
      </w:r>
    </w:p>
    <w:p w14:paraId="42B413E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516</w:t>
      </w:r>
      <w:r w:rsidRPr="00594DB7">
        <w:rPr>
          <w:sz w:val="20"/>
          <w:lang w:val="fr-FR"/>
        </w:rPr>
        <w:tab/>
        <w:t>Mécanisme d'examen d'un programme de compression de personnel pour l'UIT</w:t>
      </w:r>
      <w:r w:rsidRPr="00594DB7">
        <w:rPr>
          <w:sz w:val="20"/>
          <w:lang w:val="fr-FR"/>
        </w:rPr>
        <w:tab/>
      </w:r>
      <w:r w:rsidRPr="00594DB7">
        <w:rPr>
          <w:sz w:val="20"/>
          <w:lang w:val="fr-FR"/>
        </w:rPr>
        <w:tab/>
        <w:t>2006</w:t>
      </w:r>
    </w:p>
    <w:p w14:paraId="116C7AC9"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2004 (juin 2004)</w:t>
      </w:r>
    </w:p>
    <w:p w14:paraId="09AF19C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517</w:t>
      </w:r>
      <w:r w:rsidRPr="00594DB7">
        <w:rPr>
          <w:sz w:val="20"/>
          <w:lang w:val="fr-FR"/>
        </w:rPr>
        <w:tab/>
        <w:t>Renforcement du dialogue entre le Secrétaire général et le Conseil du personnel de l'UIT</w:t>
      </w:r>
      <w:r w:rsidRPr="00594DB7">
        <w:rPr>
          <w:sz w:val="20"/>
          <w:lang w:val="fr-FR"/>
        </w:rPr>
        <w:tab/>
      </w:r>
      <w:r w:rsidRPr="00594DB7">
        <w:rPr>
          <w:sz w:val="20"/>
          <w:lang w:val="fr-FR"/>
        </w:rPr>
        <w:tab/>
        <w:t>2.2</w:t>
      </w:r>
    </w:p>
    <w:p w14:paraId="1D7CE04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518</w:t>
      </w:r>
      <w:r w:rsidRPr="00594DB7">
        <w:rPr>
          <w:sz w:val="20"/>
          <w:lang w:val="fr-FR"/>
        </w:rPr>
        <w:tab/>
        <w:t>Date et durée de la session de 2005 du Conseil</w:t>
      </w:r>
      <w:r w:rsidRPr="00594DB7">
        <w:rPr>
          <w:sz w:val="20"/>
          <w:lang w:val="fr-FR"/>
        </w:rPr>
        <w:tab/>
      </w:r>
      <w:r w:rsidRPr="00594DB7">
        <w:rPr>
          <w:sz w:val="20"/>
          <w:lang w:val="fr-FR"/>
        </w:rPr>
        <w:tab/>
        <w:t>2005</w:t>
      </w:r>
    </w:p>
    <w:p w14:paraId="5AB5D13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519</w:t>
      </w:r>
      <w:r w:rsidRPr="00594DB7">
        <w:rPr>
          <w:sz w:val="20"/>
          <w:lang w:val="fr-FR"/>
        </w:rPr>
        <w:tab/>
        <w:t>Prorogation du mandat du Groupe de travail sur les observateurs et admission à titre provisoire</w:t>
      </w:r>
      <w:r w:rsidRPr="00594DB7">
        <w:rPr>
          <w:sz w:val="20"/>
          <w:lang w:val="fr-FR"/>
        </w:rPr>
        <w:br/>
        <w:t>d'observateurs représentant des Membres des Secteurs à la session de 2005 du Conseil</w:t>
      </w:r>
      <w:r w:rsidRPr="00594DB7">
        <w:rPr>
          <w:sz w:val="20"/>
          <w:lang w:val="fr-FR"/>
        </w:rPr>
        <w:tab/>
      </w:r>
      <w:r w:rsidRPr="00594DB7">
        <w:rPr>
          <w:sz w:val="20"/>
          <w:lang w:val="fr-FR"/>
        </w:rPr>
        <w:tab/>
        <w:t>3.2</w:t>
      </w:r>
    </w:p>
    <w:p w14:paraId="0C285D1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520</w:t>
      </w:r>
      <w:r w:rsidRPr="00594DB7">
        <w:rPr>
          <w:sz w:val="20"/>
          <w:lang w:val="fr-FR"/>
        </w:rPr>
        <w:tab/>
        <w:t>Passation par pertes et profits d'intérêts moratoires</w:t>
      </w:r>
      <w:r w:rsidRPr="00594DB7">
        <w:rPr>
          <w:sz w:val="20"/>
          <w:lang w:val="fr-FR"/>
        </w:rPr>
        <w:tab/>
      </w:r>
      <w:r w:rsidRPr="00594DB7">
        <w:rPr>
          <w:sz w:val="20"/>
          <w:lang w:val="fr-FR"/>
        </w:rPr>
        <w:tab/>
        <w:t>2010</w:t>
      </w:r>
    </w:p>
    <w:p w14:paraId="0387E59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521</w:t>
      </w:r>
      <w:r w:rsidRPr="00594DB7">
        <w:rPr>
          <w:sz w:val="20"/>
          <w:lang w:val="fr-FR"/>
        </w:rPr>
        <w:tab/>
        <w:t>Mandat révisé du Groupe du Conseil sur le Règlement financier et questions de gestion</w:t>
      </w:r>
      <w:r w:rsidRPr="00594DB7">
        <w:rPr>
          <w:sz w:val="20"/>
          <w:lang w:val="fr-FR"/>
        </w:rPr>
        <w:br/>
        <w:t>financière associées</w:t>
      </w:r>
      <w:r w:rsidRPr="00594DB7">
        <w:rPr>
          <w:sz w:val="20"/>
          <w:lang w:val="fr-FR"/>
        </w:rPr>
        <w:tab/>
      </w:r>
      <w:r w:rsidRPr="00594DB7">
        <w:rPr>
          <w:sz w:val="20"/>
          <w:lang w:val="fr-FR"/>
        </w:rPr>
        <w:tab/>
        <w:t>2008</w:t>
      </w:r>
    </w:p>
    <w:p w14:paraId="0F80A2F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522</w:t>
      </w:r>
      <w:r w:rsidRPr="00594DB7">
        <w:rPr>
          <w:sz w:val="20"/>
          <w:lang w:val="fr-FR"/>
        </w:rPr>
        <w:tab/>
        <w:t>Retard de paiement sur les fiches de notification des réseaux à satellites</w:t>
      </w:r>
      <w:r w:rsidRPr="00594DB7">
        <w:rPr>
          <w:sz w:val="20"/>
          <w:lang w:val="fr-FR"/>
        </w:rPr>
        <w:tab/>
      </w:r>
      <w:r w:rsidRPr="00594DB7">
        <w:rPr>
          <w:sz w:val="20"/>
          <w:lang w:val="fr-FR"/>
        </w:rPr>
        <w:tab/>
        <w:t>2008</w:t>
      </w:r>
    </w:p>
    <w:p w14:paraId="54F872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523</w:t>
      </w:r>
      <w:r w:rsidRPr="00594DB7">
        <w:rPr>
          <w:sz w:val="20"/>
          <w:lang w:val="fr-FR"/>
        </w:rPr>
        <w:tab/>
        <w:t>Processus de comptabilisation du temps</w:t>
      </w:r>
      <w:r w:rsidRPr="00594DB7">
        <w:rPr>
          <w:sz w:val="20"/>
          <w:lang w:val="fr-FR"/>
        </w:rPr>
        <w:tab/>
      </w:r>
      <w:r w:rsidRPr="00594DB7">
        <w:rPr>
          <w:sz w:val="20"/>
          <w:lang w:val="fr-FR"/>
        </w:rPr>
        <w:tab/>
        <w:t>2006</w:t>
      </w:r>
    </w:p>
    <w:p w14:paraId="5A4FC4D2"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Session 2005 (juillet 2005)</w:t>
      </w:r>
    </w:p>
    <w:p w14:paraId="413E833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524</w:t>
      </w:r>
      <w:r w:rsidRPr="00594DB7">
        <w:rPr>
          <w:sz w:val="20"/>
          <w:lang w:val="fr-FR"/>
        </w:rPr>
        <w:tab/>
        <w:t>Participation au Conseil d'observateurs représentant des Etats Membres</w:t>
      </w:r>
      <w:r w:rsidRPr="00594DB7">
        <w:rPr>
          <w:sz w:val="20"/>
          <w:lang w:val="fr-FR"/>
        </w:rPr>
        <w:tab/>
      </w:r>
      <w:r w:rsidRPr="00594DB7">
        <w:rPr>
          <w:sz w:val="20"/>
          <w:lang w:val="fr-FR"/>
        </w:rPr>
        <w:tab/>
        <w:t>3.2</w:t>
      </w:r>
    </w:p>
    <w:p w14:paraId="163C56B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525</w:t>
      </w:r>
      <w:r w:rsidRPr="00594DB7">
        <w:rPr>
          <w:sz w:val="20"/>
          <w:lang w:val="fr-FR"/>
        </w:rPr>
        <w:tab/>
        <w:t>Dates et durée de la session de 2006 du Conseil</w:t>
      </w:r>
      <w:r w:rsidRPr="00594DB7">
        <w:rPr>
          <w:sz w:val="20"/>
          <w:lang w:val="fr-FR"/>
        </w:rPr>
        <w:tab/>
      </w:r>
      <w:r w:rsidRPr="00594DB7">
        <w:rPr>
          <w:sz w:val="20"/>
          <w:lang w:val="fr-FR"/>
        </w:rPr>
        <w:tab/>
        <w:t>2006</w:t>
      </w:r>
    </w:p>
    <w:p w14:paraId="23D7180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526</w:t>
      </w:r>
      <w:r w:rsidRPr="00594DB7">
        <w:rPr>
          <w:sz w:val="20"/>
          <w:lang w:val="fr-FR"/>
        </w:rPr>
        <w:tab/>
        <w:t>Convocation de la prochaine Conférence de plénipotentiaires ordinaire</w:t>
      </w:r>
      <w:r w:rsidRPr="00594DB7">
        <w:rPr>
          <w:sz w:val="20"/>
          <w:lang w:val="fr-FR"/>
        </w:rPr>
        <w:tab/>
      </w:r>
      <w:r w:rsidRPr="00594DB7">
        <w:rPr>
          <w:sz w:val="20"/>
          <w:lang w:val="fr-FR"/>
        </w:rPr>
        <w:tab/>
        <w:t>2007</w:t>
      </w:r>
    </w:p>
    <w:p w14:paraId="0DC26A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527</w:t>
      </w:r>
      <w:r w:rsidRPr="00594DB7">
        <w:rPr>
          <w:sz w:val="20"/>
          <w:lang w:val="fr-FR"/>
        </w:rPr>
        <w:tab/>
        <w:t>Etablissement d'un groupe de travail chargé d'élaborer le projet de Plan stratégique et le projet</w:t>
      </w:r>
      <w:r w:rsidRPr="00594DB7">
        <w:rPr>
          <w:sz w:val="20"/>
          <w:lang w:val="fr-FR"/>
        </w:rPr>
        <w:br/>
        <w:t>de Plan financier pour la période 2008-2011</w:t>
      </w:r>
      <w:r w:rsidRPr="00594DB7">
        <w:rPr>
          <w:sz w:val="20"/>
          <w:lang w:val="fr-FR"/>
        </w:rPr>
        <w:tab/>
      </w:r>
      <w:r w:rsidRPr="00594DB7">
        <w:rPr>
          <w:sz w:val="20"/>
          <w:lang w:val="fr-FR"/>
        </w:rPr>
        <w:tab/>
        <w:t>2007</w:t>
      </w:r>
    </w:p>
    <w:p w14:paraId="7676473F"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sidRPr="00594DB7">
        <w:rPr>
          <w:sz w:val="20"/>
          <w:lang w:val="fr-FR"/>
        </w:rPr>
        <w:br w:type="page"/>
      </w:r>
    </w:p>
    <w:p w14:paraId="32982C3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528</w:t>
      </w:r>
      <w:r w:rsidRPr="00594DB7">
        <w:rPr>
          <w:sz w:val="20"/>
          <w:lang w:val="fr-FR"/>
        </w:rPr>
        <w:tab/>
        <w:t>Favoriser le débat sur des questions mises en évidence lors d'un complément d'examen d'une</w:t>
      </w:r>
      <w:r w:rsidRPr="00594DB7">
        <w:rPr>
          <w:sz w:val="20"/>
          <w:lang w:val="fr-FR"/>
        </w:rPr>
        <w:br/>
        <w:t>décision de l'AMNT</w:t>
      </w:r>
      <w:r w:rsidRPr="00594DB7">
        <w:rPr>
          <w:sz w:val="20"/>
          <w:lang w:val="fr-FR"/>
        </w:rPr>
        <w:tab/>
      </w:r>
      <w:r w:rsidRPr="00594DB7">
        <w:rPr>
          <w:sz w:val="20"/>
          <w:lang w:val="fr-FR"/>
        </w:rPr>
        <w:tab/>
        <w:t>2008</w:t>
      </w:r>
    </w:p>
    <w:p w14:paraId="12E4AB8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529</w:t>
      </w:r>
      <w:r w:rsidRPr="00594DB7">
        <w:rPr>
          <w:sz w:val="20"/>
          <w:lang w:val="fr-FR"/>
        </w:rPr>
        <w:tab/>
        <w:t>Passation par pertes et profits d'intérêts moratoires</w:t>
      </w:r>
      <w:r w:rsidRPr="00594DB7">
        <w:rPr>
          <w:sz w:val="20"/>
          <w:lang w:val="fr-FR"/>
        </w:rPr>
        <w:tab/>
      </w:r>
      <w:r w:rsidRPr="00594DB7">
        <w:rPr>
          <w:sz w:val="20"/>
          <w:lang w:val="fr-FR"/>
        </w:rPr>
        <w:tab/>
        <w:t>2010</w:t>
      </w:r>
    </w:p>
    <w:p w14:paraId="6994E4F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530</w:t>
      </w:r>
      <w:r w:rsidRPr="00594DB7">
        <w:rPr>
          <w:sz w:val="20"/>
          <w:lang w:val="fr-FR"/>
        </w:rPr>
        <w:tab/>
        <w:t xml:space="preserve">Elargissement du mandat du Groupe du Conseil sur le Règlement financier et questions de gestion </w:t>
      </w:r>
      <w:r w:rsidRPr="00594DB7">
        <w:rPr>
          <w:sz w:val="20"/>
          <w:lang w:val="fr-FR"/>
        </w:rPr>
        <w:br/>
        <w:t>financière associées</w:t>
      </w:r>
      <w:r w:rsidRPr="00594DB7">
        <w:rPr>
          <w:sz w:val="20"/>
          <w:lang w:val="fr-FR"/>
        </w:rPr>
        <w:tab/>
      </w:r>
      <w:r w:rsidRPr="00594DB7">
        <w:rPr>
          <w:sz w:val="20"/>
          <w:lang w:val="fr-FR"/>
        </w:rPr>
        <w:tab/>
        <w:t>2008</w:t>
      </w:r>
    </w:p>
    <w:p w14:paraId="10215EF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531</w:t>
      </w:r>
      <w:r w:rsidRPr="00594DB7">
        <w:rPr>
          <w:sz w:val="20"/>
          <w:lang w:val="fr-FR"/>
        </w:rPr>
        <w:tab/>
        <w:t>Mesures correctives supplémentaires concernant le recouvrement des coûts pour le traitement des</w:t>
      </w:r>
      <w:r w:rsidRPr="00594DB7">
        <w:rPr>
          <w:sz w:val="20"/>
          <w:lang w:val="fr-FR"/>
        </w:rPr>
        <w:br/>
        <w:t>fiches de notification des réseaux à satellite visés par la Décision 513</w:t>
      </w:r>
      <w:r w:rsidRPr="00594DB7">
        <w:rPr>
          <w:sz w:val="20"/>
          <w:lang w:val="fr-FR"/>
        </w:rPr>
        <w:tab/>
      </w:r>
      <w:r w:rsidRPr="00594DB7">
        <w:rPr>
          <w:sz w:val="20"/>
          <w:lang w:val="fr-FR"/>
        </w:rPr>
        <w:tab/>
        <w:t>2008</w:t>
      </w:r>
    </w:p>
    <w:p w14:paraId="6B44947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532</w:t>
      </w:r>
      <w:r w:rsidRPr="00594DB7">
        <w:rPr>
          <w:sz w:val="20"/>
          <w:lang w:val="fr-FR"/>
        </w:rPr>
        <w:tab/>
        <w:t>Recouvrement des coûts appliqué aux fiches de notification des réseaux à satellite:</w:t>
      </w:r>
      <w:r w:rsidRPr="00594DB7">
        <w:rPr>
          <w:sz w:val="20"/>
          <w:lang w:val="fr-FR"/>
        </w:rPr>
        <w:br/>
        <w:t>catégories 7 et 8</w:t>
      </w:r>
      <w:r w:rsidRPr="00594DB7">
        <w:rPr>
          <w:sz w:val="20"/>
          <w:lang w:val="fr-FR"/>
        </w:rPr>
        <w:tab/>
      </w:r>
      <w:r w:rsidRPr="00594DB7">
        <w:rPr>
          <w:sz w:val="20"/>
          <w:lang w:val="fr-FR"/>
        </w:rPr>
        <w:tab/>
        <w:t>2008</w:t>
      </w:r>
    </w:p>
    <w:p w14:paraId="40FFE98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533</w:t>
      </w:r>
      <w:r w:rsidRPr="00594DB7">
        <w:rPr>
          <w:sz w:val="20"/>
          <w:lang w:val="fr-FR"/>
        </w:rPr>
        <w:tab/>
        <w:t>Mesures correctives relatives au recouvrement des coûts pour le traitement des fiches de</w:t>
      </w:r>
      <w:r w:rsidRPr="00594DB7">
        <w:rPr>
          <w:sz w:val="20"/>
          <w:lang w:val="fr-FR"/>
        </w:rPr>
        <w:br/>
        <w:t>notification des réseaux à satellite géostationnaire fonctionnant dans la bande 11,7-12,2 GHz,</w:t>
      </w:r>
      <w:r w:rsidRPr="00594DB7">
        <w:rPr>
          <w:sz w:val="20"/>
          <w:lang w:val="fr-FR"/>
        </w:rPr>
        <w:br/>
        <w:t xml:space="preserve">pour lesquels le numéro 9.14 est directement cité dans le Règlement des radiocommunications </w:t>
      </w:r>
      <w:r w:rsidRPr="00594DB7">
        <w:rPr>
          <w:sz w:val="20"/>
          <w:lang w:val="fr-FR"/>
        </w:rPr>
        <w:tab/>
      </w:r>
      <w:r w:rsidRPr="00594DB7">
        <w:rPr>
          <w:sz w:val="20"/>
          <w:lang w:val="fr-FR"/>
        </w:rPr>
        <w:tab/>
        <w:t>2008</w:t>
      </w:r>
    </w:p>
    <w:p w14:paraId="34ADB8B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534</w:t>
      </w:r>
      <w:r w:rsidRPr="00594DB7">
        <w:rPr>
          <w:sz w:val="20"/>
          <w:lang w:val="fr-FR"/>
        </w:rPr>
        <w:tab/>
        <w:t>Recouvrement des coûts pour le traitement des fiches de notification des réseaux à satellite –</w:t>
      </w:r>
      <w:r w:rsidRPr="00594DB7">
        <w:rPr>
          <w:sz w:val="20"/>
          <w:lang w:val="fr-FR"/>
        </w:rPr>
        <w:br/>
        <w:t>Demandes de publication dans la Partie B supposant l'application de l'Article 4 des Appendices 30/30A pour lesquelles la Partie A associée a été reçue avant le 8 novembre 1998</w:t>
      </w:r>
      <w:r w:rsidRPr="00594DB7">
        <w:rPr>
          <w:sz w:val="20"/>
          <w:lang w:val="fr-FR"/>
        </w:rPr>
        <w:tab/>
      </w:r>
      <w:r w:rsidRPr="00594DB7">
        <w:rPr>
          <w:sz w:val="20"/>
          <w:lang w:val="fr-FR"/>
        </w:rPr>
        <w:tab/>
        <w:t>2008</w:t>
      </w:r>
    </w:p>
    <w:p w14:paraId="0794A0A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535</w:t>
      </w:r>
      <w:r w:rsidRPr="00594DB7">
        <w:rPr>
          <w:sz w:val="20"/>
          <w:lang w:val="fr-FR"/>
        </w:rPr>
        <w:tab/>
        <w:t>Méthode d'imputation des coûts</w:t>
      </w:r>
      <w:r w:rsidRPr="00594DB7">
        <w:rPr>
          <w:sz w:val="20"/>
          <w:lang w:val="fr-FR"/>
        </w:rPr>
        <w:tab/>
      </w:r>
      <w:r w:rsidRPr="00594DB7">
        <w:rPr>
          <w:sz w:val="20"/>
          <w:lang w:val="fr-FR"/>
        </w:rPr>
        <w:tab/>
        <w:t>5.2</w:t>
      </w:r>
    </w:p>
    <w:p w14:paraId="6BE2C090" w14:textId="77777777" w:rsidR="00BD5E19" w:rsidRPr="00594DB7" w:rsidRDefault="00BD5E19" w:rsidP="00352AE3">
      <w:pPr>
        <w:tabs>
          <w:tab w:val="left" w:leader="dot" w:pos="8789"/>
          <w:tab w:val="right" w:pos="9356"/>
        </w:tabs>
        <w:spacing w:after="120"/>
        <w:jc w:val="center"/>
        <w:rPr>
          <w:b/>
          <w:szCs w:val="24"/>
          <w:lang w:val="fr-FR"/>
        </w:rPr>
      </w:pPr>
      <w:r w:rsidRPr="00594DB7">
        <w:rPr>
          <w:b/>
          <w:szCs w:val="24"/>
          <w:lang w:val="fr-FR"/>
        </w:rPr>
        <w:t>Session 2006 (19-28 avril et 4 novembre 2006)</w:t>
      </w:r>
    </w:p>
    <w:p w14:paraId="7502351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536</w:t>
      </w:r>
      <w:r w:rsidRPr="00594DB7">
        <w:rPr>
          <w:sz w:val="20"/>
          <w:lang w:val="fr-FR"/>
        </w:rPr>
        <w:tab/>
        <w:t xml:space="preserve">Nouvel élargissement du mandat du Groupe du Conseil sur le Règlement financier et sur les questions de gestion financière associées </w:t>
      </w:r>
      <w:r w:rsidRPr="00594DB7">
        <w:rPr>
          <w:sz w:val="20"/>
          <w:lang w:val="fr-FR"/>
        </w:rPr>
        <w:tab/>
      </w:r>
      <w:r w:rsidRPr="00594DB7">
        <w:rPr>
          <w:sz w:val="20"/>
          <w:lang w:val="fr-FR"/>
        </w:rPr>
        <w:tab/>
        <w:t>2008</w:t>
      </w:r>
    </w:p>
    <w:p w14:paraId="70BCB3C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537</w:t>
      </w:r>
      <w:r w:rsidRPr="00594DB7">
        <w:rPr>
          <w:sz w:val="20"/>
          <w:lang w:val="fr-FR"/>
        </w:rPr>
        <w:tab/>
        <w:t xml:space="preserve">Passation par pertes et profits d’intérêts moratoires et des créances irrécupérables </w:t>
      </w:r>
      <w:r w:rsidRPr="00594DB7">
        <w:rPr>
          <w:sz w:val="20"/>
          <w:lang w:val="fr-FR"/>
        </w:rPr>
        <w:tab/>
      </w:r>
      <w:r w:rsidRPr="00594DB7">
        <w:rPr>
          <w:sz w:val="20"/>
          <w:lang w:val="fr-FR"/>
        </w:rPr>
        <w:tab/>
        <w:t>2010</w:t>
      </w:r>
    </w:p>
    <w:p w14:paraId="124B0C6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538</w:t>
      </w:r>
      <w:r w:rsidRPr="00594DB7">
        <w:rPr>
          <w:sz w:val="20"/>
          <w:lang w:val="fr-FR"/>
        </w:rPr>
        <w:tab/>
        <w:t>Capital du Surplus de T</w:t>
      </w:r>
      <w:r w:rsidRPr="00594DB7">
        <w:rPr>
          <w:smallCaps/>
          <w:sz w:val="20"/>
          <w:lang w:val="fr-FR"/>
        </w:rPr>
        <w:t>elecom</w:t>
      </w:r>
      <w:r w:rsidRPr="00594DB7">
        <w:rPr>
          <w:sz w:val="20"/>
          <w:lang w:val="fr-FR"/>
        </w:rPr>
        <w:tab/>
      </w:r>
      <w:r w:rsidRPr="00594DB7">
        <w:rPr>
          <w:sz w:val="20"/>
          <w:lang w:val="fr-FR"/>
        </w:rPr>
        <w:tab/>
        <w:t>2008</w:t>
      </w:r>
    </w:p>
    <w:p w14:paraId="64279D2A"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539</w:t>
      </w:r>
      <w:r w:rsidRPr="00594DB7">
        <w:rPr>
          <w:sz w:val="20"/>
          <w:lang w:val="fr-FR"/>
        </w:rPr>
        <w:tab/>
        <w:t>Mise en œuvre de mesures correctives concernant le recouvrement des coûts pour le traitement des fiches de notification des réseaux à satellite</w:t>
      </w:r>
      <w:r w:rsidRPr="00594DB7">
        <w:rPr>
          <w:sz w:val="20"/>
          <w:lang w:val="fr-FR"/>
        </w:rPr>
        <w:tab/>
      </w:r>
      <w:r w:rsidRPr="00594DB7">
        <w:rPr>
          <w:sz w:val="20"/>
          <w:lang w:val="fr-FR"/>
        </w:rPr>
        <w:tab/>
        <w:t>2008</w:t>
      </w:r>
    </w:p>
    <w:p w14:paraId="5EC5349D"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540</w:t>
      </w:r>
      <w:r w:rsidRPr="00594DB7">
        <w:rPr>
          <w:sz w:val="20"/>
          <w:lang w:val="fr-FR"/>
        </w:rPr>
        <w:tab/>
        <w:t xml:space="preserve">Création d’une seule Commission permanente de l’administration et de la gestion </w:t>
      </w:r>
      <w:r w:rsidRPr="00594DB7">
        <w:rPr>
          <w:sz w:val="20"/>
          <w:lang w:val="fr-FR"/>
        </w:rPr>
        <w:tab/>
      </w:r>
      <w:r w:rsidRPr="00594DB7">
        <w:rPr>
          <w:sz w:val="20"/>
          <w:lang w:val="fr-FR"/>
        </w:rPr>
        <w:tab/>
        <w:t>3.2</w:t>
      </w:r>
    </w:p>
    <w:p w14:paraId="4E805B81"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541</w:t>
      </w:r>
      <w:r w:rsidRPr="00594DB7">
        <w:rPr>
          <w:sz w:val="20"/>
          <w:lang w:val="fr-FR"/>
        </w:rPr>
        <w:tab/>
        <w:t>Date et durée de la séance du Conseil 2007</w:t>
      </w:r>
      <w:r w:rsidRPr="00594DB7">
        <w:rPr>
          <w:sz w:val="20"/>
          <w:lang w:val="fr-FR"/>
        </w:rPr>
        <w:tab/>
      </w:r>
      <w:r w:rsidRPr="00594DB7">
        <w:rPr>
          <w:sz w:val="20"/>
          <w:lang w:val="fr-FR"/>
        </w:rPr>
        <w:tab/>
        <w:t>2007</w:t>
      </w:r>
    </w:p>
    <w:p w14:paraId="2D432FF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542</w:t>
      </w:r>
      <w:r w:rsidRPr="00594DB7">
        <w:rPr>
          <w:sz w:val="20"/>
          <w:lang w:val="fr-FR"/>
        </w:rPr>
        <w:tab/>
        <w:t>Accès en ligne aux Recommandations de l'UIT-T</w:t>
      </w:r>
      <w:r w:rsidRPr="00594DB7">
        <w:rPr>
          <w:sz w:val="20"/>
          <w:lang w:val="fr-FR"/>
        </w:rPr>
        <w:tab/>
      </w:r>
      <w:r w:rsidRPr="00594DB7">
        <w:rPr>
          <w:sz w:val="20"/>
          <w:lang w:val="fr-FR"/>
        </w:rPr>
        <w:tab/>
        <w:t>2010</w:t>
      </w:r>
    </w:p>
    <w:p w14:paraId="0594EBBC"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2007 (4-14 septembre 2007)</w:t>
      </w:r>
    </w:p>
    <w:p w14:paraId="3D24313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543</w:t>
      </w:r>
      <w:r w:rsidRPr="00594DB7">
        <w:rPr>
          <w:sz w:val="20"/>
          <w:lang w:val="fr-FR"/>
        </w:rPr>
        <w:tab/>
        <w:t>Convocation de la prochaine Conférence de plénipotentiaires ordinaire</w:t>
      </w:r>
      <w:r w:rsidRPr="00594DB7">
        <w:rPr>
          <w:sz w:val="20"/>
          <w:lang w:val="fr-FR"/>
        </w:rPr>
        <w:tab/>
      </w:r>
      <w:r w:rsidRPr="00594DB7">
        <w:rPr>
          <w:sz w:val="20"/>
          <w:lang w:val="fr-FR"/>
        </w:rPr>
        <w:tab/>
        <w:t>2011</w:t>
      </w:r>
    </w:p>
    <w:p w14:paraId="3080BB0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544</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t>2008</w:t>
      </w:r>
    </w:p>
    <w:p w14:paraId="55932620"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545</w:t>
      </w:r>
      <w:r w:rsidRPr="00594DB7">
        <w:rPr>
          <w:sz w:val="20"/>
          <w:lang w:val="fr-FR"/>
        </w:rPr>
        <w:tab/>
        <w:t>Non-paiement des droits perçus au titre du recouvrement des coûts pour le traitement des fiches de notification des réseaux à satellite</w:t>
      </w:r>
      <w:r w:rsidRPr="00594DB7">
        <w:rPr>
          <w:sz w:val="20"/>
          <w:lang w:val="fr-FR"/>
        </w:rPr>
        <w:tab/>
      </w:r>
      <w:r w:rsidRPr="00594DB7">
        <w:rPr>
          <w:sz w:val="20"/>
          <w:lang w:val="fr-FR"/>
        </w:rPr>
        <w:tab/>
        <w:t>1.2</w:t>
      </w:r>
    </w:p>
    <w:p w14:paraId="092A70C5"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546</w:t>
      </w:r>
      <w:r w:rsidRPr="00594DB7">
        <w:rPr>
          <w:sz w:val="20"/>
          <w:lang w:val="fr-FR"/>
        </w:rPr>
        <w:tab/>
        <w:t>Modification du mandat du Groupe du Conseil sur le Règlement financier et sur les questions de gestion financière associées</w:t>
      </w:r>
      <w:r w:rsidRPr="00594DB7">
        <w:rPr>
          <w:sz w:val="20"/>
          <w:lang w:val="fr-FR"/>
        </w:rPr>
        <w:tab/>
      </w:r>
      <w:r w:rsidRPr="00594DB7">
        <w:rPr>
          <w:sz w:val="20"/>
          <w:lang w:val="fr-FR"/>
        </w:rPr>
        <w:tab/>
        <w:t>2011</w:t>
      </w:r>
    </w:p>
    <w:p w14:paraId="3C34F2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547</w:t>
      </w:r>
      <w:r w:rsidRPr="00594DB7">
        <w:rPr>
          <w:sz w:val="20"/>
          <w:lang w:val="fr-FR"/>
        </w:rPr>
        <w:tab/>
        <w:t>Dates et durée de la session de 2008 du Conseil</w:t>
      </w:r>
      <w:r w:rsidRPr="00594DB7">
        <w:rPr>
          <w:sz w:val="20"/>
          <w:lang w:val="fr-FR"/>
        </w:rPr>
        <w:tab/>
      </w:r>
      <w:r w:rsidRPr="00594DB7">
        <w:rPr>
          <w:sz w:val="20"/>
          <w:lang w:val="fr-FR"/>
        </w:rPr>
        <w:tab/>
        <w:t>2008</w:t>
      </w:r>
    </w:p>
    <w:p w14:paraId="564A2C3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548</w:t>
      </w:r>
      <w:r w:rsidRPr="00594DB7">
        <w:rPr>
          <w:sz w:val="20"/>
          <w:lang w:val="fr-FR"/>
        </w:rPr>
        <w:tab/>
        <w:t>Conditions d'emploi des fonctionnaires élus – Indemnité spéciale de logement</w:t>
      </w:r>
      <w:r w:rsidRPr="00594DB7">
        <w:rPr>
          <w:sz w:val="20"/>
          <w:lang w:val="fr-FR"/>
        </w:rPr>
        <w:tab/>
      </w:r>
      <w:r w:rsidRPr="00594DB7">
        <w:rPr>
          <w:sz w:val="20"/>
          <w:lang w:val="fr-FR"/>
        </w:rPr>
        <w:tab/>
        <w:t>2.1</w:t>
      </w:r>
    </w:p>
    <w:p w14:paraId="76902D9F"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2008 (12-21 novembre 2008)</w:t>
      </w:r>
    </w:p>
    <w:p w14:paraId="14332A92"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482</w:t>
      </w:r>
      <w:r w:rsidRPr="00594DB7">
        <w:rPr>
          <w:sz w:val="20"/>
          <w:lang w:val="fr-FR"/>
        </w:rPr>
        <w:tab/>
        <w:t xml:space="preserve">Mise en œuvre du recouvrement des coûts pour le traitement des fiches de notification </w:t>
      </w:r>
      <w:r w:rsidRPr="00594DB7">
        <w:rPr>
          <w:sz w:val="20"/>
          <w:lang w:val="fr-FR"/>
        </w:rPr>
        <w:br/>
        <w:t>des réseaux à satellite</w:t>
      </w:r>
      <w:r w:rsidRPr="00594DB7">
        <w:rPr>
          <w:sz w:val="20"/>
          <w:lang w:val="fr-FR"/>
        </w:rPr>
        <w:tab/>
      </w:r>
      <w:r w:rsidRPr="00594DB7">
        <w:rPr>
          <w:sz w:val="20"/>
          <w:lang w:val="fr-FR"/>
        </w:rPr>
        <w:tab/>
        <w:t>1.2</w:t>
      </w:r>
    </w:p>
    <w:p w14:paraId="09F4D59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549</w:t>
      </w:r>
      <w:r w:rsidRPr="00594DB7">
        <w:rPr>
          <w:sz w:val="20"/>
          <w:lang w:val="fr-FR"/>
        </w:rPr>
        <w:tab/>
        <w:t>Dates et durée de la session de 2009 du Conseil</w:t>
      </w:r>
      <w:r w:rsidRPr="00594DB7">
        <w:rPr>
          <w:sz w:val="20"/>
          <w:lang w:val="fr-FR"/>
        </w:rPr>
        <w:tab/>
      </w:r>
      <w:r w:rsidRPr="00594DB7">
        <w:rPr>
          <w:sz w:val="20"/>
          <w:lang w:val="fr-FR"/>
        </w:rPr>
        <w:tab/>
        <w:t>2009</w:t>
      </w:r>
    </w:p>
    <w:p w14:paraId="10B3D92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550</w:t>
      </w:r>
      <w:r w:rsidRPr="00594DB7">
        <w:rPr>
          <w:sz w:val="20"/>
          <w:lang w:val="fr-FR"/>
        </w:rPr>
        <w:tab/>
        <w:t>Adoption par l'UIT des normes comptables pour le secteur public international (normes IPSAS)</w:t>
      </w:r>
      <w:r w:rsidRPr="00594DB7">
        <w:rPr>
          <w:sz w:val="20"/>
          <w:lang w:val="fr-FR"/>
        </w:rPr>
        <w:tab/>
      </w:r>
      <w:r w:rsidRPr="00594DB7">
        <w:rPr>
          <w:sz w:val="20"/>
          <w:lang w:val="fr-FR"/>
        </w:rPr>
        <w:tab/>
        <w:t>2012</w:t>
      </w:r>
    </w:p>
    <w:p w14:paraId="5E9F77D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551</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t>2009</w:t>
      </w:r>
    </w:p>
    <w:p w14:paraId="26C4C9BF" w14:textId="77777777" w:rsidR="00BD5E19" w:rsidRPr="00594DB7" w:rsidRDefault="00BD5E19" w:rsidP="00BD5E19">
      <w:pPr>
        <w:tabs>
          <w:tab w:val="left" w:leader="dot" w:pos="8789"/>
          <w:tab w:val="right" w:pos="9356"/>
        </w:tabs>
        <w:spacing w:after="120"/>
        <w:jc w:val="center"/>
        <w:rPr>
          <w:b/>
          <w:lang w:val="fr-FR"/>
        </w:rPr>
      </w:pPr>
      <w:r w:rsidRPr="00594DB7">
        <w:rPr>
          <w:b/>
          <w:lang w:val="fr-FR"/>
        </w:rPr>
        <w:t xml:space="preserve">Session 2009 (20-30 </w:t>
      </w:r>
      <w:r w:rsidRPr="00594DB7">
        <w:rPr>
          <w:b/>
          <w:bCs/>
          <w:szCs w:val="22"/>
          <w:lang w:val="fr-FR"/>
        </w:rPr>
        <w:t xml:space="preserve">octobre </w:t>
      </w:r>
      <w:r w:rsidRPr="00594DB7">
        <w:rPr>
          <w:b/>
          <w:lang w:val="fr-FR"/>
        </w:rPr>
        <w:t>2009)</w:t>
      </w:r>
    </w:p>
    <w:p w14:paraId="667C7409" w14:textId="77777777" w:rsidR="00BD5E19" w:rsidRPr="00594DB7" w:rsidRDefault="00BD5E19" w:rsidP="00BD5E19">
      <w:pPr>
        <w:tabs>
          <w:tab w:val="left" w:leader="dot" w:pos="8789"/>
          <w:tab w:val="right" w:pos="9356"/>
          <w:tab w:val="right" w:pos="9639"/>
        </w:tabs>
        <w:spacing w:before="40"/>
        <w:ind w:right="708"/>
        <w:jc w:val="left"/>
        <w:rPr>
          <w:bCs/>
          <w:sz w:val="20"/>
          <w:lang w:val="fr-FR"/>
        </w:rPr>
      </w:pPr>
      <w:r w:rsidRPr="00594DB7">
        <w:rPr>
          <w:sz w:val="20"/>
          <w:lang w:val="fr-FR"/>
        </w:rPr>
        <w:t>D 552</w:t>
      </w:r>
      <w:r w:rsidRPr="00594DB7">
        <w:rPr>
          <w:sz w:val="20"/>
          <w:lang w:val="fr-FR"/>
        </w:rPr>
        <w:tab/>
        <w:t>Date et durée de la session de 2010 du Conseil</w:t>
      </w:r>
      <w:r w:rsidRPr="00594DB7">
        <w:rPr>
          <w:sz w:val="20"/>
          <w:lang w:val="fr-FR"/>
        </w:rPr>
        <w:tab/>
      </w:r>
      <w:r w:rsidRPr="00594DB7">
        <w:rPr>
          <w:sz w:val="20"/>
          <w:lang w:val="fr-FR"/>
        </w:rPr>
        <w:tab/>
      </w:r>
      <w:r w:rsidRPr="00594DB7">
        <w:rPr>
          <w:bCs/>
          <w:sz w:val="20"/>
          <w:lang w:val="fr-FR"/>
        </w:rPr>
        <w:t>2010</w:t>
      </w:r>
    </w:p>
    <w:p w14:paraId="4F7C5A54" w14:textId="77777777" w:rsidR="00BD5E19" w:rsidRPr="00594DB7" w:rsidRDefault="00BD5E19" w:rsidP="00BD5E19">
      <w:pPr>
        <w:tabs>
          <w:tab w:val="left" w:leader="dot" w:pos="8789"/>
          <w:tab w:val="right" w:pos="9356"/>
          <w:tab w:val="right" w:pos="9639"/>
        </w:tabs>
        <w:spacing w:before="40"/>
        <w:ind w:right="708"/>
        <w:jc w:val="left"/>
        <w:rPr>
          <w:bCs/>
          <w:sz w:val="20"/>
          <w:lang w:val="fr-FR"/>
        </w:rPr>
      </w:pPr>
      <w:r w:rsidRPr="00594DB7">
        <w:rPr>
          <w:sz w:val="20"/>
          <w:lang w:val="fr-FR"/>
        </w:rPr>
        <w:t>D 553</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Pr="00594DB7">
        <w:rPr>
          <w:bCs/>
          <w:sz w:val="20"/>
          <w:lang w:val="fr-FR"/>
        </w:rPr>
        <w:t>2011</w:t>
      </w:r>
    </w:p>
    <w:p w14:paraId="70A23948" w14:textId="77777777" w:rsidR="00BD5E19" w:rsidRPr="00594DB7" w:rsidRDefault="00BD5E19" w:rsidP="00BD5E19">
      <w:pPr>
        <w:tabs>
          <w:tab w:val="left" w:leader="dot" w:pos="8789"/>
          <w:tab w:val="right" w:pos="9356"/>
          <w:tab w:val="right" w:pos="9639"/>
        </w:tabs>
        <w:spacing w:before="40"/>
        <w:ind w:left="794" w:right="709" w:hanging="794"/>
        <w:jc w:val="left"/>
        <w:rPr>
          <w:bCs/>
          <w:sz w:val="20"/>
          <w:lang w:val="fr-FR"/>
        </w:rPr>
      </w:pPr>
      <w:r w:rsidRPr="00594DB7">
        <w:rPr>
          <w:sz w:val="20"/>
          <w:lang w:val="fr-FR"/>
        </w:rPr>
        <w:t>D 554</w:t>
      </w:r>
      <w:r w:rsidRPr="00594DB7">
        <w:rPr>
          <w:sz w:val="20"/>
          <w:lang w:val="fr-FR"/>
        </w:rPr>
        <w:tab/>
      </w:r>
      <w:r w:rsidRPr="00594DB7">
        <w:rPr>
          <w:webHidden/>
          <w:sz w:val="20"/>
          <w:lang w:val="fr-FR"/>
        </w:rPr>
        <w:t>Description d'emploi du poste ST3/D2/583 (Adjoint au Directeur du Bureau de la normalisation des télécommunications et Chef du Département de la politique de normalisation des télécommunications)</w:t>
      </w:r>
      <w:r w:rsidRPr="00594DB7">
        <w:rPr>
          <w:sz w:val="20"/>
          <w:lang w:val="fr-FR"/>
        </w:rPr>
        <w:tab/>
      </w:r>
      <w:r w:rsidRPr="00594DB7">
        <w:rPr>
          <w:sz w:val="20"/>
          <w:lang w:val="fr-FR"/>
        </w:rPr>
        <w:tab/>
      </w:r>
      <w:r w:rsidRPr="00594DB7">
        <w:rPr>
          <w:bCs/>
          <w:sz w:val="20"/>
          <w:lang w:val="fr-FR"/>
        </w:rPr>
        <w:t>2011</w:t>
      </w:r>
    </w:p>
    <w:p w14:paraId="1A7C6729"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lastRenderedPageBreak/>
        <w:t>Session 2010 (13-22 avril et 2 octobre 2010)</w:t>
      </w:r>
    </w:p>
    <w:p w14:paraId="318E47DE"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555</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2011</w:t>
      </w:r>
    </w:p>
    <w:p w14:paraId="3A67DD6D"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556</w:t>
      </w:r>
      <w:r w:rsidRPr="00594DB7">
        <w:rPr>
          <w:sz w:val="20"/>
          <w:lang w:val="fr-FR"/>
        </w:rPr>
        <w:tab/>
        <w:t xml:space="preserve">Soumission </w:t>
      </w:r>
      <w:r w:rsidR="006542ED" w:rsidRPr="00594DB7">
        <w:rPr>
          <w:sz w:val="20"/>
          <w:lang w:val="fr-FR"/>
        </w:rPr>
        <w:t xml:space="preserve">et publication </w:t>
      </w:r>
      <w:r w:rsidRPr="00594DB7">
        <w:rPr>
          <w:sz w:val="20"/>
          <w:lang w:val="fr-FR"/>
        </w:rPr>
        <w:t xml:space="preserve">de documents </w:t>
      </w:r>
      <w:r w:rsidR="006542ED" w:rsidRPr="00594DB7">
        <w:rPr>
          <w:sz w:val="20"/>
          <w:lang w:val="fr-FR"/>
        </w:rPr>
        <w:t xml:space="preserve">pour les </w:t>
      </w:r>
      <w:r w:rsidRPr="00594DB7">
        <w:rPr>
          <w:sz w:val="20"/>
          <w:lang w:val="fr-FR"/>
        </w:rPr>
        <w:t>sessions du Conseil</w:t>
      </w:r>
      <w:r w:rsidR="006542ED" w:rsidRPr="00594DB7">
        <w:rPr>
          <w:sz w:val="20"/>
          <w:lang w:val="fr-FR"/>
        </w:rPr>
        <w:t xml:space="preserve"> et les réunions des groupes de travail du Conseil</w:t>
      </w:r>
      <w:r w:rsidRPr="00594DB7">
        <w:rPr>
          <w:sz w:val="20"/>
          <w:lang w:val="fr-FR"/>
        </w:rPr>
        <w:tab/>
      </w:r>
      <w:r w:rsidRPr="00594DB7">
        <w:rPr>
          <w:sz w:val="20"/>
          <w:lang w:val="fr-FR"/>
        </w:rPr>
        <w:tab/>
        <w:t>3.2</w:t>
      </w:r>
    </w:p>
    <w:p w14:paraId="3DA666E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557</w:t>
      </w:r>
      <w:r w:rsidRPr="00594DB7">
        <w:rPr>
          <w:sz w:val="20"/>
          <w:lang w:val="fr-FR"/>
        </w:rPr>
        <w:tab/>
        <w:t>Conclusion, à titre provisoire, de l'Accord de coopération entre l'UIT et le CERN</w:t>
      </w:r>
      <w:r w:rsidRPr="00594DB7">
        <w:rPr>
          <w:sz w:val="20"/>
          <w:lang w:val="fr-FR"/>
        </w:rPr>
        <w:tab/>
      </w:r>
      <w:r w:rsidRPr="00594DB7">
        <w:rPr>
          <w:sz w:val="20"/>
          <w:lang w:val="fr-FR"/>
        </w:rPr>
        <w:tab/>
        <w:t>2011</w:t>
      </w:r>
    </w:p>
    <w:p w14:paraId="33C6909F"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Extraordinaire 2011 (22 octobre 2010)</w:t>
      </w:r>
    </w:p>
    <w:p w14:paraId="63A70265"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558</w:t>
      </w:r>
      <w:r w:rsidRPr="00594DB7">
        <w:rPr>
          <w:sz w:val="20"/>
          <w:lang w:val="fr-FR"/>
        </w:rPr>
        <w:tab/>
        <w:t>Programme de départ volontaire et de départ à la retraite anticipée</w:t>
      </w:r>
      <w:r w:rsidRPr="00594DB7">
        <w:rPr>
          <w:sz w:val="20"/>
          <w:lang w:val="fr-FR"/>
        </w:rPr>
        <w:tab/>
      </w:r>
      <w:r w:rsidRPr="00594DB7">
        <w:rPr>
          <w:sz w:val="20"/>
          <w:lang w:val="fr-FR"/>
        </w:rPr>
        <w:tab/>
        <w:t>2015</w:t>
      </w:r>
    </w:p>
    <w:p w14:paraId="1913C658" w14:textId="77777777" w:rsidR="00BD5E19" w:rsidRPr="00594DB7" w:rsidRDefault="00BD5E19" w:rsidP="00BD5E19">
      <w:pPr>
        <w:tabs>
          <w:tab w:val="left" w:leader="dot" w:pos="8789"/>
          <w:tab w:val="right" w:pos="9356"/>
          <w:tab w:val="right" w:pos="9639"/>
        </w:tabs>
        <w:spacing w:before="40"/>
        <w:ind w:right="708"/>
        <w:jc w:val="left"/>
        <w:rPr>
          <w:sz w:val="20"/>
          <w:lang w:val="fr-FR"/>
        </w:rPr>
      </w:pPr>
      <w:r w:rsidRPr="00594DB7">
        <w:rPr>
          <w:sz w:val="20"/>
          <w:lang w:val="fr-FR"/>
        </w:rPr>
        <w:t>D 559</w:t>
      </w:r>
      <w:r w:rsidRPr="00594DB7">
        <w:rPr>
          <w:sz w:val="20"/>
          <w:lang w:val="fr-FR"/>
        </w:rPr>
        <w:tab/>
        <w:t>Dates et durée de la session de 2011 du Conseil</w:t>
      </w:r>
      <w:r w:rsidRPr="00594DB7">
        <w:rPr>
          <w:sz w:val="20"/>
          <w:lang w:val="fr-FR"/>
        </w:rPr>
        <w:tab/>
      </w:r>
      <w:r w:rsidRPr="00594DB7">
        <w:rPr>
          <w:sz w:val="20"/>
          <w:lang w:val="fr-FR"/>
        </w:rPr>
        <w:tab/>
        <w:t>2011</w:t>
      </w:r>
    </w:p>
    <w:p w14:paraId="26ACD5CB"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2011 (11-21 octobre 2011)</w:t>
      </w:r>
    </w:p>
    <w:p w14:paraId="4F928C9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560</w:t>
      </w:r>
      <w:r w:rsidRPr="00594DB7">
        <w:rPr>
          <w:sz w:val="20"/>
          <w:lang w:val="fr-FR"/>
        </w:rPr>
        <w:tab/>
        <w:t>Convocation de la prochaine Conférence de plénipotentiaires ordinaire</w:t>
      </w:r>
      <w:r w:rsidRPr="00594DB7">
        <w:rPr>
          <w:sz w:val="20"/>
          <w:lang w:val="fr-FR"/>
        </w:rPr>
        <w:tab/>
      </w:r>
      <w:r w:rsidRPr="00594DB7">
        <w:rPr>
          <w:sz w:val="20"/>
          <w:lang w:val="fr-FR"/>
        </w:rPr>
        <w:tab/>
      </w:r>
      <w:r w:rsidRPr="00594DB7">
        <w:rPr>
          <w:iCs/>
          <w:sz w:val="20"/>
          <w:lang w:val="fr-FR"/>
        </w:rPr>
        <w:t>2015</w:t>
      </w:r>
    </w:p>
    <w:p w14:paraId="4428270A"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561</w:t>
      </w:r>
      <w:r w:rsidRPr="00594DB7">
        <w:rPr>
          <w:sz w:val="20"/>
          <w:lang w:val="fr-FR"/>
        </w:rPr>
        <w:tab/>
        <w:t>Date et durée de la Session 2012 du Conseil</w:t>
      </w:r>
      <w:r w:rsidRPr="00594DB7">
        <w:rPr>
          <w:sz w:val="20"/>
          <w:lang w:val="fr-FR"/>
        </w:rPr>
        <w:tab/>
      </w:r>
      <w:r w:rsidRPr="00594DB7">
        <w:rPr>
          <w:sz w:val="20"/>
          <w:lang w:val="fr-FR"/>
        </w:rPr>
        <w:tab/>
      </w:r>
      <w:r w:rsidRPr="00594DB7">
        <w:rPr>
          <w:iCs/>
          <w:sz w:val="20"/>
          <w:lang w:val="fr-FR"/>
        </w:rPr>
        <w:t>2012</w:t>
      </w:r>
    </w:p>
    <w:p w14:paraId="536E8E96"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562</w:t>
      </w:r>
      <w:r w:rsidRPr="00594DB7">
        <w:rPr>
          <w:sz w:val="20"/>
          <w:lang w:val="fr-FR"/>
        </w:rPr>
        <w:tab/>
        <w:t>Cinquième Forum mondial des politiques de télécommunication/des technologies de l'information et de la communication</w:t>
      </w:r>
      <w:r w:rsidRPr="00594DB7">
        <w:rPr>
          <w:sz w:val="20"/>
          <w:lang w:val="fr-FR"/>
        </w:rPr>
        <w:tab/>
      </w:r>
      <w:r w:rsidRPr="00594DB7">
        <w:rPr>
          <w:sz w:val="20"/>
          <w:lang w:val="fr-FR"/>
        </w:rPr>
        <w:tab/>
      </w:r>
      <w:r w:rsidRPr="00594DB7">
        <w:rPr>
          <w:iCs/>
          <w:sz w:val="20"/>
          <w:lang w:val="fr-FR"/>
        </w:rPr>
        <w:t>2013</w:t>
      </w:r>
    </w:p>
    <w:p w14:paraId="5360F62B"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563</w:t>
      </w:r>
      <w:r w:rsidRPr="00594DB7">
        <w:rPr>
          <w:sz w:val="20"/>
          <w:lang w:val="fr-FR"/>
        </w:rPr>
        <w:tab/>
        <w:t>Groupe de travail du Conseil sur les ressources financières et les ressources humaines – Mandat</w:t>
      </w:r>
      <w:r w:rsidRPr="00594DB7">
        <w:rPr>
          <w:sz w:val="20"/>
          <w:lang w:val="fr-FR"/>
        </w:rPr>
        <w:tab/>
      </w:r>
      <w:r w:rsidRPr="00594DB7">
        <w:rPr>
          <w:sz w:val="20"/>
          <w:lang w:val="fr-FR"/>
        </w:rPr>
        <w:tab/>
      </w:r>
      <w:r w:rsidRPr="00594DB7">
        <w:rPr>
          <w:iCs/>
          <w:sz w:val="20"/>
          <w:lang w:val="fr-FR"/>
        </w:rPr>
        <w:t>3.2</w:t>
      </w:r>
    </w:p>
    <w:p w14:paraId="49D0BC1E"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564</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Pr="00594DB7">
        <w:rPr>
          <w:iCs/>
          <w:sz w:val="20"/>
          <w:lang w:val="fr-FR"/>
        </w:rPr>
        <w:t>2013</w:t>
      </w:r>
    </w:p>
    <w:p w14:paraId="67CDA556" w14:textId="77777777" w:rsidR="00BD5E19" w:rsidRPr="00594DB7" w:rsidRDefault="00BD5E19" w:rsidP="006542ED">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565</w:t>
      </w:r>
      <w:r w:rsidRPr="00594DB7">
        <w:rPr>
          <w:sz w:val="20"/>
          <w:lang w:val="fr-FR"/>
        </w:rPr>
        <w:tab/>
        <w:t xml:space="preserve">Nomination des membres du Comité consultatif indépendant pour les questions </w:t>
      </w:r>
      <w:r w:rsidRPr="00594DB7">
        <w:rPr>
          <w:sz w:val="20"/>
          <w:lang w:val="fr-FR"/>
        </w:rPr>
        <w:br/>
        <w:t>de gestion (CCIG)</w:t>
      </w:r>
      <w:r w:rsidRPr="00594DB7">
        <w:rPr>
          <w:sz w:val="20"/>
          <w:lang w:val="fr-FR"/>
        </w:rPr>
        <w:tab/>
      </w:r>
      <w:r w:rsidRPr="00594DB7">
        <w:rPr>
          <w:sz w:val="20"/>
          <w:lang w:val="fr-FR"/>
        </w:rPr>
        <w:tab/>
      </w:r>
      <w:r w:rsidR="006542ED" w:rsidRPr="00594DB7">
        <w:rPr>
          <w:iCs/>
          <w:sz w:val="20"/>
          <w:lang w:val="fr-FR"/>
        </w:rPr>
        <w:t>2016</w:t>
      </w:r>
    </w:p>
    <w:p w14:paraId="574CB74C" w14:textId="77777777" w:rsidR="00BD5E19" w:rsidRPr="00594DB7" w:rsidRDefault="00BD5E19" w:rsidP="00BC14DD">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566</w:t>
      </w:r>
      <w:r w:rsidRPr="00594DB7">
        <w:rPr>
          <w:sz w:val="20"/>
          <w:lang w:val="fr-FR"/>
        </w:rPr>
        <w:tab/>
        <w:t>Vérification des comptes de l'Union</w:t>
      </w:r>
      <w:r w:rsidRPr="00594DB7">
        <w:rPr>
          <w:sz w:val="20"/>
          <w:lang w:val="fr-FR"/>
        </w:rPr>
        <w:tab/>
      </w:r>
      <w:r w:rsidRPr="00594DB7">
        <w:rPr>
          <w:sz w:val="20"/>
          <w:lang w:val="fr-FR"/>
        </w:rPr>
        <w:tab/>
      </w:r>
      <w:r w:rsidR="00BC14DD" w:rsidRPr="00594DB7">
        <w:rPr>
          <w:iCs/>
          <w:sz w:val="20"/>
          <w:lang w:val="fr-FR"/>
        </w:rPr>
        <w:t>2017</w:t>
      </w:r>
    </w:p>
    <w:p w14:paraId="3520BD65"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567</w:t>
      </w:r>
      <w:r w:rsidRPr="00594DB7">
        <w:rPr>
          <w:sz w:val="20"/>
          <w:lang w:val="fr-FR"/>
        </w:rPr>
        <w:tab/>
        <w:t>Création du poste de grade D1 de Chef du Département de la gestion des ressources financières</w:t>
      </w:r>
      <w:r w:rsidRPr="00594DB7">
        <w:rPr>
          <w:sz w:val="20"/>
          <w:lang w:val="fr-FR"/>
        </w:rPr>
        <w:tab/>
      </w:r>
      <w:r w:rsidRPr="00594DB7">
        <w:rPr>
          <w:sz w:val="20"/>
          <w:lang w:val="fr-FR"/>
        </w:rPr>
        <w:tab/>
      </w:r>
      <w:r w:rsidRPr="00594DB7">
        <w:rPr>
          <w:iCs/>
          <w:sz w:val="20"/>
          <w:lang w:val="fr-FR"/>
        </w:rPr>
        <w:t>2012</w:t>
      </w:r>
    </w:p>
    <w:p w14:paraId="440E9CEA" w14:textId="77777777" w:rsidR="00BD5E19" w:rsidRPr="00594DB7" w:rsidRDefault="00BD5E19" w:rsidP="00BD5E19">
      <w:pPr>
        <w:tabs>
          <w:tab w:val="left" w:leader="dot" w:pos="8789"/>
          <w:tab w:val="right" w:pos="9356"/>
          <w:tab w:val="right" w:pos="9639"/>
        </w:tabs>
        <w:spacing w:before="40"/>
        <w:ind w:left="794" w:right="708" w:hanging="794"/>
        <w:jc w:val="left"/>
        <w:rPr>
          <w:iCs/>
          <w:sz w:val="20"/>
          <w:lang w:val="fr-FR"/>
        </w:rPr>
      </w:pPr>
      <w:r w:rsidRPr="00594DB7">
        <w:rPr>
          <w:bCs/>
          <w:sz w:val="20"/>
          <w:lang w:val="fr-FR"/>
        </w:rPr>
        <w:t>D 568</w:t>
      </w:r>
      <w:r w:rsidRPr="00594DB7">
        <w:rPr>
          <w:sz w:val="20"/>
          <w:lang w:val="fr-FR"/>
        </w:rPr>
        <w:tab/>
        <w:t>Gestion des postes au Bureau de développement des télécommunications</w:t>
      </w:r>
      <w:r w:rsidRPr="00594DB7">
        <w:rPr>
          <w:sz w:val="20"/>
          <w:lang w:val="fr-FR"/>
        </w:rPr>
        <w:tab/>
      </w:r>
      <w:r w:rsidRPr="00594DB7">
        <w:rPr>
          <w:sz w:val="20"/>
          <w:lang w:val="fr-FR"/>
        </w:rPr>
        <w:tab/>
      </w:r>
      <w:r w:rsidRPr="00594DB7">
        <w:rPr>
          <w:iCs/>
          <w:sz w:val="20"/>
          <w:lang w:val="fr-FR"/>
        </w:rPr>
        <w:t>2012</w:t>
      </w:r>
    </w:p>
    <w:p w14:paraId="7FA692F2"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2012 (4-13 juillet 2012)</w:t>
      </w:r>
    </w:p>
    <w:p w14:paraId="34605B3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569</w:t>
      </w:r>
      <w:r w:rsidRPr="00594DB7">
        <w:rPr>
          <w:sz w:val="20"/>
          <w:lang w:val="fr-FR"/>
        </w:rPr>
        <w:tab/>
        <w:t>Date et durée de la session de 2013 du Conseil</w:t>
      </w:r>
      <w:r w:rsidRPr="00594DB7">
        <w:rPr>
          <w:sz w:val="20"/>
          <w:lang w:val="fr-FR"/>
        </w:rPr>
        <w:tab/>
      </w:r>
      <w:r w:rsidRPr="00594DB7">
        <w:rPr>
          <w:sz w:val="20"/>
          <w:lang w:val="fr-FR"/>
        </w:rPr>
        <w:tab/>
        <w:t>2013</w:t>
      </w:r>
    </w:p>
    <w:p w14:paraId="6F98B016"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570</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2013</w:t>
      </w:r>
    </w:p>
    <w:p w14:paraId="4FA82B09"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571</w:t>
      </w:r>
      <w:r w:rsidRPr="00594DB7">
        <w:rPr>
          <w:sz w:val="20"/>
          <w:lang w:val="fr-FR"/>
        </w:rPr>
        <w:tab/>
        <w:t>Accès en ligne gratuit aux Règlements administratifs, aux Résolutions et aux Décisions du Conseil ainsi qu'à d'autres publications de l'UIT</w:t>
      </w:r>
      <w:r w:rsidRPr="00594DB7">
        <w:rPr>
          <w:sz w:val="20"/>
          <w:lang w:val="fr-FR"/>
        </w:rPr>
        <w:tab/>
      </w:r>
      <w:r w:rsidRPr="00594DB7">
        <w:rPr>
          <w:sz w:val="20"/>
          <w:lang w:val="fr-FR"/>
        </w:rPr>
        <w:tab/>
      </w:r>
      <w:r w:rsidR="006542ED" w:rsidRPr="00594DB7">
        <w:rPr>
          <w:sz w:val="20"/>
          <w:lang w:val="fr-FR"/>
        </w:rPr>
        <w:t>2016</w:t>
      </w:r>
    </w:p>
    <w:p w14:paraId="0187D99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572</w:t>
      </w:r>
      <w:r w:rsidRPr="00594DB7">
        <w:rPr>
          <w:sz w:val="20"/>
          <w:lang w:val="fr-FR"/>
        </w:rPr>
        <w:tab/>
        <w:t xml:space="preserve">Dates du cinquième Forum mondial des politiques de télécommunication/des technologies </w:t>
      </w:r>
      <w:r w:rsidRPr="00594DB7">
        <w:rPr>
          <w:sz w:val="20"/>
          <w:lang w:val="fr-FR"/>
        </w:rPr>
        <w:br/>
        <w:t xml:space="preserve">de l'information et de la communication (FMPT-13) </w:t>
      </w:r>
      <w:r w:rsidRPr="00594DB7">
        <w:rPr>
          <w:sz w:val="20"/>
          <w:lang w:val="fr-FR"/>
        </w:rPr>
        <w:tab/>
      </w:r>
      <w:r w:rsidRPr="00594DB7">
        <w:rPr>
          <w:sz w:val="20"/>
          <w:lang w:val="fr-FR"/>
        </w:rPr>
        <w:tab/>
        <w:t>2013</w:t>
      </w:r>
    </w:p>
    <w:p w14:paraId="53B3C0E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573</w:t>
      </w:r>
      <w:r w:rsidRPr="00594DB7">
        <w:rPr>
          <w:sz w:val="20"/>
          <w:lang w:val="fr-FR"/>
        </w:rPr>
        <w:tab/>
        <w:t>Délai de présentation des contributions à la Conférence mondiale des télécommunications internationales de 2012 (CMTI-12)</w:t>
      </w:r>
      <w:r w:rsidRPr="00594DB7">
        <w:rPr>
          <w:sz w:val="20"/>
          <w:lang w:val="fr-FR"/>
        </w:rPr>
        <w:tab/>
      </w:r>
      <w:r w:rsidRPr="00594DB7">
        <w:rPr>
          <w:sz w:val="20"/>
          <w:lang w:val="fr-FR"/>
        </w:rPr>
        <w:tab/>
        <w:t>2013</w:t>
      </w:r>
    </w:p>
    <w:p w14:paraId="31FC8DED" w14:textId="77777777" w:rsidR="00BD5E19" w:rsidRPr="00594DB7" w:rsidRDefault="00BD5E19" w:rsidP="00BD5E19">
      <w:pPr>
        <w:tabs>
          <w:tab w:val="left" w:leader="dot" w:pos="8789"/>
          <w:tab w:val="right" w:pos="9356"/>
          <w:tab w:val="right" w:pos="9639"/>
        </w:tabs>
        <w:spacing w:after="120"/>
        <w:jc w:val="center"/>
        <w:rPr>
          <w:sz w:val="20"/>
          <w:lang w:val="fr-FR"/>
        </w:rPr>
      </w:pPr>
      <w:r w:rsidRPr="00594DB7">
        <w:rPr>
          <w:b/>
          <w:szCs w:val="24"/>
          <w:lang w:val="fr-FR"/>
        </w:rPr>
        <w:t>Session 2013 (11-21 juin 2013)</w:t>
      </w:r>
    </w:p>
    <w:p w14:paraId="40DD95E3"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D 574</w:t>
      </w:r>
      <w:r w:rsidRPr="00594DB7">
        <w:rPr>
          <w:sz w:val="20"/>
          <w:lang w:val="fr-FR"/>
        </w:rPr>
        <w:tab/>
        <w:t xml:space="preserve">Accès en ligne gratuit aux rapports finals des Conférences mondiales </w:t>
      </w:r>
      <w:r w:rsidRPr="00594DB7">
        <w:rPr>
          <w:sz w:val="20"/>
          <w:lang w:val="fr-FR"/>
        </w:rPr>
        <w:br/>
        <w:t>de développement des télécommunications</w:t>
      </w:r>
      <w:r w:rsidRPr="00594DB7">
        <w:rPr>
          <w:sz w:val="20"/>
          <w:lang w:val="fr-FR"/>
        </w:rPr>
        <w:tab/>
      </w:r>
      <w:r w:rsidRPr="00594DB7">
        <w:rPr>
          <w:sz w:val="20"/>
          <w:lang w:val="fr-FR"/>
        </w:rPr>
        <w:tab/>
      </w:r>
      <w:r w:rsidR="006542ED" w:rsidRPr="00594DB7">
        <w:rPr>
          <w:sz w:val="20"/>
          <w:lang w:val="fr-FR"/>
        </w:rPr>
        <w:t>2016</w:t>
      </w:r>
    </w:p>
    <w:p w14:paraId="0FCC08AC" w14:textId="77777777" w:rsidR="00BD5E19" w:rsidRPr="00594DB7" w:rsidRDefault="00BD5E19" w:rsidP="00BC14DD">
      <w:pPr>
        <w:tabs>
          <w:tab w:val="left" w:leader="dot" w:pos="8789"/>
          <w:tab w:val="right" w:pos="9356"/>
          <w:tab w:val="right" w:pos="9639"/>
        </w:tabs>
        <w:spacing w:before="40"/>
        <w:ind w:left="794" w:right="708" w:hanging="794"/>
        <w:jc w:val="left"/>
        <w:rPr>
          <w:sz w:val="20"/>
          <w:lang w:val="fr-FR"/>
        </w:rPr>
      </w:pPr>
      <w:r w:rsidRPr="00594DB7">
        <w:rPr>
          <w:sz w:val="20"/>
          <w:lang w:val="fr-FR"/>
        </w:rPr>
        <w:t>D 575</w:t>
      </w:r>
      <w:r w:rsidRPr="00594DB7">
        <w:rPr>
          <w:sz w:val="20"/>
          <w:lang w:val="fr-FR"/>
        </w:rPr>
        <w:tab/>
        <w:t>Création d'une Commission chargée de préparer la célébration du 150ème anniversaire</w:t>
      </w:r>
      <w:r w:rsidRPr="00594DB7">
        <w:rPr>
          <w:sz w:val="20"/>
          <w:lang w:val="fr-FR"/>
        </w:rPr>
        <w:br/>
        <w:t>de la création de l'Union</w:t>
      </w:r>
      <w:r w:rsidRPr="00594DB7">
        <w:rPr>
          <w:sz w:val="20"/>
          <w:lang w:val="fr-FR"/>
        </w:rPr>
        <w:tab/>
      </w:r>
      <w:r w:rsidRPr="00594DB7">
        <w:rPr>
          <w:sz w:val="20"/>
          <w:lang w:val="fr-FR"/>
        </w:rPr>
        <w:tab/>
      </w:r>
      <w:r w:rsidR="00BC14DD" w:rsidRPr="00594DB7">
        <w:rPr>
          <w:sz w:val="20"/>
          <w:lang w:val="fr-FR"/>
        </w:rPr>
        <w:t>2017</w:t>
      </w:r>
    </w:p>
    <w:p w14:paraId="217574D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576</w:t>
      </w:r>
      <w:r w:rsidRPr="00594DB7">
        <w:rPr>
          <w:sz w:val="20"/>
          <w:lang w:val="fr-FR"/>
        </w:rPr>
        <w:tab/>
        <w:t>Examen du rôle possible de l'UIT en tant qu'Autorité de surveillance du système international d'inscription pour les biens spatiaux conformément au Protocole portant sur les biens spatiaux</w:t>
      </w:r>
      <w:r w:rsidRPr="00594DB7">
        <w:rPr>
          <w:sz w:val="20"/>
          <w:lang w:val="fr-FR"/>
        </w:rPr>
        <w:tab/>
      </w:r>
      <w:r w:rsidRPr="00594DB7">
        <w:rPr>
          <w:sz w:val="20"/>
          <w:lang w:val="fr-FR"/>
        </w:rPr>
        <w:tab/>
        <w:t>7.2</w:t>
      </w:r>
    </w:p>
    <w:p w14:paraId="32104B73"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577</w:t>
      </w:r>
      <w:r w:rsidRPr="00594DB7">
        <w:rPr>
          <w:sz w:val="20"/>
          <w:lang w:val="fr-FR"/>
        </w:rPr>
        <w:tab/>
        <w:t>Date et durée de la session de 2014 du Conseil</w:t>
      </w:r>
      <w:r w:rsidRPr="00594DB7">
        <w:rPr>
          <w:sz w:val="20"/>
          <w:lang w:val="fr-FR"/>
        </w:rPr>
        <w:tab/>
      </w:r>
      <w:r w:rsidRPr="00594DB7">
        <w:rPr>
          <w:sz w:val="20"/>
          <w:lang w:val="fr-FR"/>
        </w:rPr>
        <w:tab/>
        <w:t>2014</w:t>
      </w:r>
    </w:p>
    <w:p w14:paraId="362B5178"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D 578</w:t>
      </w:r>
      <w:r w:rsidRPr="00594DB7">
        <w:rPr>
          <w:sz w:val="20"/>
          <w:lang w:val="fr-FR"/>
        </w:rPr>
        <w:tab/>
        <w:t>Passation par pertes et profits d'intérêts moratoires, de créances irrécupérables</w:t>
      </w:r>
      <w:r w:rsidRPr="00594DB7">
        <w:rPr>
          <w:sz w:val="20"/>
          <w:lang w:val="fr-FR"/>
        </w:rPr>
        <w:br/>
        <w:t>et d'une créance d'un membre bénéficiant d'une exonération</w:t>
      </w:r>
      <w:r w:rsidRPr="00594DB7">
        <w:rPr>
          <w:sz w:val="20"/>
          <w:lang w:val="fr-FR"/>
        </w:rPr>
        <w:tab/>
      </w:r>
      <w:r w:rsidRPr="00594DB7">
        <w:rPr>
          <w:sz w:val="20"/>
          <w:lang w:val="fr-FR"/>
        </w:rPr>
        <w:tab/>
        <w:t>2015</w:t>
      </w:r>
    </w:p>
    <w:p w14:paraId="36E14881" w14:textId="77777777" w:rsidR="00BD5E19" w:rsidRPr="00594DB7" w:rsidRDefault="00BD5E19" w:rsidP="00307DCE">
      <w:pPr>
        <w:tabs>
          <w:tab w:val="left" w:leader="dot" w:pos="8789"/>
          <w:tab w:val="right" w:pos="9356"/>
          <w:tab w:val="right" w:pos="9639"/>
        </w:tabs>
        <w:spacing w:before="40"/>
        <w:ind w:left="794" w:right="708" w:hanging="794"/>
        <w:jc w:val="left"/>
        <w:rPr>
          <w:sz w:val="20"/>
          <w:lang w:val="fr-FR"/>
        </w:rPr>
      </w:pPr>
      <w:r w:rsidRPr="00594DB7">
        <w:rPr>
          <w:sz w:val="20"/>
          <w:lang w:val="fr-FR"/>
        </w:rPr>
        <w:t>D 579</w:t>
      </w:r>
      <w:r w:rsidRPr="00594DB7">
        <w:rPr>
          <w:sz w:val="20"/>
          <w:lang w:val="fr-FR"/>
        </w:rPr>
        <w:tab/>
        <w:t>Âge obligatoire de départ à la retraite à l’UIT</w:t>
      </w:r>
      <w:r w:rsidRPr="00594DB7">
        <w:rPr>
          <w:sz w:val="20"/>
          <w:lang w:val="fr-FR"/>
        </w:rPr>
        <w:tab/>
      </w:r>
      <w:r w:rsidRPr="00594DB7">
        <w:rPr>
          <w:sz w:val="20"/>
          <w:lang w:val="fr-FR"/>
        </w:rPr>
        <w:tab/>
      </w:r>
      <w:r w:rsidR="00307DCE" w:rsidRPr="00594DB7">
        <w:rPr>
          <w:sz w:val="20"/>
          <w:lang w:val="fr-FR"/>
        </w:rPr>
        <w:t>2018</w:t>
      </w:r>
    </w:p>
    <w:p w14:paraId="7BA74384"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t>Session 2014 (6-15 mai et 18 octobre 2014)</w:t>
      </w:r>
    </w:p>
    <w:p w14:paraId="5AD62A2B"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580 </w:t>
      </w:r>
      <w:r w:rsidRPr="00594DB7">
        <w:rPr>
          <w:sz w:val="20"/>
          <w:lang w:val="fr-FR"/>
        </w:rPr>
        <w:tab/>
        <w:t xml:space="preserve">Dates et durée de la session de 2015 du Conseil </w:t>
      </w:r>
      <w:r w:rsidRPr="00594DB7">
        <w:rPr>
          <w:sz w:val="20"/>
          <w:lang w:val="fr-FR"/>
        </w:rPr>
        <w:tab/>
      </w:r>
      <w:r w:rsidRPr="00594DB7">
        <w:rPr>
          <w:sz w:val="20"/>
          <w:lang w:val="fr-FR"/>
        </w:rPr>
        <w:tab/>
        <w:t>2015</w:t>
      </w:r>
    </w:p>
    <w:p w14:paraId="651CA057"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581 </w:t>
      </w:r>
      <w:r w:rsidRPr="00594DB7">
        <w:rPr>
          <w:sz w:val="20"/>
          <w:lang w:val="fr-FR"/>
        </w:rPr>
        <w:tab/>
        <w:t xml:space="preserve">Passation par pertes et profits d'intérêts moratoires et de créances irrécupérables </w:t>
      </w:r>
      <w:r w:rsidRPr="00594DB7">
        <w:rPr>
          <w:sz w:val="20"/>
          <w:lang w:val="fr-FR"/>
        </w:rPr>
        <w:tab/>
      </w:r>
      <w:r w:rsidRPr="00594DB7">
        <w:rPr>
          <w:sz w:val="20"/>
          <w:lang w:val="fr-FR"/>
        </w:rPr>
        <w:tab/>
        <w:t>2015</w:t>
      </w:r>
    </w:p>
    <w:p w14:paraId="164018F4" w14:textId="77777777" w:rsidR="00BD5E19" w:rsidRPr="00594DB7" w:rsidRDefault="00BD5E19" w:rsidP="00BD5E19">
      <w:pPr>
        <w:tabs>
          <w:tab w:val="clear" w:pos="794"/>
          <w:tab w:val="clear" w:pos="1191"/>
          <w:tab w:val="clear" w:pos="1588"/>
          <w:tab w:val="clear" w:pos="1985"/>
        </w:tabs>
        <w:overflowPunct/>
        <w:autoSpaceDE/>
        <w:autoSpaceDN/>
        <w:adjustRightInd/>
        <w:spacing w:before="0"/>
        <w:jc w:val="left"/>
        <w:textAlignment w:val="auto"/>
        <w:rPr>
          <w:b/>
          <w:bCs/>
          <w:lang w:val="fr-FR"/>
        </w:rPr>
      </w:pPr>
      <w:r w:rsidRPr="00594DB7">
        <w:rPr>
          <w:b/>
          <w:bCs/>
          <w:lang w:val="fr-FR"/>
        </w:rPr>
        <w:br w:type="page"/>
      </w:r>
    </w:p>
    <w:p w14:paraId="3409F8F8"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lastRenderedPageBreak/>
        <w:t>Session Extraordinaire 2015 (7 novembre 2014)</w:t>
      </w:r>
    </w:p>
    <w:p w14:paraId="7DA12200" w14:textId="77777777" w:rsidR="00BD5E19" w:rsidRPr="00594DB7" w:rsidRDefault="00BD5E19" w:rsidP="00365940">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582 </w:t>
      </w:r>
      <w:r w:rsidRPr="00594DB7">
        <w:rPr>
          <w:sz w:val="20"/>
          <w:lang w:val="fr-FR"/>
        </w:rPr>
        <w:tab/>
        <w:t xml:space="preserve">Programme de départ volontaire et de départ à la retraite anticipé </w:t>
      </w:r>
      <w:r w:rsidRPr="00594DB7">
        <w:rPr>
          <w:sz w:val="20"/>
          <w:lang w:val="fr-FR"/>
        </w:rPr>
        <w:tab/>
      </w:r>
      <w:r w:rsidRPr="00594DB7">
        <w:rPr>
          <w:sz w:val="20"/>
          <w:lang w:val="fr-FR"/>
        </w:rPr>
        <w:tab/>
        <w:t>2.2</w:t>
      </w:r>
    </w:p>
    <w:p w14:paraId="29A24706" w14:textId="77777777" w:rsidR="00BD5E19" w:rsidRPr="00594DB7" w:rsidRDefault="00BD5E19" w:rsidP="00BD5E19">
      <w:pPr>
        <w:tabs>
          <w:tab w:val="left" w:pos="993"/>
          <w:tab w:val="left" w:leader="dot" w:pos="8789"/>
          <w:tab w:val="right" w:pos="9356"/>
          <w:tab w:val="left" w:pos="10490"/>
        </w:tabs>
        <w:spacing w:after="120"/>
        <w:jc w:val="center"/>
        <w:rPr>
          <w:b/>
          <w:bCs/>
          <w:lang w:val="fr-FR"/>
        </w:rPr>
      </w:pPr>
      <w:r w:rsidRPr="00594DB7">
        <w:rPr>
          <w:b/>
          <w:bCs/>
          <w:lang w:val="fr-FR"/>
        </w:rPr>
        <w:t>Session 2015 (12-22 mai 2015)</w:t>
      </w:r>
    </w:p>
    <w:p w14:paraId="518B6FBE" w14:textId="77777777" w:rsidR="00BD5E19" w:rsidRPr="00594DB7" w:rsidRDefault="00BD5E19" w:rsidP="006542ED">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583 </w:t>
      </w:r>
      <w:r w:rsidRPr="00594DB7">
        <w:rPr>
          <w:sz w:val="20"/>
          <w:lang w:val="fr-FR"/>
        </w:rPr>
        <w:tab/>
        <w:t>Dates et durée des sessions de 2016, 2017 et 2018 du Conseil</w:t>
      </w:r>
      <w:r w:rsidRPr="00594DB7">
        <w:rPr>
          <w:sz w:val="20"/>
          <w:lang w:val="fr-FR"/>
        </w:rPr>
        <w:tab/>
      </w:r>
      <w:r w:rsidRPr="00594DB7">
        <w:rPr>
          <w:sz w:val="20"/>
          <w:lang w:val="fr-FR"/>
        </w:rPr>
        <w:tab/>
      </w:r>
      <w:r w:rsidR="006542ED" w:rsidRPr="00594DB7">
        <w:rPr>
          <w:sz w:val="20"/>
          <w:lang w:val="fr-FR"/>
        </w:rPr>
        <w:t>2016</w:t>
      </w:r>
    </w:p>
    <w:p w14:paraId="6D4ABF8F"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584 </w:t>
      </w:r>
      <w:r w:rsidRPr="00594DB7">
        <w:rPr>
          <w:sz w:val="20"/>
          <w:lang w:val="fr-FR"/>
        </w:rPr>
        <w:tab/>
        <w:t>Création et gestion des groupes de travail de Conseil</w:t>
      </w:r>
      <w:r w:rsidRPr="00594DB7">
        <w:rPr>
          <w:sz w:val="20"/>
          <w:lang w:val="fr-FR"/>
        </w:rPr>
        <w:tab/>
      </w:r>
      <w:r w:rsidRPr="00594DB7">
        <w:rPr>
          <w:sz w:val="20"/>
          <w:lang w:val="fr-FR"/>
        </w:rPr>
        <w:tab/>
        <w:t>3.2</w:t>
      </w:r>
    </w:p>
    <w:p w14:paraId="67A3D499" w14:textId="77777777"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585 </w:t>
      </w:r>
      <w:r w:rsidRPr="00594DB7">
        <w:rPr>
          <w:sz w:val="20"/>
          <w:lang w:val="fr-FR"/>
        </w:rPr>
        <w:tab/>
        <w:t>Passation par pertes et profits d'intérêts moratoires et de créances irrécupérables</w:t>
      </w:r>
      <w:r w:rsidRPr="00594DB7">
        <w:rPr>
          <w:sz w:val="20"/>
          <w:lang w:val="fr-FR"/>
        </w:rPr>
        <w:tab/>
      </w:r>
      <w:r w:rsidR="00BC14DD" w:rsidRPr="00594DB7">
        <w:rPr>
          <w:sz w:val="20"/>
          <w:lang w:val="fr-FR"/>
        </w:rPr>
        <w:tab/>
        <w:t>2017</w:t>
      </w:r>
    </w:p>
    <w:p w14:paraId="131FD0F8" w14:textId="79EBBFD8"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586 </w:t>
      </w:r>
      <w:r w:rsidRPr="00594DB7">
        <w:rPr>
          <w:sz w:val="20"/>
          <w:lang w:val="fr-FR"/>
        </w:rPr>
        <w:tab/>
        <w:t xml:space="preserve">Renouvellement du mandat du Vérificateur extérieur des comptes (Corte dei Conti) </w:t>
      </w:r>
      <w:r w:rsidRPr="00594DB7">
        <w:rPr>
          <w:sz w:val="20"/>
          <w:lang w:val="fr-FR"/>
        </w:rPr>
        <w:br/>
        <w:t>pour une période de deux ans</w:t>
      </w:r>
      <w:r w:rsidRPr="00594DB7">
        <w:rPr>
          <w:sz w:val="20"/>
          <w:lang w:val="fr-FR"/>
        </w:rPr>
        <w:tab/>
      </w:r>
      <w:r w:rsidRPr="00594DB7">
        <w:rPr>
          <w:sz w:val="20"/>
          <w:lang w:val="fr-FR"/>
        </w:rPr>
        <w:tab/>
      </w:r>
      <w:r w:rsidR="00365940" w:rsidRPr="00594DB7">
        <w:rPr>
          <w:sz w:val="20"/>
          <w:lang w:val="fr-FR"/>
        </w:rPr>
        <w:t>2021</w:t>
      </w:r>
    </w:p>
    <w:p w14:paraId="46A07656" w14:textId="4A1554DD" w:rsidR="00BD5E19" w:rsidRPr="00594DB7" w:rsidRDefault="00BD5E19" w:rsidP="00BD5E19">
      <w:pPr>
        <w:tabs>
          <w:tab w:val="left" w:leader="dot" w:pos="8789"/>
          <w:tab w:val="right" w:pos="9356"/>
          <w:tab w:val="right" w:pos="9639"/>
        </w:tabs>
        <w:spacing w:before="40"/>
        <w:ind w:left="794" w:right="708" w:hanging="794"/>
        <w:jc w:val="left"/>
        <w:rPr>
          <w:sz w:val="20"/>
          <w:lang w:val="fr-FR"/>
        </w:rPr>
      </w:pPr>
      <w:r w:rsidRPr="00594DB7">
        <w:rPr>
          <w:sz w:val="20"/>
          <w:lang w:val="fr-FR"/>
        </w:rPr>
        <w:t xml:space="preserve">D 587 </w:t>
      </w:r>
      <w:r w:rsidRPr="00594DB7">
        <w:rPr>
          <w:sz w:val="20"/>
          <w:lang w:val="fr-FR"/>
        </w:rPr>
        <w:tab/>
        <w:t xml:space="preserve">Nomination des membres du Comité consultatif indépendant pour les questions </w:t>
      </w:r>
      <w:r w:rsidRPr="00594DB7">
        <w:rPr>
          <w:sz w:val="20"/>
          <w:lang w:val="fr-FR"/>
        </w:rPr>
        <w:br/>
        <w:t>de gestion (CCIG)</w:t>
      </w:r>
      <w:r w:rsidRPr="00594DB7">
        <w:rPr>
          <w:sz w:val="20"/>
          <w:lang w:val="fr-FR"/>
        </w:rPr>
        <w:tab/>
      </w:r>
      <w:r w:rsidRPr="00594DB7">
        <w:rPr>
          <w:sz w:val="20"/>
          <w:lang w:val="fr-FR"/>
        </w:rPr>
        <w:tab/>
      </w:r>
      <w:r w:rsidR="00365940" w:rsidRPr="00594DB7">
        <w:rPr>
          <w:sz w:val="20"/>
          <w:lang w:val="fr-FR"/>
        </w:rPr>
        <w:t>2021</w:t>
      </w:r>
    </w:p>
    <w:p w14:paraId="14E89C95" w14:textId="77777777" w:rsidR="006542ED" w:rsidRPr="00594DB7" w:rsidRDefault="006542ED" w:rsidP="006542ED">
      <w:pPr>
        <w:keepNext/>
        <w:spacing w:before="200" w:after="200"/>
        <w:jc w:val="center"/>
        <w:rPr>
          <w:b/>
          <w:lang w:val="fr-FR"/>
        </w:rPr>
      </w:pPr>
      <w:r w:rsidRPr="00594DB7">
        <w:rPr>
          <w:b/>
          <w:lang w:val="fr-FR"/>
        </w:rPr>
        <w:t>Session 2016 (25 mai – 2 juin 2016)</w:t>
      </w:r>
    </w:p>
    <w:p w14:paraId="3ACBC3B7" w14:textId="0E487194"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588</w:t>
      </w:r>
      <w:r w:rsidRPr="00594DB7">
        <w:rPr>
          <w:sz w:val="20"/>
          <w:lang w:val="fr-FR"/>
        </w:rPr>
        <w:tab/>
      </w:r>
      <w:r w:rsidR="002D242B" w:rsidRPr="00594DB7">
        <w:rPr>
          <w:bCs/>
          <w:sz w:val="20"/>
          <w:lang w:val="fr-FR"/>
        </w:rPr>
        <w:t>Locaux du siège de l'Union</w:t>
      </w:r>
      <w:r w:rsidRPr="00594DB7">
        <w:rPr>
          <w:sz w:val="20"/>
          <w:lang w:val="fr-FR"/>
        </w:rPr>
        <w:tab/>
      </w:r>
      <w:r w:rsidR="00365940" w:rsidRPr="00594DB7">
        <w:rPr>
          <w:sz w:val="20"/>
          <w:lang w:val="fr-FR"/>
        </w:rPr>
        <w:tab/>
      </w:r>
      <w:r w:rsidRPr="00594DB7">
        <w:rPr>
          <w:sz w:val="20"/>
          <w:lang w:val="fr-FR"/>
        </w:rPr>
        <w:t>7.1</w:t>
      </w:r>
    </w:p>
    <w:p w14:paraId="3620172D" w14:textId="70B6D71B"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589</w:t>
      </w:r>
      <w:r w:rsidRPr="00594DB7">
        <w:rPr>
          <w:sz w:val="20"/>
          <w:lang w:val="fr-FR"/>
        </w:rPr>
        <w:tab/>
      </w:r>
      <w:r w:rsidR="002D242B" w:rsidRPr="00594DB7">
        <w:rPr>
          <w:bCs/>
          <w:i/>
          <w:iCs/>
          <w:sz w:val="20"/>
          <w:lang w:val="fr-FR"/>
        </w:rPr>
        <w:t>Non attribuée</w:t>
      </w:r>
      <w:r w:rsidR="002D242B" w:rsidRPr="00594DB7">
        <w:rPr>
          <w:bCs/>
          <w:i/>
          <w:iCs/>
          <w:sz w:val="20"/>
          <w:lang w:val="fr-FR"/>
        </w:rPr>
        <w:tab/>
      </w:r>
      <w:r w:rsidRPr="00594DB7">
        <w:rPr>
          <w:sz w:val="20"/>
          <w:lang w:val="fr-FR"/>
        </w:rPr>
        <w:tab/>
      </w:r>
      <w:r w:rsidR="00365940" w:rsidRPr="00594DB7">
        <w:rPr>
          <w:sz w:val="20"/>
          <w:lang w:val="fr-FR"/>
        </w:rPr>
        <w:tab/>
      </w:r>
      <w:r w:rsidRPr="00594DB7">
        <w:rPr>
          <w:sz w:val="20"/>
          <w:lang w:val="fr-FR"/>
        </w:rPr>
        <w:t>–</w:t>
      </w:r>
    </w:p>
    <w:p w14:paraId="0825EF12" w14:textId="316728E3"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590</w:t>
      </w:r>
      <w:r w:rsidRPr="00594DB7">
        <w:rPr>
          <w:sz w:val="20"/>
          <w:lang w:val="fr-FR"/>
        </w:rPr>
        <w:tab/>
      </w:r>
      <w:r w:rsidR="002D242B" w:rsidRPr="00594DB7">
        <w:rPr>
          <w:bCs/>
          <w:sz w:val="20"/>
          <w:lang w:val="fr-FR"/>
        </w:rPr>
        <w:t>Accord de coopération entre l'UIT et INTERPOL</w:t>
      </w:r>
      <w:r w:rsidRPr="00594DB7">
        <w:rPr>
          <w:sz w:val="20"/>
          <w:lang w:val="fr-FR"/>
        </w:rPr>
        <w:tab/>
      </w:r>
      <w:r w:rsidR="00365940" w:rsidRPr="00594DB7">
        <w:rPr>
          <w:sz w:val="20"/>
          <w:lang w:val="fr-FR"/>
        </w:rPr>
        <w:tab/>
      </w:r>
      <w:r w:rsidR="00A51827" w:rsidRPr="00594DB7">
        <w:rPr>
          <w:sz w:val="20"/>
          <w:lang w:val="fr-FR"/>
        </w:rPr>
        <w:t>2018</w:t>
      </w:r>
    </w:p>
    <w:p w14:paraId="32513139" w14:textId="5D984C87"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591</w:t>
      </w:r>
      <w:r w:rsidRPr="00594DB7">
        <w:rPr>
          <w:sz w:val="20"/>
          <w:lang w:val="fr-FR"/>
        </w:rPr>
        <w:tab/>
      </w:r>
      <w:r w:rsidR="002D242B" w:rsidRPr="00594DB7">
        <w:rPr>
          <w:bCs/>
          <w:sz w:val="20"/>
          <w:lang w:val="fr-FR"/>
        </w:rPr>
        <w:t>Dates et durée des sessions de 2017, 2018 et 2019 du Conseil</w:t>
      </w:r>
      <w:r w:rsidRPr="00594DB7">
        <w:rPr>
          <w:sz w:val="20"/>
          <w:lang w:val="fr-FR"/>
        </w:rPr>
        <w:tab/>
      </w:r>
      <w:r w:rsidR="00365940" w:rsidRPr="00594DB7">
        <w:rPr>
          <w:sz w:val="20"/>
          <w:lang w:val="fr-FR"/>
        </w:rPr>
        <w:tab/>
      </w:r>
      <w:r w:rsidR="00CC5F59" w:rsidRPr="00594DB7">
        <w:rPr>
          <w:sz w:val="20"/>
          <w:lang w:val="fr-FR"/>
        </w:rPr>
        <w:t>2017</w:t>
      </w:r>
    </w:p>
    <w:p w14:paraId="6FDA2D92" w14:textId="36BCBC7F"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592</w:t>
      </w:r>
      <w:r w:rsidRPr="00594DB7">
        <w:rPr>
          <w:sz w:val="20"/>
          <w:lang w:val="fr-FR"/>
        </w:rPr>
        <w:tab/>
      </w:r>
      <w:r w:rsidR="00C72895" w:rsidRPr="00594DB7">
        <w:rPr>
          <w:bCs/>
          <w:sz w:val="20"/>
          <w:lang w:val="fr-FR"/>
        </w:rPr>
        <w:t>Passation par pertes et profits d'intérêts moratoires et de créances irrécupérables</w:t>
      </w:r>
      <w:r w:rsidRPr="00594DB7">
        <w:rPr>
          <w:sz w:val="20"/>
          <w:lang w:val="fr-FR"/>
        </w:rPr>
        <w:tab/>
      </w:r>
      <w:r w:rsidR="00365940" w:rsidRPr="00594DB7">
        <w:rPr>
          <w:sz w:val="20"/>
          <w:lang w:val="fr-FR"/>
        </w:rPr>
        <w:tab/>
      </w:r>
      <w:r w:rsidR="00777344" w:rsidRPr="00594DB7">
        <w:rPr>
          <w:sz w:val="20"/>
          <w:lang w:val="fr-FR"/>
        </w:rPr>
        <w:t>2018</w:t>
      </w:r>
    </w:p>
    <w:p w14:paraId="20134063" w14:textId="01982BBB"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593</w:t>
      </w:r>
      <w:r w:rsidRPr="00594DB7">
        <w:rPr>
          <w:sz w:val="20"/>
          <w:lang w:val="fr-FR"/>
        </w:rPr>
        <w:tab/>
      </w:r>
      <w:r w:rsidR="00C72895" w:rsidRPr="00594DB7">
        <w:rPr>
          <w:bCs/>
          <w:sz w:val="20"/>
          <w:lang w:val="fr-FR"/>
        </w:rPr>
        <w:t>Amendements au Statut du personnel applicable aux fonctionnaires nommés</w:t>
      </w:r>
      <w:r w:rsidRPr="00594DB7">
        <w:rPr>
          <w:sz w:val="20"/>
          <w:lang w:val="fr-FR"/>
        </w:rPr>
        <w:tab/>
      </w:r>
      <w:r w:rsidR="00365940" w:rsidRPr="00594DB7">
        <w:rPr>
          <w:sz w:val="20"/>
          <w:lang w:val="fr-FR"/>
        </w:rPr>
        <w:tab/>
      </w:r>
      <w:r w:rsidRPr="00594DB7">
        <w:rPr>
          <w:sz w:val="20"/>
          <w:lang w:val="fr-FR"/>
        </w:rPr>
        <w:t>2.1</w:t>
      </w:r>
    </w:p>
    <w:p w14:paraId="1D99E3AB" w14:textId="45D2655F"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594</w:t>
      </w:r>
      <w:r w:rsidRPr="00594DB7">
        <w:rPr>
          <w:sz w:val="20"/>
          <w:lang w:val="fr-FR"/>
        </w:rPr>
        <w:tab/>
      </w:r>
      <w:r w:rsidR="00C72895" w:rsidRPr="00594DB7">
        <w:rPr>
          <w:bCs/>
          <w:sz w:val="20"/>
          <w:lang w:val="fr-FR"/>
        </w:rPr>
        <w:t>Age obligatoire de départ à la retraite à l'UIT</w:t>
      </w:r>
      <w:r w:rsidRPr="00594DB7">
        <w:rPr>
          <w:sz w:val="20"/>
          <w:lang w:val="fr-FR"/>
        </w:rPr>
        <w:tab/>
      </w:r>
      <w:r w:rsidR="00365940" w:rsidRPr="00594DB7">
        <w:rPr>
          <w:sz w:val="20"/>
          <w:lang w:val="fr-FR"/>
        </w:rPr>
        <w:tab/>
      </w:r>
      <w:r w:rsidR="00F04F4C" w:rsidRPr="00594DB7">
        <w:rPr>
          <w:sz w:val="20"/>
          <w:lang w:val="fr-FR"/>
        </w:rPr>
        <w:t>2018</w:t>
      </w:r>
    </w:p>
    <w:p w14:paraId="33BFD876" w14:textId="3387CF72"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595</w:t>
      </w:r>
      <w:r w:rsidRPr="00594DB7">
        <w:rPr>
          <w:sz w:val="20"/>
          <w:lang w:val="fr-FR"/>
        </w:rPr>
        <w:tab/>
      </w:r>
      <w:r w:rsidR="00C72895" w:rsidRPr="00594DB7">
        <w:rPr>
          <w:bCs/>
          <w:sz w:val="20"/>
          <w:lang w:val="fr-FR"/>
        </w:rPr>
        <w:t xml:space="preserve">Amendement de l'Article 5 des Statuts de la Caisse d'assurance du personnel de l'Union </w:t>
      </w:r>
      <w:r w:rsidR="00C72895" w:rsidRPr="00594DB7">
        <w:rPr>
          <w:bCs/>
          <w:sz w:val="20"/>
          <w:lang w:val="fr-FR"/>
        </w:rPr>
        <w:br/>
        <w:t>internationale des télécommunications</w:t>
      </w:r>
      <w:r w:rsidRPr="00594DB7">
        <w:rPr>
          <w:sz w:val="20"/>
          <w:lang w:val="fr-FR"/>
        </w:rPr>
        <w:tab/>
      </w:r>
      <w:r w:rsidR="00365940" w:rsidRPr="00594DB7">
        <w:rPr>
          <w:sz w:val="20"/>
          <w:lang w:val="fr-FR"/>
        </w:rPr>
        <w:tab/>
      </w:r>
      <w:r w:rsidRPr="00594DB7">
        <w:rPr>
          <w:sz w:val="20"/>
          <w:lang w:val="fr-FR"/>
        </w:rPr>
        <w:t>2.3</w:t>
      </w:r>
    </w:p>
    <w:p w14:paraId="61DFE954" w14:textId="7C2E16DC" w:rsidR="006542ED" w:rsidRPr="00594DB7" w:rsidRDefault="006542ED" w:rsidP="00365940">
      <w:pPr>
        <w:tabs>
          <w:tab w:val="left" w:leader="dot" w:pos="8789"/>
          <w:tab w:val="right" w:pos="9356"/>
          <w:tab w:val="right" w:pos="9639"/>
        </w:tabs>
        <w:spacing w:before="40"/>
        <w:ind w:left="794" w:right="708" w:hanging="794"/>
        <w:jc w:val="left"/>
        <w:rPr>
          <w:bCs/>
          <w:sz w:val="20"/>
          <w:lang w:val="fr-FR"/>
        </w:rPr>
      </w:pPr>
      <w:r w:rsidRPr="00594DB7">
        <w:rPr>
          <w:sz w:val="20"/>
          <w:lang w:val="fr-FR"/>
        </w:rPr>
        <w:t>D 596</w:t>
      </w:r>
      <w:r w:rsidRPr="00594DB7">
        <w:rPr>
          <w:sz w:val="20"/>
          <w:lang w:val="fr-FR"/>
        </w:rPr>
        <w:tab/>
      </w:r>
      <w:r w:rsidR="00C72895" w:rsidRPr="00594DB7">
        <w:rPr>
          <w:bCs/>
          <w:sz w:val="20"/>
          <w:lang w:val="fr-FR"/>
        </w:rPr>
        <w:t xml:space="preserve">Dévolution finale des actifs du Fonds de pensions de la Caisse d'assurance du </w:t>
      </w:r>
      <w:r w:rsidR="00C72895" w:rsidRPr="00594DB7">
        <w:rPr>
          <w:bCs/>
          <w:sz w:val="20"/>
          <w:lang w:val="fr-FR"/>
        </w:rPr>
        <w:br/>
        <w:t>personnel de l'Union internationale des télécommunications</w:t>
      </w:r>
      <w:r w:rsidRPr="00594DB7">
        <w:rPr>
          <w:sz w:val="20"/>
          <w:lang w:val="fr-FR"/>
        </w:rPr>
        <w:tab/>
      </w:r>
      <w:r w:rsidR="00365940" w:rsidRPr="00594DB7">
        <w:rPr>
          <w:sz w:val="20"/>
          <w:lang w:val="fr-FR"/>
        </w:rPr>
        <w:tab/>
      </w:r>
      <w:r w:rsidRPr="00594DB7">
        <w:rPr>
          <w:sz w:val="20"/>
          <w:lang w:val="fr-FR"/>
        </w:rPr>
        <w:t>2.3</w:t>
      </w:r>
    </w:p>
    <w:p w14:paraId="660719C6" w14:textId="0F2FFCF2" w:rsidR="006542ED" w:rsidRPr="00594DB7" w:rsidRDefault="006542ED" w:rsidP="00365940">
      <w:pPr>
        <w:tabs>
          <w:tab w:val="left" w:leader="dot" w:pos="8789"/>
          <w:tab w:val="right" w:pos="9356"/>
          <w:tab w:val="right" w:pos="9639"/>
        </w:tabs>
        <w:spacing w:before="40"/>
        <w:ind w:left="794" w:right="708" w:hanging="794"/>
        <w:jc w:val="left"/>
        <w:rPr>
          <w:sz w:val="20"/>
          <w:lang w:val="fr-FR"/>
        </w:rPr>
      </w:pPr>
      <w:r w:rsidRPr="00594DB7">
        <w:rPr>
          <w:sz w:val="20"/>
          <w:lang w:val="fr-FR"/>
        </w:rPr>
        <w:t>D 597</w:t>
      </w:r>
      <w:r w:rsidRPr="00594DB7">
        <w:rPr>
          <w:sz w:val="20"/>
          <w:lang w:val="fr-FR"/>
        </w:rPr>
        <w:tab/>
      </w:r>
      <w:r w:rsidR="00C72895" w:rsidRPr="00594DB7">
        <w:rPr>
          <w:bCs/>
          <w:sz w:val="20"/>
          <w:lang w:val="fr-FR"/>
        </w:rPr>
        <w:t>Amendements</w:t>
      </w:r>
      <w:r w:rsidR="00C72895" w:rsidRPr="00594DB7">
        <w:rPr>
          <w:sz w:val="20"/>
          <w:lang w:val="fr-FR"/>
        </w:rPr>
        <w:t xml:space="preserve"> au Statut du personnel applicable aux fonctionnaires nommés</w:t>
      </w:r>
      <w:r w:rsidRPr="00594DB7">
        <w:rPr>
          <w:sz w:val="20"/>
          <w:lang w:val="fr-FR"/>
        </w:rPr>
        <w:tab/>
      </w:r>
      <w:r w:rsidR="00365940" w:rsidRPr="00594DB7">
        <w:rPr>
          <w:sz w:val="20"/>
          <w:lang w:val="fr-FR"/>
        </w:rPr>
        <w:tab/>
      </w:r>
      <w:r w:rsidRPr="00594DB7">
        <w:rPr>
          <w:sz w:val="20"/>
          <w:lang w:val="fr-FR"/>
        </w:rPr>
        <w:t>2.1</w:t>
      </w:r>
    </w:p>
    <w:p w14:paraId="3974AE1A" w14:textId="77777777" w:rsidR="00BC14DD" w:rsidRPr="00594DB7" w:rsidRDefault="00BC14DD" w:rsidP="00CC5F59">
      <w:pPr>
        <w:keepNext/>
        <w:spacing w:before="200" w:after="200"/>
        <w:jc w:val="center"/>
        <w:rPr>
          <w:b/>
          <w:lang w:val="fr-FR"/>
        </w:rPr>
      </w:pPr>
      <w:r w:rsidRPr="00594DB7">
        <w:rPr>
          <w:b/>
          <w:lang w:val="fr-FR"/>
        </w:rPr>
        <w:t>Session 2017 (15-2</w:t>
      </w:r>
      <w:r w:rsidR="00CC5F59" w:rsidRPr="00594DB7">
        <w:rPr>
          <w:b/>
          <w:lang w:val="fr-FR"/>
        </w:rPr>
        <w:t>5</w:t>
      </w:r>
      <w:r w:rsidRPr="00594DB7">
        <w:rPr>
          <w:b/>
          <w:lang w:val="fr-FR"/>
        </w:rPr>
        <w:t xml:space="preserve"> mai 2017)</w:t>
      </w:r>
    </w:p>
    <w:p w14:paraId="4C47E7DF"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598</w:t>
      </w:r>
      <w:r w:rsidRPr="00594DB7">
        <w:rPr>
          <w:sz w:val="20"/>
          <w:lang w:val="fr-FR"/>
        </w:rPr>
        <w:tab/>
        <w:t>Conclusion, à titre provisoire, de l'</w:t>
      </w:r>
      <w:r w:rsidRPr="00594DB7">
        <w:rPr>
          <w:bCs/>
          <w:sz w:val="20"/>
          <w:lang w:val="fr-FR"/>
        </w:rPr>
        <w:t>Accord de coopération entre l'UIT et INTERPOL</w:t>
      </w:r>
      <w:r w:rsidRPr="00594DB7">
        <w:rPr>
          <w:sz w:val="20"/>
          <w:lang w:val="fr-FR"/>
        </w:rPr>
        <w:tab/>
      </w:r>
      <w:r w:rsidRPr="00594DB7">
        <w:rPr>
          <w:sz w:val="20"/>
          <w:lang w:val="fr-FR"/>
        </w:rPr>
        <w:tab/>
      </w:r>
      <w:r w:rsidR="00B72619" w:rsidRPr="00594DB7">
        <w:rPr>
          <w:sz w:val="20"/>
          <w:lang w:val="fr-FR"/>
        </w:rPr>
        <w:t>2019</w:t>
      </w:r>
    </w:p>
    <w:p w14:paraId="7D973A56" w14:textId="77777777" w:rsidR="00BC14DD" w:rsidRPr="00594DB7" w:rsidRDefault="00BC14DD" w:rsidP="00957E5C">
      <w:pPr>
        <w:tabs>
          <w:tab w:val="left" w:leader="dot" w:pos="8789"/>
          <w:tab w:val="right" w:pos="9356"/>
          <w:tab w:val="right" w:pos="9639"/>
        </w:tabs>
        <w:spacing w:before="40"/>
        <w:ind w:left="794" w:right="708" w:hanging="794"/>
        <w:jc w:val="left"/>
        <w:rPr>
          <w:bCs/>
          <w:sz w:val="20"/>
          <w:lang w:val="fr-FR"/>
        </w:rPr>
      </w:pPr>
      <w:r w:rsidRPr="00594DB7">
        <w:rPr>
          <w:sz w:val="20"/>
          <w:lang w:val="fr-FR"/>
        </w:rPr>
        <w:t>D 599</w:t>
      </w:r>
      <w:r w:rsidRPr="00594DB7">
        <w:rPr>
          <w:sz w:val="20"/>
          <w:lang w:val="fr-FR"/>
        </w:rPr>
        <w:tab/>
        <w:t>Dates et durée des sessions de 2018, 2019 et 2020 du Conseil</w:t>
      </w:r>
      <w:r w:rsidRPr="00594DB7">
        <w:rPr>
          <w:sz w:val="20"/>
          <w:lang w:val="fr-FR"/>
        </w:rPr>
        <w:tab/>
      </w:r>
      <w:r w:rsidRPr="00594DB7">
        <w:rPr>
          <w:sz w:val="20"/>
          <w:lang w:val="fr-FR"/>
        </w:rPr>
        <w:tab/>
      </w:r>
      <w:r w:rsidR="00957E5C" w:rsidRPr="00594DB7">
        <w:rPr>
          <w:sz w:val="20"/>
          <w:lang w:val="fr-FR"/>
        </w:rPr>
        <w:t>2018</w:t>
      </w:r>
    </w:p>
    <w:p w14:paraId="2DA5FDC3"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600</w:t>
      </w:r>
      <w:r w:rsidRPr="00594DB7">
        <w:rPr>
          <w:sz w:val="20"/>
          <w:lang w:val="fr-FR"/>
        </w:rPr>
        <w:tab/>
        <w:t>Enregistrement des numéros universels de libre appel international</w:t>
      </w:r>
      <w:r w:rsidRPr="00594DB7">
        <w:rPr>
          <w:sz w:val="20"/>
          <w:lang w:val="fr-FR"/>
        </w:rPr>
        <w:tab/>
      </w:r>
      <w:r w:rsidRPr="00594DB7">
        <w:rPr>
          <w:sz w:val="20"/>
          <w:lang w:val="fr-FR"/>
        </w:rPr>
        <w:tab/>
        <w:t>5.3</w:t>
      </w:r>
    </w:p>
    <w:p w14:paraId="5404F9E1"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601</w:t>
      </w:r>
      <w:r w:rsidRPr="00594DB7">
        <w:rPr>
          <w:sz w:val="20"/>
          <w:lang w:val="fr-FR"/>
        </w:rPr>
        <w:tab/>
        <w:t>Enregistrement des numéros d'identification d'entité émettrice</w:t>
      </w:r>
      <w:r w:rsidRPr="00594DB7">
        <w:rPr>
          <w:sz w:val="20"/>
          <w:lang w:val="fr-FR"/>
        </w:rPr>
        <w:tab/>
      </w:r>
      <w:r w:rsidRPr="00594DB7">
        <w:rPr>
          <w:sz w:val="20"/>
          <w:lang w:val="fr-FR"/>
        </w:rPr>
        <w:tab/>
        <w:t>5.3</w:t>
      </w:r>
    </w:p>
    <w:p w14:paraId="5DF316FC" w14:textId="77777777"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602</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00B72619" w:rsidRPr="00594DB7">
        <w:rPr>
          <w:sz w:val="20"/>
          <w:lang w:val="fr-FR"/>
        </w:rPr>
        <w:t>2019</w:t>
      </w:r>
    </w:p>
    <w:p w14:paraId="51C5B11D" w14:textId="30AC0BD1" w:rsidR="00BC14DD" w:rsidRPr="00594DB7" w:rsidRDefault="00BC14DD" w:rsidP="00BC14DD">
      <w:pPr>
        <w:tabs>
          <w:tab w:val="left" w:leader="dot" w:pos="8789"/>
          <w:tab w:val="right" w:pos="9356"/>
          <w:tab w:val="right" w:pos="9639"/>
        </w:tabs>
        <w:spacing w:before="40"/>
        <w:ind w:left="794" w:right="708" w:hanging="794"/>
        <w:jc w:val="left"/>
        <w:rPr>
          <w:bCs/>
          <w:sz w:val="20"/>
          <w:lang w:val="fr-FR"/>
        </w:rPr>
      </w:pPr>
      <w:r w:rsidRPr="00594DB7">
        <w:rPr>
          <w:sz w:val="20"/>
          <w:lang w:val="fr-FR"/>
        </w:rPr>
        <w:t>D 603</w:t>
      </w:r>
      <w:r w:rsidRPr="00594DB7">
        <w:rPr>
          <w:sz w:val="20"/>
          <w:lang w:val="fr-FR"/>
        </w:rPr>
        <w:tab/>
        <w:t>Renouvellement du mandat du Vérificateur extérieur des comptes (Corte dei Conti) pour</w:t>
      </w:r>
      <w:r w:rsidRPr="00594DB7">
        <w:rPr>
          <w:sz w:val="20"/>
          <w:lang w:val="fr-FR"/>
        </w:rPr>
        <w:br/>
        <w:t>une période de deux ans</w:t>
      </w:r>
      <w:r w:rsidRPr="00594DB7">
        <w:rPr>
          <w:sz w:val="20"/>
          <w:lang w:val="fr-FR"/>
        </w:rPr>
        <w:tab/>
      </w:r>
      <w:r w:rsidRPr="00594DB7">
        <w:rPr>
          <w:sz w:val="20"/>
          <w:lang w:val="fr-FR"/>
        </w:rPr>
        <w:tab/>
      </w:r>
      <w:r w:rsidR="00E37938" w:rsidRPr="00594DB7">
        <w:rPr>
          <w:sz w:val="20"/>
          <w:lang w:val="fr-FR"/>
        </w:rPr>
        <w:t>2022</w:t>
      </w:r>
    </w:p>
    <w:p w14:paraId="28289122" w14:textId="77777777" w:rsidR="00796B37" w:rsidRPr="00594DB7" w:rsidRDefault="00796B37" w:rsidP="00796B37">
      <w:pPr>
        <w:spacing w:before="240" w:after="240"/>
        <w:jc w:val="center"/>
        <w:rPr>
          <w:b/>
          <w:lang w:val="fr-FR"/>
        </w:rPr>
      </w:pPr>
      <w:r w:rsidRPr="00594DB7">
        <w:rPr>
          <w:b/>
          <w:lang w:val="fr-FR"/>
        </w:rPr>
        <w:t>Session 2018 (17-27 avril et 27 octobre 2018)</w:t>
      </w:r>
    </w:p>
    <w:p w14:paraId="375498E6" w14:textId="77777777" w:rsidR="00796B37" w:rsidRPr="00594DB7" w:rsidRDefault="00796B37" w:rsidP="00B15C5B">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4</w:t>
      </w:r>
      <w:r w:rsidRPr="00594DB7">
        <w:rPr>
          <w:sz w:val="20"/>
          <w:lang w:val="fr-FR"/>
        </w:rPr>
        <w:tab/>
      </w:r>
      <w:r w:rsidR="00B15C5B" w:rsidRPr="00594DB7">
        <w:rPr>
          <w:sz w:val="20"/>
          <w:lang w:val="fr-FR"/>
        </w:rPr>
        <w:t>Dates et durée des sessions de 2019, 2020 et 2021 du Conseil</w:t>
      </w:r>
      <w:r w:rsidRPr="00594DB7">
        <w:rPr>
          <w:sz w:val="20"/>
          <w:lang w:val="fr-FR"/>
        </w:rPr>
        <w:tab/>
      </w:r>
      <w:r w:rsidRPr="00594DB7">
        <w:rPr>
          <w:sz w:val="20"/>
          <w:lang w:val="fr-FR"/>
        </w:rPr>
        <w:tab/>
      </w:r>
      <w:r w:rsidR="00B72619" w:rsidRPr="00594DB7">
        <w:rPr>
          <w:sz w:val="20"/>
          <w:lang w:val="fr-FR"/>
        </w:rPr>
        <w:t>2019</w:t>
      </w:r>
    </w:p>
    <w:p w14:paraId="437A7756" w14:textId="77777777" w:rsidR="00796B37" w:rsidRPr="00594DB7" w:rsidRDefault="00796B37" w:rsidP="000A6F04">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5</w:t>
      </w:r>
      <w:r w:rsidRPr="00594DB7">
        <w:rPr>
          <w:sz w:val="20"/>
          <w:lang w:val="fr-FR"/>
        </w:rPr>
        <w:tab/>
      </w:r>
      <w:r w:rsidR="000A6F04" w:rsidRPr="00594DB7">
        <w:rPr>
          <w:sz w:val="20"/>
          <w:lang w:val="fr-FR"/>
        </w:rPr>
        <w:t>Création d'un poste D1 de Directeur régional du Bureau régional de l'UIT pour la CEI</w:t>
      </w:r>
      <w:r w:rsidRPr="00594DB7">
        <w:rPr>
          <w:sz w:val="20"/>
          <w:lang w:val="fr-FR"/>
        </w:rPr>
        <w:tab/>
      </w:r>
      <w:r w:rsidRPr="00594DB7">
        <w:rPr>
          <w:sz w:val="20"/>
          <w:lang w:val="fr-FR"/>
        </w:rPr>
        <w:tab/>
        <w:t>2.2</w:t>
      </w:r>
    </w:p>
    <w:p w14:paraId="4C40F888" w14:textId="012AE6F6" w:rsidR="00796B37" w:rsidRPr="00594DB7" w:rsidRDefault="00796B37" w:rsidP="00AD3B05">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6</w:t>
      </w:r>
      <w:r w:rsidRPr="00594DB7">
        <w:rPr>
          <w:sz w:val="20"/>
          <w:lang w:val="fr-FR"/>
        </w:rPr>
        <w:tab/>
      </w:r>
      <w:r w:rsidR="00AD3B05" w:rsidRPr="00594DB7">
        <w:rPr>
          <w:sz w:val="20"/>
          <w:lang w:val="fr-FR"/>
        </w:rPr>
        <w:t>Passation par pertes et profits d'intérêts moratoires et de créances irrécupérables</w:t>
      </w:r>
      <w:r w:rsidRPr="00594DB7">
        <w:rPr>
          <w:sz w:val="20"/>
          <w:lang w:val="fr-FR"/>
        </w:rPr>
        <w:tab/>
      </w:r>
      <w:r w:rsidRPr="00594DB7">
        <w:rPr>
          <w:sz w:val="20"/>
          <w:lang w:val="fr-FR"/>
        </w:rPr>
        <w:tab/>
      </w:r>
      <w:r w:rsidR="00EC0435" w:rsidRPr="00594DB7">
        <w:rPr>
          <w:sz w:val="20"/>
          <w:lang w:val="fr-FR"/>
        </w:rPr>
        <w:t>2021</w:t>
      </w:r>
    </w:p>
    <w:p w14:paraId="738B4E86" w14:textId="0FFFC392" w:rsidR="00796B37" w:rsidRPr="00594DB7" w:rsidRDefault="00796B37" w:rsidP="00AD3B05">
      <w:pPr>
        <w:tabs>
          <w:tab w:val="left" w:leader="dot" w:pos="8789"/>
          <w:tab w:val="right" w:pos="9356"/>
          <w:tab w:val="right" w:pos="9639"/>
        </w:tabs>
        <w:spacing w:before="40"/>
        <w:ind w:left="794" w:right="708" w:hanging="794"/>
        <w:jc w:val="left"/>
        <w:rPr>
          <w:bCs/>
          <w:sz w:val="20"/>
          <w:lang w:val="fr-FR"/>
        </w:rPr>
      </w:pPr>
      <w:r w:rsidRPr="00594DB7">
        <w:rPr>
          <w:sz w:val="20"/>
          <w:lang w:val="fr-FR"/>
        </w:rPr>
        <w:t>D 60</w:t>
      </w:r>
      <w:r w:rsidR="00B2585C" w:rsidRPr="00594DB7">
        <w:rPr>
          <w:sz w:val="20"/>
          <w:lang w:val="fr-FR"/>
        </w:rPr>
        <w:t>7</w:t>
      </w:r>
      <w:r w:rsidRPr="00594DB7">
        <w:rPr>
          <w:sz w:val="20"/>
          <w:lang w:val="fr-FR"/>
        </w:rPr>
        <w:tab/>
      </w:r>
      <w:r w:rsidR="00AD3B05" w:rsidRPr="00594DB7">
        <w:rPr>
          <w:sz w:val="20"/>
          <w:lang w:val="fr-FR"/>
        </w:rPr>
        <w:t xml:space="preserve">Nomination d'un remplaçant au Comité consultatif indépendant pour les questions </w:t>
      </w:r>
      <w:r w:rsidR="00AD3B05" w:rsidRPr="00594DB7">
        <w:rPr>
          <w:sz w:val="20"/>
          <w:lang w:val="fr-FR"/>
        </w:rPr>
        <w:br/>
        <w:t>de gestion (CCIG)</w:t>
      </w:r>
      <w:r w:rsidRPr="00594DB7">
        <w:rPr>
          <w:sz w:val="20"/>
          <w:lang w:val="fr-FR"/>
        </w:rPr>
        <w:tab/>
      </w:r>
      <w:r w:rsidRPr="00594DB7">
        <w:rPr>
          <w:sz w:val="20"/>
          <w:lang w:val="fr-FR"/>
        </w:rPr>
        <w:tab/>
      </w:r>
      <w:r w:rsidR="00EC0435" w:rsidRPr="00594DB7">
        <w:rPr>
          <w:sz w:val="20"/>
          <w:lang w:val="fr-FR"/>
        </w:rPr>
        <w:t>2021</w:t>
      </w:r>
    </w:p>
    <w:p w14:paraId="425051B5" w14:textId="77777777" w:rsidR="00B72619" w:rsidRPr="00594DB7" w:rsidRDefault="00B72619" w:rsidP="00B72619">
      <w:pPr>
        <w:keepNext/>
        <w:spacing w:before="200" w:after="200"/>
        <w:jc w:val="center"/>
        <w:rPr>
          <w:b/>
          <w:lang w:val="fr-FR"/>
        </w:rPr>
      </w:pPr>
      <w:r w:rsidRPr="00594DB7">
        <w:rPr>
          <w:b/>
          <w:lang w:val="fr-FR"/>
        </w:rPr>
        <w:t>Session 2019 (10-20 juin 2019)</w:t>
      </w:r>
    </w:p>
    <w:p w14:paraId="1E5B5D4E" w14:textId="718EF612" w:rsidR="00B72619" w:rsidRPr="00594DB7" w:rsidRDefault="00B72619" w:rsidP="00533B80">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608</w:t>
      </w:r>
      <w:r w:rsidRPr="00594DB7">
        <w:rPr>
          <w:sz w:val="20"/>
          <w:lang w:val="fr-FR"/>
        </w:rPr>
        <w:tab/>
        <w:t>Convocation de la prochaine Assemblée mondiale de normalisation des télécommunications (AMNT-20)</w:t>
      </w:r>
      <w:r w:rsidRPr="00594DB7">
        <w:rPr>
          <w:sz w:val="20"/>
          <w:lang w:val="fr-FR"/>
        </w:rPr>
        <w:tab/>
      </w:r>
      <w:r w:rsidRPr="00594DB7">
        <w:rPr>
          <w:sz w:val="20"/>
          <w:lang w:val="fr-FR"/>
        </w:rPr>
        <w:tab/>
      </w:r>
      <w:r w:rsidR="00D4368D">
        <w:rPr>
          <w:sz w:val="20"/>
          <w:lang w:val="fr-FR"/>
        </w:rPr>
        <w:t>2023</w:t>
      </w:r>
    </w:p>
    <w:p w14:paraId="321736EE" w14:textId="494687CB" w:rsidR="00B72619" w:rsidRPr="00594DB7" w:rsidRDefault="00B72619" w:rsidP="00533B80">
      <w:pPr>
        <w:tabs>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609</w:t>
      </w:r>
      <w:r w:rsidRPr="00594DB7">
        <w:rPr>
          <w:sz w:val="20"/>
          <w:lang w:val="fr-FR"/>
        </w:rPr>
        <w:tab/>
        <w:t>Convocation de la prochaine Conférence mondiale de développement des télécommunications (CMDT-21)</w:t>
      </w:r>
      <w:r w:rsidRPr="00594DB7">
        <w:rPr>
          <w:sz w:val="20"/>
          <w:lang w:val="fr-FR"/>
        </w:rPr>
        <w:tab/>
      </w:r>
      <w:r w:rsidRPr="00594DB7">
        <w:rPr>
          <w:sz w:val="20"/>
          <w:lang w:val="fr-FR"/>
        </w:rPr>
        <w:tab/>
        <w:t>3.4</w:t>
      </w:r>
    </w:p>
    <w:p w14:paraId="3FA307C7" w14:textId="4A29AA25"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610</w:t>
      </w:r>
      <w:r w:rsidRPr="00594DB7">
        <w:rPr>
          <w:sz w:val="20"/>
          <w:lang w:val="fr-FR"/>
        </w:rPr>
        <w:tab/>
        <w:t>Convocation de la prochaine Conférence de plénipotentiaires ordinaire</w:t>
      </w:r>
      <w:r w:rsidRPr="00594DB7">
        <w:rPr>
          <w:sz w:val="20"/>
          <w:lang w:val="fr-FR"/>
        </w:rPr>
        <w:tab/>
      </w:r>
      <w:r w:rsidRPr="00594DB7">
        <w:rPr>
          <w:sz w:val="20"/>
          <w:lang w:val="fr-FR"/>
        </w:rPr>
        <w:tab/>
      </w:r>
      <w:r w:rsidR="00D4368D">
        <w:rPr>
          <w:sz w:val="20"/>
          <w:lang w:val="fr-FR"/>
        </w:rPr>
        <w:t>2023</w:t>
      </w:r>
    </w:p>
    <w:p w14:paraId="6C6E236C" w14:textId="196537F0" w:rsidR="00B72619" w:rsidRPr="00594DB7"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611</w:t>
      </w:r>
      <w:r w:rsidRPr="00594DB7">
        <w:rPr>
          <w:sz w:val="20"/>
          <w:lang w:val="fr-FR"/>
        </w:rPr>
        <w:tab/>
        <w:t>Sixième Forum mondial des politiques de télécommunication/technologies de l'information et de la communication</w:t>
      </w:r>
      <w:r w:rsidRPr="00594DB7">
        <w:rPr>
          <w:sz w:val="20"/>
          <w:lang w:val="fr-FR"/>
        </w:rPr>
        <w:tab/>
      </w:r>
      <w:r w:rsidRPr="00594DB7">
        <w:rPr>
          <w:sz w:val="20"/>
          <w:lang w:val="fr-FR"/>
        </w:rPr>
        <w:tab/>
      </w:r>
      <w:r w:rsidR="00D4368D">
        <w:rPr>
          <w:sz w:val="20"/>
          <w:lang w:val="fr-FR"/>
        </w:rPr>
        <w:t>2023</w:t>
      </w:r>
    </w:p>
    <w:p w14:paraId="5851E709" w14:textId="03FE3002"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lastRenderedPageBreak/>
        <w:t>D 612</w:t>
      </w:r>
      <w:r w:rsidRPr="00594DB7">
        <w:rPr>
          <w:sz w:val="20"/>
          <w:lang w:val="fr-FR"/>
        </w:rPr>
        <w:tab/>
        <w:t>Dates et durée des sessions de 2020, 2021 et 2022 du Conseil</w:t>
      </w:r>
      <w:r w:rsidRPr="00594DB7">
        <w:rPr>
          <w:sz w:val="20"/>
          <w:lang w:val="fr-FR"/>
        </w:rPr>
        <w:tab/>
      </w:r>
      <w:r w:rsidRPr="00594DB7">
        <w:rPr>
          <w:sz w:val="20"/>
          <w:lang w:val="fr-FR"/>
        </w:rPr>
        <w:tab/>
      </w:r>
      <w:r w:rsidR="00CA3C5C" w:rsidRPr="00594DB7">
        <w:rPr>
          <w:sz w:val="20"/>
          <w:lang w:val="fr-FR"/>
        </w:rPr>
        <w:t>2021</w:t>
      </w:r>
    </w:p>
    <w:p w14:paraId="59192766"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613</w:t>
      </w:r>
      <w:r w:rsidRPr="00594DB7">
        <w:rPr>
          <w:sz w:val="20"/>
          <w:lang w:val="fr-FR"/>
        </w:rPr>
        <w:tab/>
        <w:t>Vérification générale à la suite du cas de fraude dans un bureau régional</w:t>
      </w:r>
      <w:r w:rsidRPr="00594DB7">
        <w:rPr>
          <w:sz w:val="20"/>
          <w:lang w:val="fr-FR"/>
        </w:rPr>
        <w:tab/>
      </w:r>
      <w:r w:rsidRPr="00594DB7">
        <w:rPr>
          <w:sz w:val="20"/>
          <w:lang w:val="fr-FR"/>
        </w:rPr>
        <w:tab/>
        <w:t>1.2</w:t>
      </w:r>
    </w:p>
    <w:p w14:paraId="350959CF" w14:textId="6FD499C4"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614</w:t>
      </w:r>
      <w:r w:rsidRPr="00594DB7">
        <w:rPr>
          <w:sz w:val="20"/>
          <w:lang w:val="fr-FR"/>
        </w:rPr>
        <w:tab/>
        <w:t>Vérification des comptes de l'Union</w:t>
      </w:r>
      <w:r w:rsidRPr="00594DB7">
        <w:rPr>
          <w:sz w:val="20"/>
          <w:lang w:val="fr-FR"/>
        </w:rPr>
        <w:tab/>
      </w:r>
      <w:r w:rsidRPr="00594DB7">
        <w:rPr>
          <w:sz w:val="20"/>
          <w:lang w:val="fr-FR"/>
        </w:rPr>
        <w:tab/>
      </w:r>
      <w:r w:rsidR="00D4368D">
        <w:rPr>
          <w:sz w:val="20"/>
          <w:lang w:val="fr-FR"/>
        </w:rPr>
        <w:t>2023</w:t>
      </w:r>
    </w:p>
    <w:p w14:paraId="42C7274D" w14:textId="09F1F2E7" w:rsidR="00B72619" w:rsidRPr="00594DB7"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FR"/>
        </w:rPr>
      </w:pPr>
      <w:r w:rsidRPr="00594DB7">
        <w:rPr>
          <w:sz w:val="20"/>
          <w:lang w:val="fr-FR"/>
        </w:rPr>
        <w:t>D 615</w:t>
      </w:r>
      <w:r w:rsidRPr="00594DB7">
        <w:rPr>
          <w:sz w:val="20"/>
          <w:lang w:val="fr-FR"/>
        </w:rPr>
        <w:tab/>
        <w:t>Nomination des membres du Comité consultatif indépendant pour les questions de gestion</w:t>
      </w:r>
      <w:r w:rsidR="00BD5C43" w:rsidRPr="00594DB7">
        <w:rPr>
          <w:sz w:val="20"/>
          <w:lang w:val="fr-FR"/>
        </w:rPr>
        <w:t> </w:t>
      </w:r>
      <w:r w:rsidRPr="00594DB7">
        <w:rPr>
          <w:sz w:val="20"/>
          <w:lang w:val="fr-FR"/>
        </w:rPr>
        <w:t>(CCIG)</w:t>
      </w:r>
      <w:r w:rsidRPr="00594DB7">
        <w:rPr>
          <w:sz w:val="20"/>
          <w:lang w:val="fr-FR"/>
        </w:rPr>
        <w:tab/>
      </w:r>
      <w:r w:rsidRPr="00594DB7">
        <w:rPr>
          <w:sz w:val="20"/>
          <w:lang w:val="fr-FR"/>
        </w:rPr>
        <w:tab/>
      </w:r>
      <w:r w:rsidR="00D4368D">
        <w:rPr>
          <w:sz w:val="20"/>
          <w:lang w:val="fr-FR"/>
        </w:rPr>
        <w:t>2023</w:t>
      </w:r>
    </w:p>
    <w:p w14:paraId="6D3B8B4A" w14:textId="77777777"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616</w:t>
      </w:r>
      <w:r w:rsidRPr="00594DB7">
        <w:rPr>
          <w:sz w:val="20"/>
          <w:lang w:val="fr-FR"/>
        </w:rPr>
        <w:tab/>
        <w:t>Présence régionale</w:t>
      </w:r>
      <w:r w:rsidRPr="00594DB7">
        <w:rPr>
          <w:sz w:val="20"/>
          <w:lang w:val="fr-FR"/>
        </w:rPr>
        <w:tab/>
      </w:r>
      <w:r w:rsidRPr="00594DB7">
        <w:rPr>
          <w:sz w:val="20"/>
          <w:lang w:val="fr-FR"/>
        </w:rPr>
        <w:tab/>
        <w:t>5.4</w:t>
      </w:r>
    </w:p>
    <w:p w14:paraId="205B7951" w14:textId="1299E45F" w:rsidR="00B72619"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617</w:t>
      </w:r>
      <w:r w:rsidRPr="00594DB7">
        <w:rPr>
          <w:sz w:val="20"/>
          <w:lang w:val="fr-FR"/>
        </w:rPr>
        <w:tab/>
        <w:t>Date et durée de la session additionnelle de 2019 du Conseil</w:t>
      </w:r>
      <w:r w:rsidRPr="00594DB7">
        <w:rPr>
          <w:sz w:val="20"/>
          <w:lang w:val="fr-FR"/>
        </w:rPr>
        <w:tab/>
      </w:r>
      <w:r w:rsidRPr="00594DB7">
        <w:rPr>
          <w:sz w:val="20"/>
          <w:lang w:val="fr-FR"/>
        </w:rPr>
        <w:tab/>
      </w:r>
      <w:r w:rsidR="00CA3C5C" w:rsidRPr="00594DB7">
        <w:rPr>
          <w:sz w:val="20"/>
          <w:lang w:val="fr-FR"/>
        </w:rPr>
        <w:t>2021</w:t>
      </w:r>
    </w:p>
    <w:p w14:paraId="7049CD66" w14:textId="251D543C" w:rsidR="00BC14DD" w:rsidRPr="00594DB7" w:rsidRDefault="00B72619" w:rsidP="00B72619">
      <w:pPr>
        <w:tabs>
          <w:tab w:val="left" w:leader="dot" w:pos="8789"/>
          <w:tab w:val="right" w:pos="9356"/>
          <w:tab w:val="right" w:pos="9639"/>
        </w:tabs>
        <w:spacing w:before="40"/>
        <w:ind w:left="794" w:right="708" w:hanging="794"/>
        <w:jc w:val="left"/>
        <w:rPr>
          <w:sz w:val="20"/>
          <w:lang w:val="fr-FR"/>
        </w:rPr>
      </w:pPr>
      <w:r w:rsidRPr="00594DB7">
        <w:rPr>
          <w:sz w:val="20"/>
          <w:lang w:val="fr-FR"/>
        </w:rPr>
        <w:t>D 618</w:t>
      </w:r>
      <w:r w:rsidRPr="00594DB7">
        <w:rPr>
          <w:sz w:val="20"/>
          <w:lang w:val="fr-FR"/>
        </w:rPr>
        <w:tab/>
        <w:t>Passation par pertes et profits d'intérêts moratoires et de créances irrécupérables</w:t>
      </w:r>
      <w:r w:rsidRPr="00594DB7">
        <w:rPr>
          <w:sz w:val="20"/>
          <w:lang w:val="fr-FR"/>
        </w:rPr>
        <w:tab/>
      </w:r>
      <w:r w:rsidRPr="00594DB7">
        <w:rPr>
          <w:sz w:val="20"/>
          <w:lang w:val="fr-FR"/>
        </w:rPr>
        <w:tab/>
      </w:r>
      <w:r w:rsidR="00CA3C5C" w:rsidRPr="00594DB7">
        <w:rPr>
          <w:sz w:val="20"/>
          <w:lang w:val="fr-FR"/>
        </w:rPr>
        <w:t>2021</w:t>
      </w:r>
    </w:p>
    <w:p w14:paraId="5A59AC01" w14:textId="77777777" w:rsidR="00815B76" w:rsidRPr="00594DB7" w:rsidRDefault="00815B76" w:rsidP="00815B76">
      <w:pPr>
        <w:keepNext/>
        <w:spacing w:before="200" w:after="200"/>
        <w:jc w:val="center"/>
        <w:rPr>
          <w:b/>
          <w:lang w:val="fr-FR"/>
        </w:rPr>
      </w:pPr>
      <w:r w:rsidRPr="00594DB7">
        <w:rPr>
          <w:b/>
          <w:lang w:val="fr-FR"/>
        </w:rPr>
        <w:t>Session additionnelle de 2019 (27 septembre 2019)</w:t>
      </w:r>
    </w:p>
    <w:p w14:paraId="3D287635" w14:textId="77777777" w:rsidR="00815B76" w:rsidRPr="00594DB7" w:rsidRDefault="00815B76" w:rsidP="00815B76">
      <w:pPr>
        <w:tabs>
          <w:tab w:val="left" w:leader="dot" w:pos="8789"/>
          <w:tab w:val="right" w:pos="9356"/>
          <w:tab w:val="right" w:pos="9639"/>
        </w:tabs>
        <w:spacing w:before="40"/>
        <w:ind w:left="794" w:right="708" w:hanging="794"/>
        <w:jc w:val="left"/>
        <w:rPr>
          <w:sz w:val="20"/>
          <w:lang w:val="fr-FR"/>
        </w:rPr>
      </w:pPr>
      <w:r w:rsidRPr="00594DB7">
        <w:rPr>
          <w:sz w:val="20"/>
          <w:lang w:val="fr-FR"/>
        </w:rPr>
        <w:t>D 619</w:t>
      </w:r>
      <w:r w:rsidRPr="00594DB7">
        <w:rPr>
          <w:sz w:val="20"/>
          <w:lang w:val="fr-FR"/>
        </w:rPr>
        <w:tab/>
        <w:t>Locaux du siège</w:t>
      </w:r>
      <w:r w:rsidRPr="00594DB7">
        <w:rPr>
          <w:sz w:val="20"/>
          <w:lang w:val="fr-FR"/>
        </w:rPr>
        <w:tab/>
      </w:r>
      <w:r w:rsidRPr="00594DB7">
        <w:rPr>
          <w:sz w:val="20"/>
          <w:lang w:val="fr-FR"/>
        </w:rPr>
        <w:tab/>
        <w:t>7.1</w:t>
      </w:r>
    </w:p>
    <w:p w14:paraId="771B5E72" w14:textId="6A87455B" w:rsidR="00D04F24" w:rsidRPr="00594DB7" w:rsidRDefault="00D04F24" w:rsidP="00D04F24">
      <w:pPr>
        <w:keepNext/>
        <w:spacing w:before="200" w:after="200"/>
        <w:jc w:val="center"/>
        <w:rPr>
          <w:b/>
          <w:szCs w:val="22"/>
          <w:lang w:val="fr-FR"/>
        </w:rPr>
      </w:pPr>
      <w:r w:rsidRPr="00594DB7">
        <w:rPr>
          <w:b/>
          <w:szCs w:val="22"/>
          <w:lang w:val="fr-FR"/>
        </w:rPr>
        <w:t>2020 (</w:t>
      </w:r>
      <w:r w:rsidR="00F64F9A" w:rsidRPr="00594DB7">
        <w:rPr>
          <w:b/>
          <w:bCs/>
          <w:szCs w:val="22"/>
          <w:lang w:val="fr-FR"/>
        </w:rPr>
        <w:t>par correspondance, à la suite des consultations virtuelles des Conseillers</w:t>
      </w:r>
      <w:r w:rsidR="00503C58" w:rsidRPr="00594DB7">
        <w:rPr>
          <w:b/>
          <w:bCs/>
          <w:szCs w:val="22"/>
          <w:lang w:val="fr-FR"/>
        </w:rPr>
        <w:t>)</w:t>
      </w:r>
      <w:r w:rsidRPr="00594DB7">
        <w:rPr>
          <w:b/>
          <w:szCs w:val="22"/>
          <w:lang w:val="fr-FR"/>
        </w:rPr>
        <w:br/>
        <w:t xml:space="preserve">(9-12 </w:t>
      </w:r>
      <w:r w:rsidR="005B250A" w:rsidRPr="00594DB7">
        <w:rPr>
          <w:b/>
          <w:szCs w:val="22"/>
          <w:lang w:val="fr-FR"/>
        </w:rPr>
        <w:t xml:space="preserve">juin et </w:t>
      </w:r>
      <w:r w:rsidRPr="00594DB7">
        <w:rPr>
          <w:b/>
          <w:szCs w:val="22"/>
          <w:lang w:val="fr-FR"/>
        </w:rPr>
        <w:t xml:space="preserve">16-20 </w:t>
      </w:r>
      <w:r w:rsidR="005B250A" w:rsidRPr="00594DB7">
        <w:rPr>
          <w:b/>
          <w:szCs w:val="22"/>
          <w:lang w:val="fr-FR"/>
        </w:rPr>
        <w:t xml:space="preserve">novembre </w:t>
      </w:r>
      <w:r w:rsidRPr="00594DB7">
        <w:rPr>
          <w:b/>
          <w:szCs w:val="22"/>
          <w:lang w:val="fr-FR"/>
        </w:rPr>
        <w:t>2020)</w:t>
      </w:r>
    </w:p>
    <w:p w14:paraId="70033864" w14:textId="06BBA748"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620</w:t>
      </w:r>
      <w:r w:rsidRPr="00594DB7">
        <w:rPr>
          <w:sz w:val="20"/>
          <w:lang w:val="fr-FR"/>
        </w:rPr>
        <w:tab/>
      </w:r>
      <w:r w:rsidR="00FC2857" w:rsidRPr="00594DB7">
        <w:rPr>
          <w:sz w:val="20"/>
          <w:lang w:val="fr-FR"/>
        </w:rPr>
        <w:t>Dates et durée des sessions de 2021, 2022, 2023, 2024, 2025 et 2026 du Conseil et des séries de réunions des Groupes de travail et des Groupes d'experts du Conseil de 2020, 2021 et 2022</w:t>
      </w:r>
      <w:r w:rsidRPr="00594DB7">
        <w:rPr>
          <w:sz w:val="20"/>
          <w:lang w:val="fr-FR"/>
        </w:rPr>
        <w:tab/>
      </w:r>
      <w:r w:rsidRPr="00594DB7">
        <w:rPr>
          <w:sz w:val="20"/>
          <w:lang w:val="fr-FR"/>
        </w:rPr>
        <w:tab/>
      </w:r>
      <w:r w:rsidR="00CA3C5C" w:rsidRPr="00594DB7">
        <w:rPr>
          <w:sz w:val="20"/>
          <w:lang w:val="fr-FR"/>
        </w:rPr>
        <w:t>2021</w:t>
      </w:r>
    </w:p>
    <w:p w14:paraId="469753A2" w14:textId="77777777"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621</w:t>
      </w:r>
      <w:r w:rsidRPr="00594DB7">
        <w:rPr>
          <w:sz w:val="20"/>
          <w:lang w:val="fr-FR"/>
        </w:rPr>
        <w:tab/>
      </w:r>
      <w:r w:rsidR="00FC2857" w:rsidRPr="00594DB7">
        <w:rPr>
          <w:sz w:val="20"/>
          <w:lang w:val="fr-FR"/>
        </w:rPr>
        <w:t>Nomination d'un nouveau Vérificateur extérieur des comptes</w:t>
      </w:r>
      <w:r w:rsidRPr="00594DB7">
        <w:rPr>
          <w:sz w:val="20"/>
          <w:lang w:val="fr-FR"/>
        </w:rPr>
        <w:tab/>
      </w:r>
      <w:r w:rsidRPr="00594DB7">
        <w:rPr>
          <w:sz w:val="20"/>
          <w:lang w:val="fr-FR"/>
        </w:rPr>
        <w:tab/>
        <w:t>1.2</w:t>
      </w:r>
    </w:p>
    <w:p w14:paraId="367038B5" w14:textId="6D7A9E93" w:rsidR="00D04F24" w:rsidRPr="00594DB7" w:rsidRDefault="00D04F24" w:rsidP="00D04F24">
      <w:pPr>
        <w:tabs>
          <w:tab w:val="left" w:leader="dot" w:pos="8789"/>
          <w:tab w:val="right" w:pos="9356"/>
          <w:tab w:val="right" w:pos="9639"/>
        </w:tabs>
        <w:spacing w:before="40"/>
        <w:ind w:left="794" w:right="708" w:hanging="794"/>
        <w:jc w:val="left"/>
        <w:rPr>
          <w:sz w:val="20"/>
          <w:lang w:val="fr-FR"/>
        </w:rPr>
      </w:pPr>
      <w:r w:rsidRPr="00594DB7">
        <w:rPr>
          <w:sz w:val="20"/>
          <w:lang w:val="fr-FR"/>
        </w:rPr>
        <w:t>D 622</w:t>
      </w:r>
      <w:r w:rsidRPr="00594DB7">
        <w:rPr>
          <w:sz w:val="20"/>
          <w:lang w:val="fr-FR"/>
        </w:rPr>
        <w:tab/>
      </w:r>
      <w:r w:rsidR="00FC2857" w:rsidRPr="00594DB7">
        <w:rPr>
          <w:sz w:val="20"/>
          <w:lang w:val="fr-FR"/>
        </w:rPr>
        <w:t>Passation par pertes et profits d'intérêts moratoires et</w:t>
      </w:r>
      <w:r w:rsidR="00D2535C" w:rsidRPr="00594DB7">
        <w:rPr>
          <w:sz w:val="20"/>
          <w:lang w:val="fr-FR"/>
        </w:rPr>
        <w:t xml:space="preserve"> </w:t>
      </w:r>
      <w:r w:rsidR="00FC2857" w:rsidRPr="00594DB7">
        <w:rPr>
          <w:sz w:val="20"/>
          <w:lang w:val="fr-FR"/>
        </w:rPr>
        <w:t>de créances irrécupérables</w:t>
      </w:r>
      <w:r w:rsidRPr="00594DB7">
        <w:rPr>
          <w:sz w:val="20"/>
          <w:lang w:val="fr-FR"/>
        </w:rPr>
        <w:tab/>
      </w:r>
      <w:r w:rsidRPr="00594DB7">
        <w:rPr>
          <w:sz w:val="20"/>
          <w:lang w:val="fr-FR"/>
        </w:rPr>
        <w:tab/>
      </w:r>
      <w:r w:rsidR="003F770E" w:rsidRPr="00594DB7">
        <w:rPr>
          <w:sz w:val="20"/>
          <w:lang w:val="fr-FR"/>
        </w:rPr>
        <w:t>2022</w:t>
      </w:r>
    </w:p>
    <w:p w14:paraId="40087D9B" w14:textId="1E818991" w:rsidR="008E30CE" w:rsidRPr="00594DB7" w:rsidRDefault="00503C58" w:rsidP="008E30CE">
      <w:pPr>
        <w:keepNext/>
        <w:spacing w:before="200" w:after="200"/>
        <w:jc w:val="center"/>
        <w:rPr>
          <w:b/>
          <w:bCs/>
          <w:szCs w:val="22"/>
          <w:lang w:val="fr-FR"/>
        </w:rPr>
      </w:pPr>
      <w:r w:rsidRPr="00594DB7">
        <w:rPr>
          <w:b/>
          <w:bCs/>
          <w:szCs w:val="22"/>
          <w:lang w:val="fr-FR"/>
        </w:rPr>
        <w:t>2021 (par correspondance, à la suite de la consultation virtuelle des Conseillers)</w:t>
      </w:r>
      <w:r w:rsidR="008E30CE" w:rsidRPr="00594DB7">
        <w:rPr>
          <w:b/>
          <w:bCs/>
          <w:szCs w:val="22"/>
          <w:lang w:val="fr-FR"/>
        </w:rPr>
        <w:br/>
        <w:t>(8-18 juin 2021)</w:t>
      </w:r>
    </w:p>
    <w:p w14:paraId="7D512B1A" w14:textId="5002F3CF"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623</w:t>
      </w:r>
      <w:r w:rsidRPr="00594DB7">
        <w:rPr>
          <w:sz w:val="20"/>
          <w:lang w:val="fr-FR"/>
        </w:rPr>
        <w:tab/>
      </w:r>
      <w:r w:rsidR="00380B65" w:rsidRPr="00594DB7">
        <w:rPr>
          <w:sz w:val="20"/>
          <w:lang w:val="fr-FR"/>
        </w:rPr>
        <w:t xml:space="preserve">Lieu et dates de la Conférence mondiale des radiocommunications (CMR-23) </w:t>
      </w:r>
      <w:r w:rsidR="00380B65" w:rsidRPr="00594DB7">
        <w:rPr>
          <w:sz w:val="20"/>
          <w:lang w:val="fr-FR"/>
        </w:rPr>
        <w:br/>
        <w:t>et de l'Assemblée des radiocommunications (AR</w:t>
      </w:r>
      <w:r w:rsidR="00380B65" w:rsidRPr="00594DB7">
        <w:rPr>
          <w:sz w:val="20"/>
          <w:lang w:val="fr-FR"/>
        </w:rPr>
        <w:noBreakHyphen/>
        <w:t>23)</w:t>
      </w:r>
      <w:r w:rsidRPr="00594DB7">
        <w:rPr>
          <w:sz w:val="20"/>
          <w:lang w:val="fr-FR"/>
        </w:rPr>
        <w:tab/>
      </w:r>
      <w:r w:rsidRPr="00594DB7">
        <w:rPr>
          <w:sz w:val="20"/>
          <w:lang w:val="fr-FR"/>
        </w:rPr>
        <w:tab/>
        <w:t>3.4</w:t>
      </w:r>
    </w:p>
    <w:p w14:paraId="68BDB30B" w14:textId="3007AE6C"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624</w:t>
      </w:r>
      <w:r w:rsidRPr="00594DB7">
        <w:rPr>
          <w:sz w:val="20"/>
          <w:lang w:val="fr-FR"/>
        </w:rPr>
        <w:tab/>
      </w:r>
      <w:r w:rsidR="00D2535C" w:rsidRPr="00594DB7">
        <w:rPr>
          <w:sz w:val="20"/>
          <w:lang w:val="fr-FR"/>
        </w:rPr>
        <w:t>Passation par pertes et profits d'intérêts moratoires et de créances irrécupérables</w:t>
      </w:r>
      <w:r w:rsidRPr="00594DB7">
        <w:rPr>
          <w:sz w:val="20"/>
          <w:lang w:val="fr-FR"/>
        </w:rPr>
        <w:tab/>
      </w:r>
      <w:r w:rsidRPr="00594DB7">
        <w:rPr>
          <w:sz w:val="20"/>
          <w:lang w:val="fr-FR"/>
        </w:rPr>
        <w:tab/>
      </w:r>
      <w:r w:rsidR="00D4368D">
        <w:rPr>
          <w:sz w:val="20"/>
          <w:lang w:val="fr-FR"/>
        </w:rPr>
        <w:t>2023</w:t>
      </w:r>
    </w:p>
    <w:p w14:paraId="29133598" w14:textId="450343A8" w:rsidR="00DA2B0A" w:rsidRPr="00594DB7" w:rsidRDefault="00DA2B0A" w:rsidP="00DA2B0A">
      <w:pPr>
        <w:tabs>
          <w:tab w:val="left" w:leader="dot" w:pos="8789"/>
          <w:tab w:val="right" w:pos="9356"/>
          <w:tab w:val="right" w:pos="9639"/>
        </w:tabs>
        <w:spacing w:before="40"/>
        <w:ind w:left="794" w:right="708" w:hanging="794"/>
        <w:jc w:val="left"/>
        <w:rPr>
          <w:sz w:val="20"/>
          <w:lang w:val="fr-FR"/>
        </w:rPr>
      </w:pPr>
      <w:r w:rsidRPr="00594DB7">
        <w:rPr>
          <w:sz w:val="20"/>
          <w:lang w:val="fr-FR"/>
        </w:rPr>
        <w:t>D 625</w:t>
      </w:r>
      <w:r w:rsidRPr="00594DB7">
        <w:rPr>
          <w:sz w:val="20"/>
          <w:lang w:val="fr-FR"/>
        </w:rPr>
        <w:tab/>
      </w:r>
      <w:r w:rsidR="00D80F0F" w:rsidRPr="00594DB7">
        <w:rPr>
          <w:sz w:val="20"/>
          <w:lang w:val="fr-FR"/>
        </w:rPr>
        <w:t>Dates et durée des sessions de 2022, 2023, 2024, 2025 et 2026 du Conseil et des séries de réunions des Groupes de travail du Conseil et des Groupes d'experts de 2022, 2023 et 2024</w:t>
      </w:r>
      <w:r w:rsidRPr="00594DB7">
        <w:rPr>
          <w:sz w:val="20"/>
          <w:lang w:val="fr-FR"/>
        </w:rPr>
        <w:tab/>
      </w:r>
      <w:r w:rsidRPr="00594DB7">
        <w:rPr>
          <w:sz w:val="20"/>
          <w:lang w:val="fr-FR"/>
        </w:rPr>
        <w:tab/>
      </w:r>
      <w:r w:rsidR="003F770E" w:rsidRPr="00594DB7">
        <w:rPr>
          <w:sz w:val="20"/>
          <w:lang w:val="fr-FR"/>
        </w:rPr>
        <w:t>2022</w:t>
      </w:r>
    </w:p>
    <w:p w14:paraId="28231A65" w14:textId="6091864C" w:rsidR="003F770E" w:rsidRPr="00594DB7" w:rsidRDefault="003F770E" w:rsidP="003F770E">
      <w:pPr>
        <w:spacing w:before="240" w:after="240"/>
        <w:jc w:val="center"/>
        <w:rPr>
          <w:lang w:val="fr-FR"/>
        </w:rPr>
      </w:pPr>
      <w:r w:rsidRPr="00594DB7">
        <w:rPr>
          <w:b/>
          <w:lang w:val="fr-FR"/>
        </w:rPr>
        <w:t>Session 2022 (21-30 mars et 24 septembre 2022)</w:t>
      </w:r>
    </w:p>
    <w:p w14:paraId="65B866D0" w14:textId="2B64E1DA" w:rsidR="003F770E" w:rsidRPr="00594DB7" w:rsidRDefault="003F770E" w:rsidP="003F770E">
      <w:pPr>
        <w:tabs>
          <w:tab w:val="clear" w:pos="794"/>
          <w:tab w:val="left" w:pos="709"/>
          <w:tab w:val="left" w:leader="dot" w:pos="8844"/>
          <w:tab w:val="right" w:pos="9411"/>
        </w:tabs>
        <w:spacing w:before="40" w:after="40"/>
        <w:ind w:left="709" w:right="624" w:hanging="709"/>
        <w:rPr>
          <w:sz w:val="20"/>
          <w:lang w:val="fr-FR"/>
        </w:rPr>
      </w:pPr>
      <w:r w:rsidRPr="00594DB7">
        <w:rPr>
          <w:sz w:val="20"/>
          <w:lang w:val="fr-FR"/>
        </w:rPr>
        <w:t>D 626</w:t>
      </w:r>
      <w:r w:rsidRPr="00594DB7">
        <w:rPr>
          <w:sz w:val="20"/>
          <w:lang w:val="fr-FR"/>
        </w:rPr>
        <w:tab/>
        <w:t>Dates et durée des sessions de 2023, 2024, 2025 et 2026 du Conseil et des séries de réunions des Groupes de travail du Conseil et des Groupes d'experts de 2023, 2024 et 2025</w:t>
      </w:r>
      <w:r w:rsidRPr="00594DB7">
        <w:rPr>
          <w:sz w:val="20"/>
          <w:lang w:val="fr-FR"/>
        </w:rPr>
        <w:tab/>
      </w:r>
      <w:r w:rsidRPr="00594DB7">
        <w:rPr>
          <w:sz w:val="20"/>
          <w:lang w:val="fr-FR"/>
        </w:rPr>
        <w:tab/>
      </w:r>
      <w:r w:rsidR="00D4368D">
        <w:rPr>
          <w:sz w:val="20"/>
          <w:lang w:val="fr-FR"/>
        </w:rPr>
        <w:t>2023</w:t>
      </w:r>
    </w:p>
    <w:p w14:paraId="6E4D1665" w14:textId="4C7905EB" w:rsidR="003F770E" w:rsidRPr="00594DB7" w:rsidRDefault="003F770E" w:rsidP="003F770E">
      <w:pPr>
        <w:tabs>
          <w:tab w:val="clear" w:pos="794"/>
          <w:tab w:val="left" w:pos="709"/>
          <w:tab w:val="left" w:leader="dot" w:pos="8844"/>
          <w:tab w:val="right" w:pos="9411"/>
        </w:tabs>
        <w:spacing w:before="40" w:after="40"/>
        <w:ind w:left="709" w:right="624" w:hanging="709"/>
        <w:rPr>
          <w:sz w:val="20"/>
          <w:lang w:val="fr-FR"/>
        </w:rPr>
      </w:pPr>
      <w:r w:rsidRPr="00594DB7">
        <w:rPr>
          <w:sz w:val="20"/>
          <w:lang w:val="fr-FR"/>
        </w:rPr>
        <w:t>D 627</w:t>
      </w:r>
      <w:r w:rsidRPr="00594DB7">
        <w:rPr>
          <w:sz w:val="20"/>
          <w:lang w:val="fr-FR"/>
        </w:rPr>
        <w:tab/>
        <w:t>Amendements du Statut du personnel applicable aux fonctionnaires nommés – Article 3.4 Avancement dans le grade</w:t>
      </w:r>
      <w:r w:rsidRPr="00594DB7">
        <w:rPr>
          <w:sz w:val="20"/>
          <w:lang w:val="fr-FR"/>
        </w:rPr>
        <w:tab/>
      </w:r>
      <w:r w:rsidRPr="00594DB7">
        <w:rPr>
          <w:sz w:val="20"/>
          <w:lang w:val="fr-FR"/>
        </w:rPr>
        <w:tab/>
        <w:t>2.1</w:t>
      </w:r>
    </w:p>
    <w:p w14:paraId="1E6122EB" w14:textId="0DD1276D" w:rsidR="003F770E" w:rsidRPr="00594DB7" w:rsidRDefault="003F770E" w:rsidP="003F770E">
      <w:pPr>
        <w:tabs>
          <w:tab w:val="left" w:pos="709"/>
          <w:tab w:val="left" w:leader="dot" w:pos="8844"/>
          <w:tab w:val="right" w:pos="9411"/>
        </w:tabs>
        <w:spacing w:before="40" w:after="40"/>
        <w:ind w:left="794" w:right="624" w:hanging="794"/>
        <w:rPr>
          <w:sz w:val="20"/>
          <w:lang w:val="fr-FR"/>
        </w:rPr>
      </w:pPr>
      <w:r w:rsidRPr="00594DB7">
        <w:rPr>
          <w:sz w:val="20"/>
          <w:lang w:val="fr-FR"/>
        </w:rPr>
        <w:t>D 628</w:t>
      </w:r>
      <w:r w:rsidRPr="00594DB7">
        <w:rPr>
          <w:sz w:val="20"/>
          <w:lang w:val="fr-FR"/>
        </w:rPr>
        <w:tab/>
      </w:r>
      <w:r w:rsidR="000476BE" w:rsidRPr="00594DB7">
        <w:rPr>
          <w:sz w:val="20"/>
          <w:lang w:val="fr-FR"/>
        </w:rPr>
        <w:t>Passation par pertes et profits d'intérêts moratoires et de créances irrécupérables</w:t>
      </w:r>
      <w:r w:rsidRPr="00594DB7">
        <w:rPr>
          <w:sz w:val="20"/>
          <w:lang w:val="fr-FR"/>
        </w:rPr>
        <w:tab/>
      </w:r>
      <w:r w:rsidRPr="00594DB7">
        <w:rPr>
          <w:sz w:val="20"/>
          <w:lang w:val="fr-FR"/>
        </w:rPr>
        <w:tab/>
      </w:r>
      <w:r w:rsidR="00D4368D">
        <w:rPr>
          <w:sz w:val="20"/>
          <w:lang w:val="fr-FR"/>
        </w:rPr>
        <w:t>2023</w:t>
      </w:r>
    </w:p>
    <w:p w14:paraId="59CA92CF" w14:textId="04EDDE58" w:rsidR="00D4368D" w:rsidRPr="00D4368D" w:rsidRDefault="00D4368D" w:rsidP="00D4368D">
      <w:pPr>
        <w:spacing w:before="240" w:after="240"/>
        <w:jc w:val="center"/>
        <w:rPr>
          <w:b/>
          <w:bCs/>
          <w:szCs w:val="22"/>
          <w:lang w:val="fr-CH"/>
        </w:rPr>
      </w:pPr>
      <w:r w:rsidRPr="00D4368D">
        <w:rPr>
          <w:b/>
          <w:bCs/>
          <w:szCs w:val="22"/>
          <w:lang w:val="fr-CH"/>
        </w:rPr>
        <w:t>Session 2023 (11-21 juillet 2023)</w:t>
      </w:r>
    </w:p>
    <w:p w14:paraId="4B6EFB2C" w14:textId="4B9E9F28" w:rsidR="00D4368D" w:rsidRPr="00D4368D" w:rsidRDefault="00D4368D" w:rsidP="00D4368D">
      <w:pPr>
        <w:tabs>
          <w:tab w:val="left" w:pos="709"/>
          <w:tab w:val="left" w:leader="dot" w:pos="8844"/>
          <w:tab w:val="right" w:pos="9411"/>
        </w:tabs>
        <w:spacing w:before="40" w:after="40"/>
        <w:ind w:left="794" w:right="624" w:hanging="794"/>
        <w:rPr>
          <w:sz w:val="20"/>
          <w:lang w:val="fr-CH"/>
        </w:rPr>
      </w:pPr>
      <w:r w:rsidRPr="00D4368D">
        <w:rPr>
          <w:sz w:val="20"/>
          <w:lang w:val="fr-CH"/>
        </w:rPr>
        <w:t>D 629</w:t>
      </w:r>
      <w:r w:rsidRPr="00D4368D">
        <w:rPr>
          <w:sz w:val="20"/>
          <w:lang w:val="fr-CH"/>
        </w:rPr>
        <w:tab/>
      </w:r>
      <w:r w:rsidRPr="00D4368D">
        <w:rPr>
          <w:bCs/>
          <w:sz w:val="20"/>
          <w:lang w:val="fr-FR"/>
        </w:rPr>
        <w:t>Convocation de l'Assemblée mondiale de normalisation des télécommunications de 2024</w:t>
      </w:r>
      <w:r w:rsidRPr="00D4368D">
        <w:rPr>
          <w:sz w:val="20"/>
          <w:lang w:val="fr-CH"/>
        </w:rPr>
        <w:tab/>
      </w:r>
      <w:r w:rsidRPr="00D4368D">
        <w:rPr>
          <w:sz w:val="20"/>
          <w:lang w:val="fr-CH"/>
        </w:rPr>
        <w:tab/>
        <w:t>3.4</w:t>
      </w:r>
    </w:p>
    <w:p w14:paraId="7BA69701" w14:textId="4F1B37D1" w:rsidR="00D4368D" w:rsidRPr="00D4368D" w:rsidRDefault="00D4368D" w:rsidP="00D4368D">
      <w:pPr>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D4368D">
        <w:rPr>
          <w:sz w:val="20"/>
          <w:lang w:val="fr-CH"/>
        </w:rPr>
        <w:t>D 630</w:t>
      </w:r>
      <w:r w:rsidRPr="00D4368D">
        <w:rPr>
          <w:sz w:val="20"/>
          <w:lang w:val="fr-CH"/>
        </w:rPr>
        <w:tab/>
      </w:r>
      <w:r w:rsidRPr="00D4368D">
        <w:rPr>
          <w:bCs/>
          <w:sz w:val="20"/>
          <w:lang w:val="fr-FR"/>
        </w:rPr>
        <w:t>Sources d'information visant à aider les États Membres à renforcer leurs capacités en matière de cybersécurité et de cyberrésilience</w:t>
      </w:r>
      <w:r w:rsidRPr="00D4368D">
        <w:rPr>
          <w:sz w:val="20"/>
          <w:lang w:val="fr-CH"/>
        </w:rPr>
        <w:tab/>
      </w:r>
      <w:r w:rsidRPr="00D4368D">
        <w:rPr>
          <w:sz w:val="20"/>
          <w:lang w:val="fr-CH"/>
        </w:rPr>
        <w:tab/>
        <w:t>6.1</w:t>
      </w:r>
    </w:p>
    <w:p w14:paraId="40FC0144" w14:textId="7FEF217D" w:rsidR="00D4368D" w:rsidRPr="00D4368D" w:rsidRDefault="00D4368D" w:rsidP="00D4368D">
      <w:pPr>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D4368D">
        <w:rPr>
          <w:sz w:val="20"/>
          <w:lang w:val="fr-CH"/>
        </w:rPr>
        <w:t>D 631</w:t>
      </w:r>
      <w:r w:rsidRPr="00D4368D">
        <w:rPr>
          <w:sz w:val="20"/>
          <w:lang w:val="fr-CH"/>
        </w:rPr>
        <w:tab/>
      </w:r>
      <w:r w:rsidRPr="00D4368D">
        <w:rPr>
          <w:bCs/>
          <w:sz w:val="20"/>
          <w:lang w:val="fr-FR"/>
        </w:rPr>
        <w:t>Décision sur l'application de la Résolution 70 intitulée "Intégration du principe de l'égalité hommes/femmes à l'UIT et promotion de l'égalité hommes/femmes et de l'autonomisation des femmes et des jeunes filles grâce aux télécommunications/technologies de l'information et de la communication"</w:t>
      </w:r>
      <w:r w:rsidRPr="00D4368D">
        <w:rPr>
          <w:sz w:val="20"/>
          <w:lang w:val="fr-CH"/>
        </w:rPr>
        <w:tab/>
      </w:r>
      <w:r w:rsidRPr="00D4368D">
        <w:rPr>
          <w:sz w:val="20"/>
          <w:lang w:val="fr-CH"/>
        </w:rPr>
        <w:tab/>
        <w:t>7.2</w:t>
      </w:r>
    </w:p>
    <w:p w14:paraId="1EC969F1" w14:textId="14FD1418" w:rsidR="00D4368D" w:rsidRPr="00D4368D" w:rsidRDefault="00D4368D" w:rsidP="00D4368D">
      <w:pPr>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D4368D">
        <w:rPr>
          <w:sz w:val="20"/>
          <w:lang w:val="fr-CH"/>
        </w:rPr>
        <w:t>D 632</w:t>
      </w:r>
      <w:r w:rsidRPr="00D4368D">
        <w:rPr>
          <w:sz w:val="20"/>
          <w:lang w:val="fr-CH"/>
        </w:rPr>
        <w:tab/>
      </w:r>
      <w:r w:rsidRPr="00D4368D">
        <w:rPr>
          <w:bCs/>
          <w:sz w:val="20"/>
          <w:lang w:val="fr-FR"/>
        </w:rPr>
        <w:t>Groupe d'experts sur la Décision 482 (EG-DEC482)</w:t>
      </w:r>
      <w:r w:rsidRPr="00D4368D">
        <w:rPr>
          <w:sz w:val="20"/>
          <w:lang w:val="fr-CH"/>
        </w:rPr>
        <w:tab/>
      </w:r>
      <w:r w:rsidRPr="00D4368D">
        <w:rPr>
          <w:sz w:val="20"/>
          <w:lang w:val="fr-CH"/>
        </w:rPr>
        <w:tab/>
        <w:t>7.2</w:t>
      </w:r>
    </w:p>
    <w:p w14:paraId="2FF20D08" w14:textId="74498892" w:rsidR="00D4368D" w:rsidRPr="00D4368D" w:rsidRDefault="00D4368D" w:rsidP="00D4368D">
      <w:pPr>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D4368D">
        <w:rPr>
          <w:sz w:val="20"/>
          <w:lang w:val="fr-CH"/>
        </w:rPr>
        <w:t>D 633</w:t>
      </w:r>
      <w:r w:rsidRPr="00D4368D">
        <w:rPr>
          <w:sz w:val="20"/>
          <w:lang w:val="fr-CH"/>
        </w:rPr>
        <w:tab/>
      </w:r>
      <w:r w:rsidRPr="00D4368D">
        <w:rPr>
          <w:bCs/>
          <w:sz w:val="20"/>
          <w:lang w:val="fr-FR"/>
        </w:rPr>
        <w:t>Nomination des membres du Comité consultatif indépendant pour les questions de gestion</w:t>
      </w:r>
      <w:r w:rsidRPr="00D4368D">
        <w:rPr>
          <w:sz w:val="20"/>
          <w:lang w:val="fr-CH"/>
        </w:rPr>
        <w:tab/>
      </w:r>
      <w:r w:rsidRPr="00D4368D">
        <w:rPr>
          <w:sz w:val="20"/>
          <w:lang w:val="fr-CH"/>
        </w:rPr>
        <w:tab/>
        <w:t>1.2</w:t>
      </w:r>
    </w:p>
    <w:p w14:paraId="73EAB482" w14:textId="57BDA6AE" w:rsidR="00D4368D" w:rsidRPr="00D4368D" w:rsidRDefault="00D4368D" w:rsidP="00D4368D">
      <w:pPr>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D4368D">
        <w:rPr>
          <w:sz w:val="20"/>
          <w:lang w:val="fr-CH"/>
        </w:rPr>
        <w:t>D 634</w:t>
      </w:r>
      <w:r w:rsidRPr="00D4368D">
        <w:rPr>
          <w:sz w:val="20"/>
          <w:lang w:val="fr-CH"/>
        </w:rPr>
        <w:tab/>
      </w:r>
      <w:r w:rsidRPr="00D4368D">
        <w:rPr>
          <w:bCs/>
          <w:sz w:val="20"/>
          <w:lang w:val="fr-FR"/>
        </w:rPr>
        <w:t>Passation par pertes et profits d'intérêts moratoires et de créances irrécupérables</w:t>
      </w:r>
      <w:r w:rsidRPr="00D4368D">
        <w:rPr>
          <w:sz w:val="20"/>
          <w:lang w:val="fr-CH"/>
        </w:rPr>
        <w:tab/>
      </w:r>
      <w:r w:rsidRPr="00D4368D">
        <w:rPr>
          <w:sz w:val="20"/>
          <w:lang w:val="fr-CH"/>
        </w:rPr>
        <w:tab/>
        <w:t>1.2</w:t>
      </w:r>
    </w:p>
    <w:p w14:paraId="4D779487" w14:textId="77777777" w:rsidR="00852C88" w:rsidRDefault="00852C88">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0E1BDFCF" w14:textId="214E21E8" w:rsidR="00D4368D" w:rsidRPr="00D4368D" w:rsidRDefault="00852C88" w:rsidP="00D4368D">
      <w:pPr>
        <w:spacing w:before="240" w:after="240"/>
        <w:jc w:val="center"/>
        <w:rPr>
          <w:b/>
          <w:bCs/>
          <w:szCs w:val="22"/>
          <w:lang w:val="fr-CH"/>
        </w:rPr>
      </w:pPr>
      <w:r w:rsidRPr="00594DB7">
        <w:rPr>
          <w:b/>
          <w:lang w:val="fr-FR"/>
        </w:rPr>
        <w:lastRenderedPageBreak/>
        <w:t xml:space="preserve">Session additionnelle de </w:t>
      </w:r>
      <w:r w:rsidR="00D4368D" w:rsidRPr="00D4368D">
        <w:rPr>
          <w:b/>
          <w:bCs/>
          <w:szCs w:val="22"/>
          <w:lang w:val="fr-CH"/>
        </w:rPr>
        <w:t xml:space="preserve">2023 (19-20 </w:t>
      </w:r>
      <w:r>
        <w:rPr>
          <w:b/>
          <w:bCs/>
          <w:szCs w:val="22"/>
          <w:lang w:val="fr-CH"/>
        </w:rPr>
        <w:t>octobre</w:t>
      </w:r>
      <w:r w:rsidR="00D4368D" w:rsidRPr="00D4368D">
        <w:rPr>
          <w:b/>
          <w:bCs/>
          <w:szCs w:val="22"/>
          <w:lang w:val="fr-CH"/>
        </w:rPr>
        <w:t xml:space="preserve"> 2023)</w:t>
      </w:r>
    </w:p>
    <w:p w14:paraId="5E65AFFC" w14:textId="57AA113F" w:rsidR="00D4368D" w:rsidRPr="00852C88" w:rsidRDefault="00D4368D" w:rsidP="00D4368D">
      <w:pPr>
        <w:keepNext/>
        <w:keepLines/>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852C88">
        <w:rPr>
          <w:sz w:val="20"/>
          <w:lang w:val="fr-CH"/>
        </w:rPr>
        <w:t>D 635</w:t>
      </w:r>
      <w:r w:rsidRPr="00852C88">
        <w:rPr>
          <w:sz w:val="20"/>
          <w:lang w:val="fr-CH"/>
        </w:rPr>
        <w:tab/>
      </w:r>
      <w:r w:rsidR="00852C88" w:rsidRPr="00852C88">
        <w:rPr>
          <w:sz w:val="20"/>
          <w:lang w:val="fr-FR"/>
        </w:rPr>
        <w:t>Dates et durée des sessions de 2024, 2025 et 2026 du Conseil et des séries de réunions des Groupes de travail du Conseil et des Groupes d'experts de 2024, 2025 et 2026</w:t>
      </w:r>
      <w:r w:rsidRPr="00852C88">
        <w:rPr>
          <w:sz w:val="20"/>
          <w:lang w:val="fr-CH"/>
        </w:rPr>
        <w:tab/>
      </w:r>
      <w:r w:rsidRPr="00852C88">
        <w:rPr>
          <w:sz w:val="20"/>
          <w:lang w:val="fr-CH"/>
        </w:rPr>
        <w:tab/>
        <w:t>2.1</w:t>
      </w:r>
    </w:p>
    <w:p w14:paraId="7E1D41B1" w14:textId="33FB2353" w:rsidR="00D4368D" w:rsidRPr="00852C88" w:rsidRDefault="00D4368D" w:rsidP="00D4368D">
      <w:pPr>
        <w:keepNext/>
        <w:keepLines/>
        <w:tabs>
          <w:tab w:val="clear" w:pos="794"/>
          <w:tab w:val="clear" w:pos="1588"/>
          <w:tab w:val="clear" w:pos="1985"/>
          <w:tab w:val="left" w:pos="709"/>
          <w:tab w:val="left" w:leader="dot" w:pos="8844"/>
          <w:tab w:val="right" w:pos="9411"/>
        </w:tabs>
        <w:spacing w:before="40" w:after="40"/>
        <w:ind w:left="709" w:right="624" w:hanging="709"/>
        <w:rPr>
          <w:sz w:val="20"/>
          <w:lang w:val="fr-CH"/>
        </w:rPr>
      </w:pPr>
      <w:r w:rsidRPr="00852C88">
        <w:rPr>
          <w:sz w:val="20"/>
          <w:lang w:val="fr-CH"/>
        </w:rPr>
        <w:t>D 636</w:t>
      </w:r>
      <w:r w:rsidRPr="00852C88">
        <w:rPr>
          <w:sz w:val="20"/>
          <w:lang w:val="fr-CH"/>
        </w:rPr>
        <w:tab/>
      </w:r>
      <w:r w:rsidR="00852C88" w:rsidRPr="00852C88">
        <w:rPr>
          <w:sz w:val="20"/>
          <w:lang w:val="fr-FR"/>
        </w:rPr>
        <w:t>Convocation de la prochaine Conférence de plénipotentiaires ordinaire</w:t>
      </w:r>
      <w:r w:rsidRPr="00852C88">
        <w:rPr>
          <w:sz w:val="20"/>
          <w:lang w:val="fr-CH"/>
        </w:rPr>
        <w:tab/>
      </w:r>
      <w:r w:rsidRPr="00852C88">
        <w:rPr>
          <w:sz w:val="20"/>
          <w:lang w:val="fr-CH"/>
        </w:rPr>
        <w:tab/>
        <w:t>3.3</w:t>
      </w:r>
    </w:p>
    <w:p w14:paraId="436E19C3" w14:textId="77777777" w:rsidR="00D4368D" w:rsidRPr="00852C88" w:rsidRDefault="00D4368D" w:rsidP="00D4368D">
      <w:pPr>
        <w:keepNext/>
        <w:keepLines/>
        <w:tabs>
          <w:tab w:val="clear" w:pos="794"/>
          <w:tab w:val="clear" w:pos="1588"/>
          <w:tab w:val="clear" w:pos="1985"/>
          <w:tab w:val="left" w:pos="709"/>
          <w:tab w:val="left" w:leader="dot" w:pos="8844"/>
          <w:tab w:val="right" w:pos="9411"/>
        </w:tabs>
        <w:spacing w:before="40" w:after="40"/>
        <w:ind w:left="709" w:right="624" w:hanging="709"/>
        <w:rPr>
          <w:sz w:val="20"/>
          <w:lang w:val="fr-CH"/>
        </w:rPr>
      </w:pPr>
    </w:p>
    <w:p w14:paraId="6D64E3C1" w14:textId="77777777" w:rsidR="00B72619" w:rsidRDefault="00B72619" w:rsidP="00BD5E19">
      <w:pPr>
        <w:tabs>
          <w:tab w:val="left" w:leader="dot" w:pos="8789"/>
          <w:tab w:val="right" w:pos="9356"/>
          <w:tab w:val="right" w:pos="9639"/>
        </w:tabs>
        <w:spacing w:before="40"/>
        <w:ind w:left="794" w:right="708" w:hanging="794"/>
        <w:jc w:val="left"/>
        <w:rPr>
          <w:sz w:val="20"/>
          <w:lang w:val="fr-CH"/>
        </w:rPr>
      </w:pPr>
    </w:p>
    <w:p w14:paraId="398C16C9"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5FCF67DA"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6F634D7D"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622F88F0"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6313617F"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2A90BC84"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58B19289"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1946DEA7" w14:textId="77777777" w:rsidR="00852C88" w:rsidRDefault="00852C88" w:rsidP="00BD5E19">
      <w:pPr>
        <w:tabs>
          <w:tab w:val="left" w:leader="dot" w:pos="8789"/>
          <w:tab w:val="right" w:pos="9356"/>
          <w:tab w:val="right" w:pos="9639"/>
        </w:tabs>
        <w:spacing w:before="40"/>
        <w:ind w:left="794" w:right="708" w:hanging="794"/>
        <w:jc w:val="left"/>
        <w:rPr>
          <w:sz w:val="20"/>
          <w:lang w:val="fr-CH"/>
        </w:rPr>
      </w:pPr>
    </w:p>
    <w:p w14:paraId="5D3B0521" w14:textId="77777777" w:rsidR="00852C88" w:rsidRPr="00852C88" w:rsidRDefault="00852C88" w:rsidP="00BD5E19">
      <w:pPr>
        <w:tabs>
          <w:tab w:val="left" w:leader="dot" w:pos="8789"/>
          <w:tab w:val="right" w:pos="9356"/>
          <w:tab w:val="right" w:pos="9639"/>
        </w:tabs>
        <w:spacing w:before="40"/>
        <w:ind w:left="794" w:right="708" w:hanging="794"/>
        <w:jc w:val="left"/>
        <w:rPr>
          <w:sz w:val="20"/>
          <w:lang w:val="fr-CH"/>
        </w:rPr>
      </w:pPr>
    </w:p>
    <w:p w14:paraId="6A9700BB" w14:textId="77777777" w:rsidR="00B72619" w:rsidRPr="00852C88" w:rsidRDefault="00B72619" w:rsidP="00BD5E19">
      <w:pPr>
        <w:tabs>
          <w:tab w:val="left" w:leader="dot" w:pos="8789"/>
          <w:tab w:val="right" w:pos="9356"/>
          <w:tab w:val="right" w:pos="9639"/>
        </w:tabs>
        <w:spacing w:before="40"/>
        <w:ind w:left="794" w:right="708" w:hanging="794"/>
        <w:jc w:val="left"/>
        <w:rPr>
          <w:sz w:val="20"/>
          <w:lang w:val="fr-CH"/>
        </w:rPr>
      </w:pPr>
    </w:p>
    <w:p w14:paraId="3E03FAF9" w14:textId="77777777" w:rsidR="00B72619" w:rsidRPr="00852C88" w:rsidRDefault="00B72619" w:rsidP="00BD5E19">
      <w:pPr>
        <w:tabs>
          <w:tab w:val="left" w:leader="dot" w:pos="8789"/>
          <w:tab w:val="right" w:pos="9356"/>
          <w:tab w:val="right" w:pos="9639"/>
        </w:tabs>
        <w:spacing w:before="40"/>
        <w:ind w:left="794" w:right="708" w:hanging="794"/>
        <w:jc w:val="left"/>
        <w:rPr>
          <w:sz w:val="20"/>
          <w:lang w:val="fr-CH"/>
        </w:rPr>
      </w:pPr>
    </w:p>
    <w:p w14:paraId="39BFF1A8" w14:textId="77777777" w:rsidR="00B72619" w:rsidRPr="00852C88" w:rsidRDefault="00B72619" w:rsidP="00BD5E19">
      <w:pPr>
        <w:tabs>
          <w:tab w:val="left" w:leader="dot" w:pos="8789"/>
          <w:tab w:val="right" w:pos="9356"/>
          <w:tab w:val="right" w:pos="9639"/>
        </w:tabs>
        <w:spacing w:before="40"/>
        <w:ind w:left="794" w:right="708" w:hanging="794"/>
        <w:jc w:val="left"/>
        <w:rPr>
          <w:sz w:val="20"/>
          <w:lang w:val="fr-CH"/>
        </w:rPr>
      </w:pPr>
    </w:p>
    <w:p w14:paraId="0B72090B" w14:textId="77777777" w:rsidR="00B72619" w:rsidRPr="00852C88" w:rsidRDefault="00B72619" w:rsidP="00BD5E19">
      <w:pPr>
        <w:tabs>
          <w:tab w:val="left" w:leader="dot" w:pos="8789"/>
          <w:tab w:val="right" w:pos="9356"/>
          <w:tab w:val="right" w:pos="9639"/>
        </w:tabs>
        <w:spacing w:before="40"/>
        <w:ind w:left="794" w:right="708" w:hanging="794"/>
        <w:jc w:val="left"/>
        <w:rPr>
          <w:sz w:val="20"/>
          <w:lang w:val="fr-CH"/>
        </w:rPr>
      </w:pPr>
    </w:p>
    <w:p w14:paraId="30D1A78A" w14:textId="77777777" w:rsidR="00B72619" w:rsidRPr="00852C88" w:rsidRDefault="00B72619" w:rsidP="00BD5E19">
      <w:pPr>
        <w:tabs>
          <w:tab w:val="left" w:leader="dot" w:pos="8789"/>
          <w:tab w:val="right" w:pos="9356"/>
          <w:tab w:val="right" w:pos="9639"/>
        </w:tabs>
        <w:spacing w:before="40"/>
        <w:ind w:left="794" w:right="708" w:hanging="794"/>
        <w:jc w:val="left"/>
        <w:rPr>
          <w:sz w:val="20"/>
          <w:lang w:val="fr-CH"/>
        </w:rPr>
      </w:pPr>
    </w:p>
    <w:p w14:paraId="761529FA" w14:textId="77777777" w:rsidR="00BD5E19" w:rsidRPr="00852C88" w:rsidRDefault="00BD5E19" w:rsidP="00BD5E19">
      <w:pPr>
        <w:tabs>
          <w:tab w:val="left" w:leader="dot" w:pos="8789"/>
          <w:tab w:val="right" w:pos="9356"/>
          <w:tab w:val="right" w:pos="9639"/>
        </w:tabs>
        <w:spacing w:before="40"/>
        <w:ind w:left="794" w:right="708" w:hanging="794"/>
        <w:jc w:val="left"/>
        <w:rPr>
          <w:sz w:val="20"/>
          <w:lang w:val="fr-CH"/>
        </w:rPr>
      </w:pPr>
    </w:p>
    <w:p w14:paraId="24F85BA6" w14:textId="77777777" w:rsidR="00BD5E19" w:rsidRPr="00852C88" w:rsidRDefault="00BD5E19" w:rsidP="00BD5E19">
      <w:pPr>
        <w:tabs>
          <w:tab w:val="right" w:pos="9639"/>
        </w:tabs>
        <w:spacing w:before="40" w:after="40"/>
        <w:ind w:left="794" w:right="680" w:hanging="794"/>
        <w:jc w:val="left"/>
        <w:rPr>
          <w:sz w:val="20"/>
          <w:lang w:val="fr-CH"/>
        </w:rPr>
      </w:pPr>
    </w:p>
    <w:p w14:paraId="66E0C4A5" w14:textId="77777777" w:rsidR="00BD5E19" w:rsidRPr="00852C88" w:rsidRDefault="00BD5E19" w:rsidP="00BD5E19">
      <w:pPr>
        <w:tabs>
          <w:tab w:val="left" w:pos="851"/>
          <w:tab w:val="left" w:pos="8789"/>
        </w:tabs>
        <w:jc w:val="center"/>
        <w:rPr>
          <w:b/>
          <w:sz w:val="20"/>
          <w:lang w:val="fr-CH"/>
        </w:rPr>
        <w:sectPr w:rsidR="00BD5E19" w:rsidRPr="00852C88" w:rsidSect="00AA0FC9">
          <w:headerReference w:type="even" r:id="rId634"/>
          <w:headerReference w:type="default" r:id="rId635"/>
          <w:footerReference w:type="even" r:id="rId636"/>
          <w:footerReference w:type="default" r:id="rId637"/>
          <w:endnotePr>
            <w:numFmt w:val="decimal"/>
          </w:endnotePr>
          <w:type w:val="oddPage"/>
          <w:pgSz w:w="11907" w:h="16840" w:code="9"/>
          <w:pgMar w:top="1418" w:right="1134" w:bottom="1134" w:left="1134" w:header="737" w:footer="567" w:gutter="284"/>
          <w:paperSrc w:first="15" w:other="15"/>
          <w:cols w:space="720"/>
          <w:vAlign w:val="both"/>
        </w:sectPr>
      </w:pPr>
    </w:p>
    <w:p w14:paraId="57E4E9DF" w14:textId="0EC774B1" w:rsidR="00BD5E19" w:rsidRPr="00594DB7" w:rsidRDefault="00BD5E19" w:rsidP="000B089F">
      <w:pPr>
        <w:pStyle w:val="AppendixNo"/>
        <w:spacing w:before="240"/>
        <w:rPr>
          <w:lang w:val="fr-FR"/>
        </w:rPr>
      </w:pPr>
      <w:bookmarkStart w:id="4350" w:name="_Toc81283549"/>
      <w:bookmarkStart w:id="4351" w:name="_Toc82505149"/>
      <w:bookmarkStart w:id="4352" w:name="_Toc364693935"/>
      <w:bookmarkStart w:id="4353" w:name="_Toc405213535"/>
      <w:bookmarkStart w:id="4354" w:name="_Toc423507411"/>
      <w:bookmarkStart w:id="4355" w:name="_Toc423507582"/>
      <w:bookmarkStart w:id="4356" w:name="_Toc423508149"/>
      <w:bookmarkStart w:id="4357" w:name="_Toc458427053"/>
      <w:bookmarkStart w:id="4358" w:name="_Toc458430987"/>
      <w:bookmarkStart w:id="4359" w:name="_Toc531076669"/>
      <w:bookmarkStart w:id="4360" w:name="_Toc532830859"/>
      <w:bookmarkStart w:id="4361" w:name="_Toc15394081"/>
      <w:bookmarkStart w:id="4362" w:name="_Toc16167233"/>
      <w:bookmarkStart w:id="4363" w:name="_Toc21336293"/>
      <w:bookmarkStart w:id="4364" w:name="_Toc21336473"/>
      <w:bookmarkStart w:id="4365" w:name="_Toc21336764"/>
      <w:bookmarkStart w:id="4366" w:name="_Toc85814190"/>
      <w:bookmarkStart w:id="4367" w:name="_Toc151708790"/>
      <w:bookmarkStart w:id="4368" w:name="_Toc185854495"/>
      <w:r w:rsidRPr="00594DB7">
        <w:rPr>
          <w:lang w:val="fr-FR"/>
        </w:rPr>
        <w:lastRenderedPageBreak/>
        <w:t>APPENDICE C</w:t>
      </w:r>
      <w:bookmarkStart w:id="4369" w:name="_Toc81283550"/>
      <w:bookmarkStart w:id="4370" w:name="_Toc82505150"/>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03ECFA7D" w14:textId="77777777" w:rsidR="00BD5E19" w:rsidRPr="00594DB7" w:rsidRDefault="00BD5E19" w:rsidP="00E24142">
      <w:pPr>
        <w:pStyle w:val="Appendixtitle"/>
        <w:spacing w:after="120"/>
        <w:rPr>
          <w:caps/>
          <w:lang w:val="fr-FR"/>
        </w:rPr>
      </w:pPr>
      <w:bookmarkStart w:id="4371" w:name="_Toc423508150"/>
      <w:bookmarkStart w:id="4372" w:name="_Toc458427054"/>
      <w:r w:rsidRPr="00594DB7">
        <w:rPr>
          <w:lang w:val="fr-FR"/>
        </w:rPr>
        <w:t>Table analytique</w:t>
      </w:r>
      <w:bookmarkEnd w:id="4369"/>
      <w:bookmarkEnd w:id="4370"/>
      <w:bookmarkEnd w:id="4371"/>
      <w:bookmarkEnd w:id="4372"/>
    </w:p>
    <w:bookmarkEnd w:id="4368"/>
    <w:p w14:paraId="3033EEC4" w14:textId="77777777" w:rsidR="00BD5E19" w:rsidRPr="00594DB7" w:rsidRDefault="00BD5E19" w:rsidP="00BD5E19">
      <w:pPr>
        <w:pStyle w:val="Normalaftertitle"/>
        <w:spacing w:before="0"/>
        <w:rPr>
          <w:sz w:val="12"/>
          <w:szCs w:val="12"/>
          <w:lang w:val="fr-FR"/>
        </w:rPr>
      </w:pPr>
    </w:p>
    <w:p w14:paraId="535BA9DF" w14:textId="77777777" w:rsidR="00BD5E19" w:rsidRPr="00594DB7" w:rsidRDefault="00BD5E19" w:rsidP="00BD5E19">
      <w:pPr>
        <w:spacing w:before="0"/>
        <w:rPr>
          <w:sz w:val="12"/>
          <w:szCs w:val="12"/>
          <w:lang w:val="fr-FR"/>
        </w:rPr>
        <w:sectPr w:rsidR="00BD5E19" w:rsidRPr="00594DB7" w:rsidSect="00AA0FC9">
          <w:headerReference w:type="even" r:id="rId638"/>
          <w:headerReference w:type="default" r:id="rId639"/>
          <w:footerReference w:type="even" r:id="rId640"/>
          <w:footerReference w:type="default" r:id="rId641"/>
          <w:headerReference w:type="first" r:id="rId642"/>
          <w:footerReference w:type="first" r:id="rId643"/>
          <w:endnotePr>
            <w:numFmt w:val="decimal"/>
          </w:endnotePr>
          <w:type w:val="oddPage"/>
          <w:pgSz w:w="11907" w:h="16840" w:code="9"/>
          <w:pgMar w:top="1418" w:right="1134" w:bottom="1134" w:left="1134" w:header="737" w:footer="567" w:gutter="284"/>
          <w:paperSrc w:first="15" w:other="15"/>
          <w:cols w:space="851"/>
          <w:vAlign w:val="both"/>
          <w:titlePg/>
          <w:docGrid w:linePitch="326"/>
        </w:sectPr>
      </w:pPr>
    </w:p>
    <w:tbl>
      <w:tblPr>
        <w:tblStyle w:val="TableGrid"/>
        <w:tblW w:w="4395" w:type="dxa"/>
        <w:tblInd w:w="-5" w:type="dxa"/>
        <w:tblLayout w:type="fixed"/>
        <w:tblLook w:val="04A0" w:firstRow="1" w:lastRow="0" w:firstColumn="1" w:lastColumn="0" w:noHBand="0" w:noVBand="1"/>
      </w:tblPr>
      <w:tblGrid>
        <w:gridCol w:w="4395"/>
      </w:tblGrid>
      <w:tr w:rsidR="00531C41" w:rsidRPr="00594DB7" w14:paraId="1046910F" w14:textId="77777777" w:rsidTr="007356F1">
        <w:trPr>
          <w:tblHeader/>
        </w:trPr>
        <w:tc>
          <w:tcPr>
            <w:tcW w:w="4395" w:type="dxa"/>
          </w:tcPr>
          <w:p w14:paraId="7E90B397" w14:textId="77777777" w:rsidR="00531C41" w:rsidRPr="00594DB7" w:rsidRDefault="00531C41" w:rsidP="00880685">
            <w:pPr>
              <w:pStyle w:val="enumlev3"/>
              <w:tabs>
                <w:tab w:val="clear" w:pos="794"/>
                <w:tab w:val="clear" w:pos="1191"/>
                <w:tab w:val="clear" w:pos="1276"/>
                <w:tab w:val="clear" w:pos="1588"/>
                <w:tab w:val="clear" w:pos="1985"/>
                <w:tab w:val="left" w:pos="284"/>
                <w:tab w:val="left" w:pos="3153"/>
                <w:tab w:val="right" w:pos="4536"/>
              </w:tabs>
              <w:spacing w:before="60"/>
              <w:ind w:left="284" w:right="-284" w:hanging="284"/>
              <w:rPr>
                <w:b/>
                <w:bCs/>
                <w:sz w:val="16"/>
                <w:szCs w:val="16"/>
                <w:lang w:val="fr-FR"/>
              </w:rPr>
            </w:pPr>
            <w:r w:rsidRPr="00594DB7">
              <w:rPr>
                <w:b/>
                <w:bCs/>
                <w:i/>
                <w:iCs/>
                <w:sz w:val="16"/>
                <w:szCs w:val="16"/>
                <w:lang w:val="fr-FR"/>
              </w:rPr>
              <w:tab/>
            </w:r>
            <w:r w:rsidRPr="00594DB7">
              <w:rPr>
                <w:b/>
                <w:bCs/>
                <w:i/>
                <w:iCs/>
                <w:sz w:val="16"/>
                <w:szCs w:val="16"/>
                <w:lang w:val="fr-FR"/>
              </w:rPr>
              <w:tab/>
              <w:t xml:space="preserve">R ou D Section </w:t>
            </w:r>
          </w:p>
        </w:tc>
      </w:tr>
      <w:tr w:rsidR="007356F1" w:rsidRPr="00BC0BEF" w14:paraId="0D63C2B2" w14:textId="77777777" w:rsidTr="007356F1">
        <w:tc>
          <w:tcPr>
            <w:tcW w:w="4395" w:type="dxa"/>
          </w:tcPr>
          <w:p w14:paraId="70D7444A" w14:textId="484288AD" w:rsidR="007356F1" w:rsidRPr="00594DB7" w:rsidRDefault="007356F1"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Assemblée mondiale de normalisation des</w:t>
            </w:r>
            <w:r w:rsidRPr="00594DB7">
              <w:rPr>
                <w:b/>
                <w:bCs/>
                <w:sz w:val="16"/>
                <w:szCs w:val="16"/>
                <w:lang w:val="fr-FR"/>
              </w:rPr>
              <w:tab/>
            </w:r>
            <w:r w:rsidRPr="00594DB7">
              <w:rPr>
                <w:sz w:val="16"/>
                <w:szCs w:val="16"/>
                <w:lang w:val="fr-FR"/>
              </w:rPr>
              <w:t>D 6</w:t>
            </w:r>
            <w:r w:rsidR="00E05059">
              <w:rPr>
                <w:sz w:val="16"/>
                <w:szCs w:val="16"/>
                <w:lang w:val="fr-FR"/>
              </w:rPr>
              <w:t>29</w:t>
            </w:r>
            <w:r w:rsidRPr="00594DB7">
              <w:rPr>
                <w:sz w:val="16"/>
                <w:szCs w:val="16"/>
                <w:lang w:val="fr-FR"/>
              </w:rPr>
              <w:tab/>
              <w:t>3.4</w:t>
            </w:r>
            <w:r w:rsidRPr="00594DB7">
              <w:rPr>
                <w:b/>
                <w:bCs/>
                <w:sz w:val="16"/>
                <w:szCs w:val="16"/>
                <w:lang w:val="fr-FR"/>
              </w:rPr>
              <w:br/>
              <w:t>télécommunications (AMNT-2</w:t>
            </w:r>
            <w:r w:rsidR="00E05059">
              <w:rPr>
                <w:b/>
                <w:bCs/>
                <w:sz w:val="16"/>
                <w:szCs w:val="16"/>
                <w:lang w:val="fr-FR"/>
              </w:rPr>
              <w:t>4</w:t>
            </w:r>
            <w:r w:rsidRPr="00594DB7">
              <w:rPr>
                <w:b/>
                <w:bCs/>
                <w:sz w:val="16"/>
                <w:szCs w:val="16"/>
                <w:lang w:val="fr-FR"/>
              </w:rPr>
              <w:t>)</w:t>
            </w:r>
          </w:p>
        </w:tc>
      </w:tr>
      <w:tr w:rsidR="00D759E5" w:rsidRPr="00BC0BEF" w14:paraId="5BC6D2B2" w14:textId="77777777" w:rsidTr="007356F1">
        <w:tc>
          <w:tcPr>
            <w:tcW w:w="4395" w:type="dxa"/>
          </w:tcPr>
          <w:p w14:paraId="7E37A0D2" w14:textId="77777777" w:rsidR="00D759E5" w:rsidRPr="00594DB7" w:rsidRDefault="00D759E5" w:rsidP="00D759E5">
            <w:pPr>
              <w:pStyle w:val="enumlev3"/>
              <w:tabs>
                <w:tab w:val="left" w:pos="284"/>
              </w:tabs>
              <w:spacing w:before="60"/>
              <w:ind w:left="0" w:firstLine="0"/>
              <w:rPr>
                <w:b/>
                <w:bCs/>
                <w:sz w:val="16"/>
                <w:szCs w:val="16"/>
                <w:lang w:val="fr-FR"/>
              </w:rPr>
            </w:pPr>
            <w:r w:rsidRPr="00594DB7">
              <w:rPr>
                <w:b/>
                <w:bCs/>
                <w:sz w:val="16"/>
                <w:szCs w:val="16"/>
                <w:lang w:val="fr-FR"/>
              </w:rPr>
              <w:t>Budget</w:t>
            </w:r>
          </w:p>
          <w:p w14:paraId="4C9445C0" w14:textId="5850645C" w:rsidR="00C5303D" w:rsidRPr="00594DB7" w:rsidRDefault="00C5303D" w:rsidP="00C5303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Budget biennal pour 2022-2023</w:t>
            </w:r>
            <w:r w:rsidRPr="00594DB7">
              <w:rPr>
                <w:sz w:val="16"/>
                <w:szCs w:val="16"/>
                <w:lang w:val="fr-FR"/>
              </w:rPr>
              <w:tab/>
              <w:t>R 1405</w:t>
            </w:r>
            <w:r w:rsidRPr="00594DB7">
              <w:rPr>
                <w:sz w:val="16"/>
                <w:szCs w:val="16"/>
                <w:lang w:val="fr-FR"/>
              </w:rPr>
              <w:tab/>
              <w:t>1.1</w:t>
            </w:r>
          </w:p>
          <w:p w14:paraId="1F270F3E" w14:textId="77623CE7" w:rsidR="000B089F" w:rsidRPr="00594DB7" w:rsidRDefault="000B089F" w:rsidP="00C5303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Équilibrer l'exécution du budget 2022</w:t>
            </w:r>
            <w:r w:rsidRPr="00594DB7">
              <w:rPr>
                <w:sz w:val="16"/>
                <w:szCs w:val="16"/>
                <w:lang w:val="fr-FR"/>
              </w:rPr>
              <w:tab/>
              <w:t>R 1412</w:t>
            </w:r>
            <w:r w:rsidRPr="00594DB7">
              <w:rPr>
                <w:sz w:val="16"/>
                <w:szCs w:val="16"/>
                <w:lang w:val="fr-FR"/>
              </w:rPr>
              <w:tab/>
              <w:t>1.1</w:t>
            </w:r>
          </w:p>
          <w:p w14:paraId="77A9EF0E" w14:textId="3A065EF4" w:rsidR="00852C88" w:rsidRDefault="00852C88"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Budget biennal pour 202</w:t>
            </w:r>
            <w:r>
              <w:rPr>
                <w:sz w:val="16"/>
                <w:szCs w:val="16"/>
                <w:lang w:val="fr-FR"/>
              </w:rPr>
              <w:t>4</w:t>
            </w:r>
            <w:r w:rsidRPr="00594DB7">
              <w:rPr>
                <w:sz w:val="16"/>
                <w:szCs w:val="16"/>
                <w:lang w:val="fr-FR"/>
              </w:rPr>
              <w:t>-202</w:t>
            </w:r>
            <w:r>
              <w:rPr>
                <w:sz w:val="16"/>
                <w:szCs w:val="16"/>
                <w:lang w:val="fr-FR"/>
              </w:rPr>
              <w:t>5</w:t>
            </w:r>
            <w:r w:rsidRPr="00594DB7">
              <w:rPr>
                <w:sz w:val="16"/>
                <w:szCs w:val="16"/>
                <w:lang w:val="fr-FR"/>
              </w:rPr>
              <w:tab/>
              <w:t>R 14</w:t>
            </w:r>
            <w:r>
              <w:rPr>
                <w:sz w:val="16"/>
                <w:szCs w:val="16"/>
                <w:lang w:val="fr-FR"/>
              </w:rPr>
              <w:t>17</w:t>
            </w:r>
            <w:r w:rsidRPr="00594DB7">
              <w:rPr>
                <w:sz w:val="16"/>
                <w:szCs w:val="16"/>
                <w:lang w:val="fr-FR"/>
              </w:rPr>
              <w:tab/>
              <w:t>1.1</w:t>
            </w:r>
          </w:p>
          <w:p w14:paraId="56250567" w14:textId="01D58708" w:rsidR="00D759E5" w:rsidRPr="00594DB7"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Centenaire de l'UIT, fonds du prix</w:t>
            </w:r>
            <w:r w:rsidRPr="00594DB7">
              <w:rPr>
                <w:sz w:val="16"/>
                <w:szCs w:val="16"/>
                <w:lang w:val="fr-FR"/>
              </w:rPr>
              <w:tab/>
              <w:t>R 1027</w:t>
            </w:r>
            <w:r w:rsidRPr="00594DB7">
              <w:rPr>
                <w:sz w:val="16"/>
                <w:szCs w:val="16"/>
                <w:lang w:val="fr-FR"/>
              </w:rPr>
              <w:tab/>
              <w:t>6.2</w:t>
            </w:r>
          </w:p>
          <w:p w14:paraId="654D2665" w14:textId="77777777" w:rsidR="00D759E5" w:rsidRPr="00594DB7"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Télégrammes-circulaires destinés </w:t>
            </w:r>
            <w:r w:rsidRPr="00594DB7">
              <w:rPr>
                <w:sz w:val="16"/>
                <w:szCs w:val="16"/>
                <w:lang w:val="fr-FR"/>
              </w:rPr>
              <w:tab/>
              <w:t>R 177</w:t>
            </w:r>
            <w:r w:rsidRPr="00594DB7">
              <w:rPr>
                <w:sz w:val="16"/>
                <w:szCs w:val="16"/>
                <w:lang w:val="fr-FR"/>
              </w:rPr>
              <w:tab/>
              <w:t>6.1</w:t>
            </w:r>
            <w:r w:rsidRPr="00594DB7">
              <w:rPr>
                <w:sz w:val="16"/>
                <w:szCs w:val="16"/>
                <w:lang w:val="fr-FR"/>
              </w:rPr>
              <w:br/>
              <w:t>aux administrations</w:t>
            </w:r>
          </w:p>
        </w:tc>
      </w:tr>
      <w:tr w:rsidR="004113B3" w:rsidRPr="00BC0BEF" w14:paraId="309DD2B1" w14:textId="77777777" w:rsidTr="007356F1">
        <w:tc>
          <w:tcPr>
            <w:tcW w:w="4395" w:type="dxa"/>
          </w:tcPr>
          <w:p w14:paraId="24DF9683" w14:textId="17858572" w:rsidR="000320BC" w:rsidRPr="00594DB7" w:rsidRDefault="004113B3" w:rsidP="00154042">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Comité consultatif indépendant</w:t>
            </w:r>
            <w:r w:rsidRPr="00594DB7">
              <w:rPr>
                <w:b/>
                <w:bCs/>
                <w:sz w:val="16"/>
                <w:szCs w:val="16"/>
                <w:lang w:val="fr-FR"/>
              </w:rPr>
              <w:tab/>
            </w:r>
            <w:r w:rsidR="00154042" w:rsidRPr="00594DB7">
              <w:rPr>
                <w:sz w:val="16"/>
                <w:szCs w:val="16"/>
                <w:lang w:val="fr-FR"/>
              </w:rPr>
              <w:t>D 6</w:t>
            </w:r>
            <w:r w:rsidR="00291A3C">
              <w:rPr>
                <w:sz w:val="16"/>
                <w:szCs w:val="16"/>
                <w:lang w:val="fr-FR"/>
              </w:rPr>
              <w:t>33</w:t>
            </w:r>
            <w:r w:rsidR="00154042" w:rsidRPr="00594DB7">
              <w:rPr>
                <w:sz w:val="16"/>
                <w:szCs w:val="16"/>
                <w:lang w:val="fr-FR"/>
              </w:rPr>
              <w:tab/>
              <w:t>1.2</w:t>
            </w:r>
            <w:r w:rsidRPr="00594DB7">
              <w:rPr>
                <w:sz w:val="16"/>
                <w:szCs w:val="16"/>
                <w:lang w:val="fr-FR"/>
              </w:rPr>
              <w:br/>
            </w:r>
            <w:r w:rsidRPr="00594DB7">
              <w:rPr>
                <w:b/>
                <w:bCs/>
                <w:sz w:val="16"/>
                <w:szCs w:val="16"/>
                <w:lang w:val="fr-FR"/>
              </w:rPr>
              <w:t>pour les questions de gestion (CCIG)</w:t>
            </w:r>
          </w:p>
        </w:tc>
      </w:tr>
      <w:tr w:rsidR="00BD351F" w:rsidRPr="00BC0BEF" w14:paraId="2DE1C0C5" w14:textId="77777777" w:rsidTr="007356F1">
        <w:tc>
          <w:tcPr>
            <w:tcW w:w="4395" w:type="dxa"/>
          </w:tcPr>
          <w:p w14:paraId="31A8A57F" w14:textId="2B5A2021" w:rsidR="00BD351F" w:rsidRPr="00594DB7" w:rsidRDefault="00BD351F"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Comité de coordination de l'UIT pour</w:t>
            </w:r>
            <w:r w:rsidR="00EB50E2" w:rsidRPr="00594DB7">
              <w:rPr>
                <w:b/>
                <w:bCs/>
                <w:sz w:val="16"/>
                <w:szCs w:val="16"/>
                <w:lang w:val="fr-FR"/>
              </w:rPr>
              <w:tab/>
            </w:r>
            <w:r w:rsidR="00EB50E2" w:rsidRPr="00594DB7">
              <w:rPr>
                <w:sz w:val="16"/>
                <w:szCs w:val="16"/>
                <w:lang w:val="fr-FR"/>
              </w:rPr>
              <w:t>R 1386</w:t>
            </w:r>
            <w:r w:rsidR="00EB50E2" w:rsidRPr="00594DB7">
              <w:rPr>
                <w:sz w:val="16"/>
                <w:szCs w:val="16"/>
                <w:lang w:val="fr-FR"/>
              </w:rPr>
              <w:tab/>
              <w:t>7.2</w:t>
            </w:r>
            <w:r w:rsidRPr="00594DB7">
              <w:rPr>
                <w:b/>
                <w:bCs/>
                <w:sz w:val="16"/>
                <w:szCs w:val="16"/>
                <w:lang w:val="fr-FR"/>
              </w:rPr>
              <w:br/>
              <w:t>la terminologie</w:t>
            </w:r>
          </w:p>
        </w:tc>
      </w:tr>
      <w:tr w:rsidR="004113B3" w:rsidRPr="00594DB7" w14:paraId="23078936" w14:textId="77777777" w:rsidTr="007356F1">
        <w:tc>
          <w:tcPr>
            <w:tcW w:w="4395" w:type="dxa"/>
          </w:tcPr>
          <w:p w14:paraId="48AD11EB" w14:textId="77777777" w:rsidR="004113B3" w:rsidRPr="00594DB7" w:rsidRDefault="004113B3" w:rsidP="004113B3">
            <w:pPr>
              <w:pStyle w:val="enumlev3"/>
              <w:tabs>
                <w:tab w:val="left" w:pos="284"/>
                <w:tab w:val="left" w:pos="3668"/>
              </w:tabs>
              <w:spacing w:before="60"/>
              <w:ind w:left="0" w:firstLine="0"/>
              <w:rPr>
                <w:b/>
                <w:bCs/>
                <w:sz w:val="16"/>
                <w:szCs w:val="16"/>
                <w:lang w:val="fr-FR"/>
              </w:rPr>
            </w:pPr>
            <w:r w:rsidRPr="00594DB7">
              <w:rPr>
                <w:b/>
                <w:bCs/>
                <w:sz w:val="16"/>
                <w:szCs w:val="16"/>
                <w:lang w:val="fr-FR"/>
              </w:rPr>
              <w:t>Comité des pensions du personnel de l'UIT</w:t>
            </w:r>
          </w:p>
          <w:p w14:paraId="329541BC" w14:textId="42AB4AE8" w:rsidR="00E24142" w:rsidRPr="00594DB7"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Composition</w:t>
            </w:r>
            <w:r w:rsidRPr="00594DB7">
              <w:rPr>
                <w:sz w:val="16"/>
                <w:szCs w:val="16"/>
                <w:lang w:val="fr-FR"/>
              </w:rPr>
              <w:tab/>
            </w:r>
            <w:r w:rsidR="00A9736B" w:rsidRPr="00594DB7">
              <w:rPr>
                <w:sz w:val="16"/>
                <w:szCs w:val="16"/>
                <w:lang w:val="fr-FR"/>
              </w:rPr>
              <w:t>R 1414</w:t>
            </w:r>
            <w:r w:rsidR="00A9736B" w:rsidRPr="00594DB7">
              <w:rPr>
                <w:sz w:val="16"/>
                <w:szCs w:val="16"/>
                <w:lang w:val="fr-FR"/>
              </w:rPr>
              <w:tab/>
              <w:t>2.3</w:t>
            </w:r>
          </w:p>
        </w:tc>
      </w:tr>
      <w:tr w:rsidR="004113B3" w:rsidRPr="00594DB7" w14:paraId="55365C2F" w14:textId="77777777" w:rsidTr="007356F1">
        <w:tc>
          <w:tcPr>
            <w:tcW w:w="4395" w:type="dxa"/>
          </w:tcPr>
          <w:p w14:paraId="7327B421" w14:textId="15E135AD" w:rsidR="004113B3" w:rsidRPr="00594DB7"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594DB7">
              <w:rPr>
                <w:b/>
                <w:bCs/>
                <w:sz w:val="16"/>
                <w:szCs w:val="16"/>
                <w:lang w:val="fr-FR"/>
              </w:rPr>
              <w:t>Conférence de plénipotentiaires</w:t>
            </w:r>
            <w:r w:rsidR="000320BC" w:rsidRPr="00594DB7">
              <w:rPr>
                <w:b/>
                <w:bCs/>
                <w:sz w:val="16"/>
                <w:szCs w:val="16"/>
                <w:lang w:val="fr-FR"/>
              </w:rPr>
              <w:tab/>
            </w:r>
            <w:r w:rsidR="000320BC" w:rsidRPr="00594DB7">
              <w:rPr>
                <w:bCs/>
                <w:sz w:val="16"/>
                <w:szCs w:val="16"/>
                <w:lang w:val="fr-FR"/>
              </w:rPr>
              <w:t>D 6</w:t>
            </w:r>
            <w:r w:rsidR="00291A3C">
              <w:rPr>
                <w:bCs/>
                <w:sz w:val="16"/>
                <w:szCs w:val="16"/>
                <w:lang w:val="fr-FR"/>
              </w:rPr>
              <w:t>36</w:t>
            </w:r>
            <w:r w:rsidR="000320BC" w:rsidRPr="00594DB7">
              <w:rPr>
                <w:bCs/>
                <w:sz w:val="16"/>
                <w:szCs w:val="16"/>
                <w:lang w:val="fr-FR"/>
              </w:rPr>
              <w:tab/>
              <w:t>3.3</w:t>
            </w:r>
          </w:p>
        </w:tc>
      </w:tr>
      <w:tr w:rsidR="00D25315" w:rsidRPr="00BC0BEF" w14:paraId="56071FA2" w14:textId="77777777" w:rsidTr="007356F1">
        <w:tc>
          <w:tcPr>
            <w:tcW w:w="4395" w:type="dxa"/>
          </w:tcPr>
          <w:p w14:paraId="5ACF1936" w14:textId="7C2D0380" w:rsidR="00D25315" w:rsidRPr="00594DB7" w:rsidRDefault="00D25315" w:rsidP="00AF1E23">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Conférence mondiale de développement</w:t>
            </w:r>
            <w:r w:rsidRPr="00594DB7">
              <w:rPr>
                <w:sz w:val="16"/>
                <w:szCs w:val="16"/>
                <w:lang w:val="fr-FR"/>
              </w:rPr>
              <w:t xml:space="preserve"> </w:t>
            </w:r>
            <w:r w:rsidRPr="00594DB7">
              <w:rPr>
                <w:sz w:val="16"/>
                <w:szCs w:val="16"/>
                <w:lang w:val="fr-FR"/>
              </w:rPr>
              <w:tab/>
              <w:t>D 609</w:t>
            </w:r>
            <w:r w:rsidRPr="00594DB7">
              <w:rPr>
                <w:sz w:val="16"/>
                <w:szCs w:val="16"/>
                <w:lang w:val="fr-FR"/>
              </w:rPr>
              <w:tab/>
              <w:t>3.4</w:t>
            </w:r>
            <w:r w:rsidRPr="00594DB7">
              <w:rPr>
                <w:sz w:val="16"/>
                <w:szCs w:val="16"/>
                <w:lang w:val="fr-FR"/>
              </w:rPr>
              <w:br/>
            </w:r>
            <w:r w:rsidRPr="00594DB7">
              <w:rPr>
                <w:b/>
                <w:bCs/>
                <w:sz w:val="16"/>
                <w:szCs w:val="16"/>
                <w:lang w:val="fr-FR"/>
              </w:rPr>
              <w:t>des télécommunications (CMDT-21)</w:t>
            </w:r>
          </w:p>
        </w:tc>
      </w:tr>
      <w:tr w:rsidR="004113B3" w:rsidRPr="00BC0BEF" w14:paraId="14B35D79" w14:textId="77777777" w:rsidTr="007356F1">
        <w:tc>
          <w:tcPr>
            <w:tcW w:w="4395" w:type="dxa"/>
          </w:tcPr>
          <w:p w14:paraId="217B5D34" w14:textId="4BBCAF88" w:rsidR="004113B3" w:rsidRPr="00594DB7" w:rsidRDefault="004113B3" w:rsidP="00AF1E2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Conférence mondiale des </w:t>
            </w:r>
            <w:r w:rsidRPr="00594DB7">
              <w:rPr>
                <w:b/>
                <w:bCs/>
                <w:sz w:val="16"/>
                <w:szCs w:val="16"/>
                <w:lang w:val="fr-FR"/>
              </w:rPr>
              <w:tab/>
            </w:r>
            <w:r w:rsidR="008F2AE0" w:rsidRPr="00594DB7">
              <w:rPr>
                <w:sz w:val="16"/>
                <w:szCs w:val="16"/>
                <w:lang w:val="fr-FR"/>
              </w:rPr>
              <w:t>R 1399</w:t>
            </w:r>
            <w:r w:rsidR="008F2AE0" w:rsidRPr="00594DB7">
              <w:rPr>
                <w:sz w:val="16"/>
                <w:szCs w:val="16"/>
                <w:lang w:val="fr-FR"/>
              </w:rPr>
              <w:tab/>
              <w:t>3.4</w:t>
            </w:r>
            <w:r w:rsidRPr="00594DB7">
              <w:rPr>
                <w:b/>
                <w:bCs/>
                <w:sz w:val="16"/>
                <w:szCs w:val="16"/>
                <w:lang w:val="fr-FR"/>
              </w:rPr>
              <w:br/>
              <w:t>radiocommunications</w:t>
            </w:r>
            <w:r w:rsidR="00A21713" w:rsidRPr="00594DB7">
              <w:rPr>
                <w:b/>
                <w:bCs/>
                <w:sz w:val="16"/>
                <w:szCs w:val="16"/>
                <w:lang w:val="fr-FR"/>
              </w:rPr>
              <w:tab/>
            </w:r>
            <w:r w:rsidR="008F2AE0" w:rsidRPr="00594DB7">
              <w:rPr>
                <w:sz w:val="16"/>
                <w:szCs w:val="16"/>
                <w:lang w:val="fr-FR"/>
              </w:rPr>
              <w:t>D 623</w:t>
            </w:r>
            <w:r w:rsidR="008F2AE0" w:rsidRPr="00594DB7">
              <w:rPr>
                <w:sz w:val="16"/>
                <w:szCs w:val="16"/>
                <w:lang w:val="fr-FR"/>
              </w:rPr>
              <w:tab/>
              <w:t>3.4</w:t>
            </w:r>
          </w:p>
        </w:tc>
      </w:tr>
      <w:tr w:rsidR="004113B3" w:rsidRPr="00BC0BEF" w14:paraId="44E55B47" w14:textId="77777777" w:rsidTr="007356F1">
        <w:tc>
          <w:tcPr>
            <w:tcW w:w="4395" w:type="dxa"/>
          </w:tcPr>
          <w:p w14:paraId="4015ACAB" w14:textId="77777777" w:rsidR="004113B3" w:rsidRPr="00594DB7" w:rsidRDefault="009B09EF" w:rsidP="002F1405">
            <w:pPr>
              <w:pStyle w:val="enumlev3"/>
              <w:tabs>
                <w:tab w:val="clear" w:pos="794"/>
                <w:tab w:val="clear" w:pos="1191"/>
                <w:tab w:val="clear" w:pos="1276"/>
                <w:tab w:val="clear" w:pos="1588"/>
                <w:tab w:val="clear" w:pos="1985"/>
                <w:tab w:val="left" w:pos="284"/>
                <w:tab w:val="left" w:pos="3668"/>
                <w:tab w:val="right" w:pos="4565"/>
              </w:tabs>
              <w:spacing w:before="60"/>
              <w:ind w:left="0" w:right="-483" w:firstLine="0"/>
              <w:rPr>
                <w:b/>
                <w:bCs/>
                <w:i/>
                <w:iCs/>
                <w:sz w:val="16"/>
                <w:szCs w:val="16"/>
                <w:lang w:val="fr-FR"/>
              </w:rPr>
            </w:pPr>
            <w:r w:rsidRPr="00594DB7">
              <w:rPr>
                <w:b/>
                <w:bCs/>
                <w:sz w:val="16"/>
                <w:szCs w:val="16"/>
                <w:lang w:val="fr-FR"/>
              </w:rPr>
              <w:t xml:space="preserve">Conférences et réunions </w:t>
            </w:r>
            <w:r w:rsidRPr="00594DB7">
              <w:rPr>
                <w:b/>
                <w:bCs/>
                <w:i/>
                <w:iCs/>
                <w:sz w:val="16"/>
                <w:szCs w:val="16"/>
                <w:lang w:val="fr-FR"/>
              </w:rPr>
              <w:t>(voir aussi</w:t>
            </w:r>
            <w:r w:rsidRPr="00594DB7">
              <w:rPr>
                <w:b/>
                <w:bCs/>
                <w:i/>
                <w:iCs/>
                <w:sz w:val="16"/>
                <w:szCs w:val="16"/>
                <w:lang w:val="fr-FR"/>
              </w:rPr>
              <w:br/>
              <w:t>Conférences et réunions (généralités))</w:t>
            </w:r>
          </w:p>
          <w:p w14:paraId="616C4E91" w14:textId="7C46E97E" w:rsidR="000D70B5" w:rsidRPr="00594DB7"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Assemblée mondiale de normalisation des</w:t>
            </w:r>
            <w:r w:rsidRPr="00594DB7">
              <w:rPr>
                <w:sz w:val="16"/>
                <w:szCs w:val="16"/>
                <w:lang w:val="fr-FR"/>
              </w:rPr>
              <w:br/>
              <w:t>télécommunications (AMNT-2</w:t>
            </w:r>
            <w:r w:rsidR="00185EF5">
              <w:rPr>
                <w:sz w:val="16"/>
                <w:szCs w:val="16"/>
                <w:lang w:val="fr-FR"/>
              </w:rPr>
              <w:t>4</w:t>
            </w:r>
            <w:r w:rsidRPr="00594DB7">
              <w:rPr>
                <w:sz w:val="16"/>
                <w:szCs w:val="16"/>
                <w:lang w:val="fr-FR"/>
              </w:rPr>
              <w:t>)</w:t>
            </w:r>
            <w:r w:rsidRPr="00594DB7">
              <w:rPr>
                <w:sz w:val="16"/>
                <w:szCs w:val="16"/>
                <w:lang w:val="fr-FR"/>
              </w:rPr>
              <w:tab/>
              <w:t>D 6</w:t>
            </w:r>
            <w:r w:rsidR="00185EF5">
              <w:rPr>
                <w:sz w:val="16"/>
                <w:szCs w:val="16"/>
                <w:lang w:val="fr-FR"/>
              </w:rPr>
              <w:t>29</w:t>
            </w:r>
            <w:r w:rsidRPr="00594DB7">
              <w:rPr>
                <w:sz w:val="16"/>
                <w:szCs w:val="16"/>
                <w:lang w:val="fr-FR"/>
              </w:rPr>
              <w:tab/>
              <w:t>3.4</w:t>
            </w:r>
          </w:p>
          <w:p w14:paraId="57A3E889" w14:textId="31F17598" w:rsidR="000D70B5" w:rsidRPr="00594DB7"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Conférence de plénipotentiaires (PP-2</w:t>
            </w:r>
            <w:r w:rsidR="00852C88">
              <w:rPr>
                <w:sz w:val="16"/>
                <w:szCs w:val="16"/>
                <w:lang w:val="fr-FR"/>
              </w:rPr>
              <w:t>6</w:t>
            </w:r>
            <w:r w:rsidRPr="00594DB7">
              <w:rPr>
                <w:sz w:val="16"/>
                <w:szCs w:val="16"/>
                <w:lang w:val="fr-FR"/>
              </w:rPr>
              <w:t>)</w:t>
            </w:r>
            <w:r w:rsidRPr="00594DB7">
              <w:rPr>
                <w:sz w:val="16"/>
                <w:szCs w:val="16"/>
                <w:lang w:val="fr-FR"/>
              </w:rPr>
              <w:tab/>
              <w:t>D 6</w:t>
            </w:r>
            <w:r w:rsidR="00852C88">
              <w:rPr>
                <w:sz w:val="16"/>
                <w:szCs w:val="16"/>
                <w:lang w:val="fr-FR"/>
              </w:rPr>
              <w:t>36</w:t>
            </w:r>
            <w:r w:rsidRPr="00594DB7">
              <w:rPr>
                <w:sz w:val="16"/>
                <w:szCs w:val="16"/>
                <w:lang w:val="fr-FR"/>
              </w:rPr>
              <w:tab/>
              <w:t>3.3</w:t>
            </w:r>
          </w:p>
          <w:p w14:paraId="0C7338A5" w14:textId="779C8298" w:rsidR="000D70B5"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 mondiale de développement </w:t>
            </w:r>
            <w:r w:rsidRPr="00594DB7">
              <w:rPr>
                <w:sz w:val="16"/>
                <w:szCs w:val="16"/>
                <w:lang w:val="fr-FR"/>
              </w:rPr>
              <w:br/>
              <w:t>des télécommunications (CMDT-21)</w:t>
            </w:r>
            <w:r w:rsidRPr="00594DB7">
              <w:rPr>
                <w:sz w:val="16"/>
                <w:szCs w:val="16"/>
                <w:lang w:val="fr-FR"/>
              </w:rPr>
              <w:tab/>
              <w:t>D 6</w:t>
            </w:r>
            <w:r w:rsidR="00185EF5">
              <w:rPr>
                <w:sz w:val="16"/>
                <w:szCs w:val="16"/>
                <w:lang w:val="fr-FR"/>
              </w:rPr>
              <w:t>0</w:t>
            </w:r>
            <w:r w:rsidR="00852C88">
              <w:rPr>
                <w:sz w:val="16"/>
                <w:szCs w:val="16"/>
                <w:lang w:val="fr-FR"/>
              </w:rPr>
              <w:t>9</w:t>
            </w:r>
            <w:r w:rsidRPr="00594DB7">
              <w:rPr>
                <w:sz w:val="16"/>
                <w:szCs w:val="16"/>
                <w:lang w:val="fr-FR"/>
              </w:rPr>
              <w:tab/>
              <w:t>3.4</w:t>
            </w:r>
          </w:p>
          <w:p w14:paraId="54D97C40" w14:textId="7EA5A677" w:rsidR="00D04F24" w:rsidRPr="00594DB7" w:rsidRDefault="00D04F24"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937B2E" w:rsidRPr="00594DB7">
              <w:rPr>
                <w:sz w:val="16"/>
                <w:szCs w:val="16"/>
                <w:lang w:val="fr-FR"/>
              </w:rPr>
              <w:t>Conférence mondiale des radiocom-</w:t>
            </w:r>
            <w:r w:rsidR="00937B2E" w:rsidRPr="00594DB7">
              <w:rPr>
                <w:sz w:val="16"/>
                <w:szCs w:val="16"/>
                <w:lang w:val="fr-FR"/>
              </w:rPr>
              <w:tab/>
            </w:r>
            <w:r w:rsidR="00DB3806">
              <w:rPr>
                <w:sz w:val="16"/>
                <w:szCs w:val="16"/>
                <w:lang w:val="fr-FR"/>
              </w:rPr>
              <w:t>D</w:t>
            </w:r>
            <w:r w:rsidR="00937B2E" w:rsidRPr="00594DB7">
              <w:rPr>
                <w:sz w:val="16"/>
                <w:szCs w:val="16"/>
                <w:lang w:val="fr-FR"/>
              </w:rPr>
              <w:t xml:space="preserve"> 623</w:t>
            </w:r>
            <w:r w:rsidR="00937B2E" w:rsidRPr="00594DB7">
              <w:rPr>
                <w:sz w:val="16"/>
                <w:szCs w:val="16"/>
                <w:lang w:val="fr-FR"/>
              </w:rPr>
              <w:tab/>
              <w:t>3.4</w:t>
            </w:r>
            <w:r w:rsidR="00937B2E" w:rsidRPr="00594DB7">
              <w:rPr>
                <w:sz w:val="16"/>
                <w:szCs w:val="16"/>
                <w:lang w:val="fr-FR"/>
              </w:rPr>
              <w:br/>
              <w:t>munications (CMR-</w:t>
            </w:r>
            <w:r w:rsidR="00B67D2F" w:rsidRPr="00594DB7">
              <w:rPr>
                <w:sz w:val="16"/>
                <w:szCs w:val="16"/>
                <w:lang w:val="fr-FR"/>
              </w:rPr>
              <w:t>23</w:t>
            </w:r>
            <w:r w:rsidR="00937B2E" w:rsidRPr="00594DB7">
              <w:rPr>
                <w:sz w:val="16"/>
                <w:szCs w:val="16"/>
                <w:lang w:val="fr-FR"/>
              </w:rPr>
              <w:t>) – Date</w:t>
            </w:r>
            <w:r w:rsidR="00C56C16" w:rsidRPr="00594DB7">
              <w:rPr>
                <w:sz w:val="16"/>
                <w:szCs w:val="16"/>
                <w:lang w:val="fr-FR"/>
              </w:rPr>
              <w:t>s</w:t>
            </w:r>
            <w:r w:rsidR="00937B2E" w:rsidRPr="00594DB7">
              <w:rPr>
                <w:sz w:val="16"/>
                <w:szCs w:val="16"/>
                <w:lang w:val="fr-FR"/>
              </w:rPr>
              <w:t xml:space="preserve"> et lieu</w:t>
            </w:r>
          </w:p>
          <w:p w14:paraId="1C46BFC2" w14:textId="788F639C" w:rsidR="00947511" w:rsidRPr="00594DB7" w:rsidRDefault="00947511"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937B2E" w:rsidRPr="00594DB7">
              <w:rPr>
                <w:sz w:val="16"/>
                <w:szCs w:val="16"/>
                <w:lang w:val="fr-FR"/>
              </w:rPr>
              <w:t>Conférence mondiale des radiocom-</w:t>
            </w:r>
            <w:r w:rsidR="00937B2E" w:rsidRPr="00594DB7">
              <w:rPr>
                <w:sz w:val="16"/>
                <w:szCs w:val="16"/>
                <w:lang w:val="fr-FR"/>
              </w:rPr>
              <w:tab/>
              <w:t>R 1399</w:t>
            </w:r>
            <w:r w:rsidR="00937B2E" w:rsidRPr="00594DB7">
              <w:rPr>
                <w:sz w:val="16"/>
                <w:szCs w:val="16"/>
                <w:lang w:val="fr-FR"/>
              </w:rPr>
              <w:tab/>
              <w:t>3.4</w:t>
            </w:r>
            <w:r w:rsidR="00937B2E" w:rsidRPr="00594DB7">
              <w:rPr>
                <w:sz w:val="16"/>
                <w:szCs w:val="16"/>
                <w:lang w:val="fr-FR"/>
              </w:rPr>
              <w:br/>
              <w:t>munications (CMR-23) – Ordre du jour</w:t>
            </w:r>
          </w:p>
          <w:p w14:paraId="13DA9DD3" w14:textId="1BD707D6" w:rsidR="009B09EF" w:rsidRPr="00594DB7" w:rsidRDefault="009B09EF"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Conseil</w:t>
            </w:r>
            <w:r w:rsidR="00947511" w:rsidRPr="00594DB7">
              <w:rPr>
                <w:sz w:val="16"/>
                <w:szCs w:val="16"/>
                <w:lang w:val="fr-FR"/>
              </w:rPr>
              <w:t xml:space="preserve"> (</w:t>
            </w:r>
            <w:r w:rsidR="000D70B5" w:rsidRPr="00594DB7">
              <w:rPr>
                <w:sz w:val="16"/>
                <w:szCs w:val="16"/>
                <w:lang w:val="fr-FR"/>
              </w:rPr>
              <w:t>dates et durée</w:t>
            </w:r>
            <w:r w:rsidR="00947511" w:rsidRPr="00594DB7">
              <w:rPr>
                <w:sz w:val="16"/>
                <w:szCs w:val="16"/>
                <w:lang w:val="fr-FR"/>
              </w:rPr>
              <w:t>)</w:t>
            </w:r>
            <w:r w:rsidRPr="00594DB7">
              <w:rPr>
                <w:sz w:val="16"/>
                <w:szCs w:val="16"/>
                <w:lang w:val="fr-FR"/>
              </w:rPr>
              <w:tab/>
            </w:r>
            <w:r w:rsidR="002675C1" w:rsidRPr="00594DB7">
              <w:rPr>
                <w:sz w:val="16"/>
                <w:szCs w:val="16"/>
                <w:lang w:val="fr-FR"/>
              </w:rPr>
              <w:t xml:space="preserve">D </w:t>
            </w:r>
            <w:r w:rsidR="003E7FDA" w:rsidRPr="00594DB7">
              <w:rPr>
                <w:sz w:val="16"/>
                <w:szCs w:val="16"/>
                <w:lang w:val="fr-FR"/>
              </w:rPr>
              <w:t>6</w:t>
            </w:r>
            <w:r w:rsidR="00852C88">
              <w:rPr>
                <w:sz w:val="16"/>
                <w:szCs w:val="16"/>
                <w:lang w:val="fr-FR"/>
              </w:rPr>
              <w:t>35</w:t>
            </w:r>
            <w:r w:rsidR="002675C1" w:rsidRPr="00594DB7">
              <w:rPr>
                <w:sz w:val="16"/>
                <w:szCs w:val="16"/>
                <w:lang w:val="fr-FR"/>
              </w:rPr>
              <w:tab/>
            </w:r>
            <w:r w:rsidRPr="00594DB7">
              <w:rPr>
                <w:sz w:val="16"/>
                <w:szCs w:val="16"/>
                <w:lang w:val="fr-FR"/>
              </w:rPr>
              <w:t>3.2</w:t>
            </w:r>
          </w:p>
        </w:tc>
      </w:tr>
      <w:tr w:rsidR="009B09EF" w:rsidRPr="00BC0BEF" w14:paraId="58810096" w14:textId="77777777" w:rsidTr="007356F1">
        <w:tc>
          <w:tcPr>
            <w:tcW w:w="4395" w:type="dxa"/>
            <w:tcBorders>
              <w:bottom w:val="single" w:sz="4" w:space="0" w:color="auto"/>
            </w:tcBorders>
          </w:tcPr>
          <w:p w14:paraId="2DEB9267" w14:textId="77777777" w:rsidR="00857A46" w:rsidRPr="00594DB7" w:rsidRDefault="00857A46" w:rsidP="00857A46">
            <w:pPr>
              <w:pStyle w:val="enumlev3"/>
              <w:tabs>
                <w:tab w:val="left" w:pos="284"/>
                <w:tab w:val="left" w:pos="3668"/>
                <w:tab w:val="right" w:pos="4676"/>
              </w:tabs>
              <w:spacing w:before="60"/>
              <w:ind w:left="284" w:right="-482" w:hanging="284"/>
              <w:rPr>
                <w:b/>
                <w:bCs/>
                <w:sz w:val="16"/>
                <w:szCs w:val="16"/>
                <w:lang w:val="fr-FR"/>
              </w:rPr>
            </w:pPr>
            <w:r w:rsidRPr="00594DB7">
              <w:rPr>
                <w:b/>
                <w:bCs/>
                <w:sz w:val="16"/>
                <w:szCs w:val="16"/>
                <w:lang w:val="fr-FR"/>
              </w:rPr>
              <w:t>Conférences et réunions (généralités)</w:t>
            </w:r>
          </w:p>
          <w:p w14:paraId="415C4A91"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Conditions de participation </w:t>
            </w:r>
            <w:r w:rsidRPr="00594DB7">
              <w:rPr>
                <w:sz w:val="16"/>
                <w:szCs w:val="16"/>
                <w:lang w:val="fr-FR"/>
              </w:rPr>
              <w:tab/>
              <w:t>R 741</w:t>
            </w:r>
            <w:r w:rsidRPr="00594DB7">
              <w:rPr>
                <w:sz w:val="16"/>
                <w:szCs w:val="16"/>
                <w:lang w:val="fr-FR"/>
              </w:rPr>
              <w:tab/>
              <w:t>3.1</w:t>
            </w:r>
            <w:r w:rsidRPr="00594DB7">
              <w:rPr>
                <w:sz w:val="16"/>
                <w:szCs w:val="16"/>
                <w:lang w:val="fr-FR"/>
              </w:rPr>
              <w:br/>
              <w:t xml:space="preserve">des organisations de libération </w:t>
            </w:r>
            <w:r w:rsidRPr="00594DB7">
              <w:rPr>
                <w:sz w:val="16"/>
                <w:szCs w:val="16"/>
                <w:lang w:val="fr-FR"/>
              </w:rPr>
              <w:br/>
              <w:t>aux réunions de l'UIT</w:t>
            </w:r>
          </w:p>
          <w:p w14:paraId="0CA56BA7"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Conférences régionales, notifications </w:t>
            </w:r>
            <w:r w:rsidRPr="00594DB7">
              <w:rPr>
                <w:sz w:val="16"/>
                <w:szCs w:val="16"/>
                <w:lang w:val="fr-FR"/>
              </w:rPr>
              <w:tab/>
              <w:t>D 307</w:t>
            </w:r>
            <w:r w:rsidRPr="00594DB7">
              <w:rPr>
                <w:sz w:val="16"/>
                <w:szCs w:val="16"/>
                <w:lang w:val="fr-FR"/>
              </w:rPr>
              <w:tab/>
              <w:t>3.1</w:t>
            </w:r>
            <w:r w:rsidRPr="00594DB7">
              <w:rPr>
                <w:sz w:val="16"/>
                <w:szCs w:val="16"/>
                <w:lang w:val="fr-FR"/>
              </w:rPr>
              <w:br/>
              <w:t>des invitations à tous les Membres</w:t>
            </w:r>
          </w:p>
          <w:p w14:paraId="411FAA61" w14:textId="4879279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Expositions et forums mondiaux ou</w:t>
            </w:r>
            <w:r w:rsidRPr="00594DB7">
              <w:rPr>
                <w:sz w:val="16"/>
                <w:szCs w:val="16"/>
                <w:lang w:val="fr-FR"/>
              </w:rPr>
              <w:tab/>
            </w:r>
            <w:r w:rsidRPr="00594DB7">
              <w:rPr>
                <w:sz w:val="16"/>
                <w:szCs w:val="16"/>
                <w:lang w:val="fr-FR"/>
              </w:rPr>
              <w:br/>
              <w:t>régionaux sur les télécommunications/</w:t>
            </w:r>
            <w:r w:rsidRPr="00594DB7">
              <w:rPr>
                <w:sz w:val="16"/>
                <w:szCs w:val="16"/>
                <w:lang w:val="fr-FR"/>
              </w:rPr>
              <w:br/>
              <w:t xml:space="preserve">technologies de l'information et de la </w:t>
            </w:r>
            <w:r w:rsidRPr="00594DB7">
              <w:rPr>
                <w:sz w:val="16"/>
                <w:szCs w:val="16"/>
                <w:lang w:val="fr-FR"/>
              </w:rPr>
              <w:br/>
              <w:t>communication</w:t>
            </w:r>
          </w:p>
          <w:p w14:paraId="76D8145E"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Institutions spécialisées et organisations</w:t>
            </w:r>
            <w:r w:rsidRPr="00594DB7">
              <w:rPr>
                <w:sz w:val="16"/>
                <w:szCs w:val="16"/>
                <w:lang w:val="fr-FR"/>
              </w:rPr>
              <w:tab/>
              <w:t>R 925</w:t>
            </w:r>
            <w:r w:rsidRPr="00594DB7">
              <w:rPr>
                <w:sz w:val="16"/>
                <w:szCs w:val="16"/>
                <w:lang w:val="fr-FR"/>
              </w:rPr>
              <w:tab/>
              <w:t>1.2</w:t>
            </w:r>
            <w:r w:rsidRPr="00594DB7">
              <w:rPr>
                <w:sz w:val="16"/>
                <w:szCs w:val="16"/>
                <w:lang w:val="fr-FR"/>
              </w:rPr>
              <w:br/>
              <w:t xml:space="preserve">internationales, conditions </w:t>
            </w:r>
            <w:r w:rsidR="002F1405" w:rsidRPr="00594DB7">
              <w:rPr>
                <w:sz w:val="16"/>
                <w:szCs w:val="16"/>
                <w:lang w:val="fr-FR"/>
              </w:rPr>
              <w:br/>
            </w:r>
            <w:r w:rsidRPr="00594DB7">
              <w:rPr>
                <w:sz w:val="16"/>
                <w:szCs w:val="16"/>
                <w:lang w:val="fr-FR"/>
              </w:rPr>
              <w:t>de participation</w:t>
            </w:r>
          </w:p>
          <w:p w14:paraId="5A923EC7"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Organisation, tenue, financement et</w:t>
            </w:r>
            <w:r w:rsidRPr="00594DB7">
              <w:rPr>
                <w:sz w:val="16"/>
                <w:szCs w:val="16"/>
                <w:lang w:val="fr-FR"/>
              </w:rPr>
              <w:tab/>
              <w:t>R 83</w:t>
            </w:r>
            <w:r w:rsidRPr="00594DB7">
              <w:rPr>
                <w:sz w:val="16"/>
                <w:szCs w:val="16"/>
                <w:lang w:val="fr-FR"/>
              </w:rPr>
              <w:tab/>
              <w:t>3.1</w:t>
            </w:r>
            <w:r w:rsidRPr="00594DB7">
              <w:rPr>
                <w:sz w:val="16"/>
                <w:szCs w:val="16"/>
                <w:lang w:val="fr-FR"/>
              </w:rPr>
              <w:br/>
              <w:t>liquidation des comptes</w:t>
            </w:r>
          </w:p>
          <w:p w14:paraId="377F3009"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Participation</w:t>
            </w:r>
            <w:r w:rsidRPr="00594DB7">
              <w:rPr>
                <w:sz w:val="16"/>
                <w:szCs w:val="16"/>
                <w:lang w:val="fr-FR"/>
              </w:rPr>
              <w:tab/>
              <w:t>D 304</w:t>
            </w:r>
            <w:r w:rsidRPr="00594DB7">
              <w:rPr>
                <w:sz w:val="16"/>
                <w:szCs w:val="16"/>
                <w:lang w:val="fr-FR"/>
              </w:rPr>
              <w:tab/>
              <w:t>3.1</w:t>
            </w:r>
          </w:p>
          <w:p w14:paraId="256297A5" w14:textId="77777777" w:rsidR="00857A46"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Réduction du volume et du coût de la</w:t>
            </w:r>
            <w:r w:rsidRPr="00594DB7">
              <w:rPr>
                <w:sz w:val="16"/>
                <w:szCs w:val="16"/>
                <w:lang w:val="fr-FR"/>
              </w:rPr>
              <w:tab/>
              <w:t>R 1141</w:t>
            </w:r>
            <w:r w:rsidRPr="00594DB7">
              <w:rPr>
                <w:sz w:val="16"/>
                <w:szCs w:val="16"/>
                <w:lang w:val="fr-FR"/>
              </w:rPr>
              <w:tab/>
              <w:t>3.1</w:t>
            </w:r>
            <w:r w:rsidRPr="00594DB7">
              <w:rPr>
                <w:sz w:val="16"/>
                <w:szCs w:val="16"/>
                <w:lang w:val="fr-FR"/>
              </w:rPr>
              <w:br/>
              <w:t>documentation pour les conférences,</w:t>
            </w:r>
            <w:r w:rsidRPr="00594DB7">
              <w:rPr>
                <w:sz w:val="16"/>
                <w:szCs w:val="16"/>
                <w:lang w:val="fr-FR"/>
              </w:rPr>
              <w:br/>
              <w:t>les assemblées et le Conseil de l'UIT</w:t>
            </w:r>
          </w:p>
          <w:p w14:paraId="52606EA1" w14:textId="784A8759" w:rsidR="006A29AA" w:rsidRPr="00594DB7"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Utilisation des six langues officielles </w:t>
            </w:r>
            <w:r w:rsidRPr="00594DB7">
              <w:rPr>
                <w:sz w:val="16"/>
                <w:szCs w:val="16"/>
                <w:lang w:val="fr-FR"/>
              </w:rPr>
              <w:tab/>
              <w:t>R 1372</w:t>
            </w:r>
            <w:r w:rsidRPr="00594DB7">
              <w:rPr>
                <w:sz w:val="16"/>
                <w:szCs w:val="16"/>
                <w:lang w:val="fr-FR"/>
              </w:rPr>
              <w:tab/>
              <w:t>3.2</w:t>
            </w:r>
            <w:r w:rsidRPr="00594DB7">
              <w:rPr>
                <w:sz w:val="16"/>
                <w:szCs w:val="16"/>
                <w:lang w:val="fr-FR"/>
              </w:rPr>
              <w:br/>
              <w:t>et de travail de l'Union</w:t>
            </w:r>
          </w:p>
        </w:tc>
      </w:tr>
      <w:tr w:rsidR="002E6752" w:rsidRPr="00BC0BEF" w14:paraId="6C9989E0" w14:textId="77777777" w:rsidTr="007356F1">
        <w:tc>
          <w:tcPr>
            <w:tcW w:w="4395" w:type="dxa"/>
            <w:tcBorders>
              <w:top w:val="single" w:sz="4" w:space="0" w:color="auto"/>
            </w:tcBorders>
          </w:tcPr>
          <w:p w14:paraId="2525016B" w14:textId="77777777" w:rsidR="00D25315" w:rsidRPr="00594DB7" w:rsidRDefault="00D25315" w:rsidP="00D25315">
            <w:pPr>
              <w:pStyle w:val="enumlev3"/>
              <w:keepNext/>
              <w:keepLines/>
              <w:tabs>
                <w:tab w:val="left" w:pos="284"/>
                <w:tab w:val="left" w:pos="3570"/>
                <w:tab w:val="right" w:pos="4676"/>
              </w:tabs>
              <w:spacing w:before="60"/>
              <w:ind w:left="284" w:right="-482" w:hanging="284"/>
              <w:rPr>
                <w:b/>
                <w:bCs/>
                <w:sz w:val="16"/>
                <w:szCs w:val="16"/>
                <w:lang w:val="fr-FR"/>
              </w:rPr>
            </w:pPr>
            <w:r w:rsidRPr="00594DB7">
              <w:rPr>
                <w:b/>
                <w:bCs/>
                <w:sz w:val="16"/>
                <w:szCs w:val="16"/>
                <w:lang w:val="fr-FR"/>
              </w:rPr>
              <w:t>Conseil</w:t>
            </w:r>
          </w:p>
          <w:p w14:paraId="17B423C4" w14:textId="77777777" w:rsidR="00D25315" w:rsidRPr="00594DB7"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Commission permanente de </w:t>
            </w:r>
            <w:r w:rsidRPr="00594DB7">
              <w:rPr>
                <w:sz w:val="16"/>
                <w:szCs w:val="16"/>
                <w:lang w:val="fr-FR"/>
              </w:rPr>
              <w:tab/>
              <w:t>D 540</w:t>
            </w:r>
            <w:r w:rsidRPr="00594DB7">
              <w:rPr>
                <w:sz w:val="16"/>
                <w:szCs w:val="16"/>
                <w:lang w:val="fr-FR"/>
              </w:rPr>
              <w:tab/>
              <w:t>3.2</w:t>
            </w:r>
            <w:r w:rsidRPr="00594DB7">
              <w:rPr>
                <w:sz w:val="16"/>
                <w:szCs w:val="16"/>
                <w:lang w:val="fr-FR"/>
              </w:rPr>
              <w:br/>
              <w:t>l'administration et de la gestion</w:t>
            </w:r>
          </w:p>
          <w:p w14:paraId="5B49CE86" w14:textId="10E64C19" w:rsidR="00D25315" w:rsidRPr="00594DB7"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DF7FBD" w:rsidRPr="00594DB7">
              <w:rPr>
                <w:sz w:val="16"/>
                <w:szCs w:val="16"/>
                <w:lang w:val="fr-FR"/>
              </w:rPr>
              <w:t>Conseil (dates et durée)</w:t>
            </w:r>
            <w:r w:rsidRPr="00594DB7">
              <w:rPr>
                <w:sz w:val="16"/>
                <w:szCs w:val="16"/>
                <w:lang w:val="fr-FR"/>
              </w:rPr>
              <w:tab/>
              <w:t>D 6</w:t>
            </w:r>
            <w:r w:rsidR="00852C88">
              <w:rPr>
                <w:sz w:val="16"/>
                <w:szCs w:val="16"/>
                <w:lang w:val="fr-FR"/>
              </w:rPr>
              <w:t>35</w:t>
            </w:r>
            <w:r w:rsidRPr="00594DB7">
              <w:rPr>
                <w:sz w:val="16"/>
                <w:szCs w:val="16"/>
                <w:lang w:val="fr-FR"/>
              </w:rPr>
              <w:tab/>
              <w:t>3.2</w:t>
            </w:r>
          </w:p>
          <w:p w14:paraId="0901B958" w14:textId="6F95A78D" w:rsidR="00665DB6" w:rsidRPr="00594DB7" w:rsidRDefault="00665DB6" w:rsidP="00D25315">
            <w:pPr>
              <w:pStyle w:val="enumlev3"/>
              <w:tabs>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Documentation à envoyer </w:t>
            </w:r>
            <w:r w:rsidRPr="00594DB7">
              <w:rPr>
                <w:sz w:val="16"/>
                <w:szCs w:val="16"/>
                <w:lang w:val="fr-FR"/>
              </w:rPr>
              <w:tab/>
              <w:t>D 8</w:t>
            </w:r>
            <w:r w:rsidRPr="00594DB7">
              <w:rPr>
                <w:sz w:val="16"/>
                <w:szCs w:val="16"/>
                <w:lang w:val="fr-FR"/>
              </w:rPr>
              <w:tab/>
              <w:t>3.2</w:t>
            </w:r>
            <w:r w:rsidRPr="00594DB7">
              <w:rPr>
                <w:sz w:val="16"/>
                <w:szCs w:val="16"/>
                <w:lang w:val="fr-FR"/>
              </w:rPr>
              <w:br/>
              <w:t>aux Membres de l'Union</w:t>
            </w:r>
          </w:p>
          <w:p w14:paraId="22300BDC" w14:textId="77777777" w:rsidR="002E6752" w:rsidRPr="00594DB7" w:rsidRDefault="00BD5E19" w:rsidP="00665DB6">
            <w:pPr>
              <w:pStyle w:val="enumlev3"/>
              <w:tabs>
                <w:tab w:val="left" w:pos="284"/>
                <w:tab w:val="left" w:pos="3570"/>
                <w:tab w:val="right" w:pos="4536"/>
              </w:tabs>
              <w:spacing w:before="60"/>
              <w:ind w:left="284" w:right="-284" w:hanging="284"/>
              <w:rPr>
                <w:sz w:val="16"/>
                <w:szCs w:val="16"/>
                <w:lang w:val="fr-FR"/>
              </w:rPr>
            </w:pPr>
            <w:r w:rsidRPr="00594DB7">
              <w:rPr>
                <w:sz w:val="16"/>
                <w:szCs w:val="16"/>
                <w:lang w:val="fr-FR"/>
              </w:rPr>
              <w:br w:type="column"/>
            </w:r>
            <w:r w:rsidR="002E6752" w:rsidRPr="00594DB7">
              <w:rPr>
                <w:sz w:val="16"/>
                <w:szCs w:val="16"/>
                <w:lang w:val="fr-FR"/>
              </w:rPr>
              <w:t>–</w:t>
            </w:r>
            <w:r w:rsidR="002E6752" w:rsidRPr="00594DB7">
              <w:rPr>
                <w:sz w:val="16"/>
                <w:szCs w:val="16"/>
                <w:lang w:val="fr-FR"/>
              </w:rPr>
              <w:tab/>
              <w:t>Groupes du Conseil</w:t>
            </w:r>
            <w:r w:rsidR="00B1738F" w:rsidRPr="00594DB7">
              <w:rPr>
                <w:sz w:val="16"/>
                <w:szCs w:val="16"/>
                <w:lang w:val="fr-FR"/>
              </w:rPr>
              <w:tab/>
            </w:r>
          </w:p>
          <w:p w14:paraId="2843B4D0" w14:textId="77777777" w:rsidR="002E6752" w:rsidRPr="00594DB7" w:rsidRDefault="002E6752" w:rsidP="009D31C6">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Groupe de travail</w:t>
            </w:r>
            <w:r w:rsidRPr="00594DB7">
              <w:rPr>
                <w:sz w:val="16"/>
                <w:szCs w:val="16"/>
                <w:lang w:val="fr-FR"/>
              </w:rPr>
              <w:tab/>
              <w:t>D 584</w:t>
            </w:r>
            <w:r w:rsidRPr="00594DB7">
              <w:rPr>
                <w:sz w:val="16"/>
                <w:szCs w:val="16"/>
                <w:lang w:val="fr-FR"/>
              </w:rPr>
              <w:tab/>
              <w:t>3.2</w:t>
            </w:r>
          </w:p>
          <w:p w14:paraId="487C6AC0" w14:textId="7777777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Groupe tripartite sur la gestion</w:t>
            </w:r>
            <w:r w:rsidRPr="00594DB7">
              <w:rPr>
                <w:sz w:val="16"/>
                <w:szCs w:val="16"/>
                <w:lang w:val="fr-FR"/>
              </w:rPr>
              <w:tab/>
              <w:t>R 1106</w:t>
            </w:r>
            <w:r w:rsidRPr="00594DB7">
              <w:rPr>
                <w:sz w:val="16"/>
                <w:szCs w:val="16"/>
                <w:lang w:val="fr-FR"/>
              </w:rPr>
              <w:tab/>
              <w:t>2.2</w:t>
            </w:r>
            <w:r w:rsidRPr="00594DB7">
              <w:rPr>
                <w:sz w:val="16"/>
                <w:szCs w:val="16"/>
                <w:lang w:val="fr-FR"/>
              </w:rPr>
              <w:br/>
              <w:t>des ressources humaines</w:t>
            </w:r>
          </w:p>
          <w:p w14:paraId="681823C3" w14:textId="7777777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 xml:space="preserve">Questions de politiques </w:t>
            </w:r>
            <w:r w:rsidRPr="00594DB7">
              <w:rPr>
                <w:sz w:val="16"/>
                <w:szCs w:val="16"/>
                <w:lang w:val="fr-FR"/>
              </w:rPr>
              <w:tab/>
              <w:t>R 1305</w:t>
            </w:r>
            <w:r w:rsidRPr="00594DB7">
              <w:rPr>
                <w:sz w:val="16"/>
                <w:szCs w:val="16"/>
                <w:lang w:val="fr-FR"/>
              </w:rPr>
              <w:tab/>
              <w:t>3.2</w:t>
            </w:r>
            <w:r w:rsidRPr="00594DB7">
              <w:rPr>
                <w:sz w:val="16"/>
                <w:szCs w:val="16"/>
                <w:lang w:val="fr-FR"/>
              </w:rPr>
              <w:br/>
              <w:t xml:space="preserve">générales publiques </w:t>
            </w:r>
            <w:r w:rsidRPr="00594DB7">
              <w:rPr>
                <w:sz w:val="16"/>
                <w:szCs w:val="16"/>
                <w:lang w:val="fr-FR"/>
              </w:rPr>
              <w:tab/>
              <w:t>R 1336</w:t>
            </w:r>
            <w:r w:rsidRPr="00594DB7">
              <w:rPr>
                <w:sz w:val="16"/>
                <w:szCs w:val="16"/>
                <w:lang w:val="fr-FR"/>
              </w:rPr>
              <w:tab/>
              <w:t>3.2</w:t>
            </w:r>
            <w:r w:rsidRPr="00594DB7">
              <w:rPr>
                <w:sz w:val="16"/>
                <w:szCs w:val="16"/>
                <w:lang w:val="fr-FR"/>
              </w:rPr>
              <w:br/>
              <w:t>relatives à l'Internet</w:t>
            </w:r>
            <w:r w:rsidRPr="00594DB7">
              <w:rPr>
                <w:sz w:val="16"/>
                <w:szCs w:val="16"/>
                <w:lang w:val="fr-FR"/>
              </w:rPr>
              <w:tab/>
            </w:r>
          </w:p>
          <w:p w14:paraId="0120CBC8" w14:textId="638325A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Observateurs au Conseil</w:t>
            </w:r>
            <w:r w:rsidRPr="00594DB7">
              <w:rPr>
                <w:sz w:val="16"/>
                <w:szCs w:val="16"/>
                <w:lang w:val="fr-FR"/>
              </w:rPr>
              <w:tab/>
              <w:t>D 519</w:t>
            </w:r>
            <w:r w:rsidRPr="00594DB7">
              <w:rPr>
                <w:sz w:val="16"/>
                <w:szCs w:val="16"/>
                <w:lang w:val="fr-FR"/>
              </w:rPr>
              <w:tab/>
              <w:t>3.2</w:t>
            </w:r>
          </w:p>
          <w:p w14:paraId="39486A62" w14:textId="24EB79DA" w:rsidR="005A60F2" w:rsidRDefault="005A60F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 xml:space="preserve">Plans stratégique et financier </w:t>
            </w:r>
            <w:r w:rsidRPr="00594DB7">
              <w:rPr>
                <w:sz w:val="16"/>
                <w:szCs w:val="16"/>
                <w:lang w:val="fr-FR"/>
              </w:rPr>
              <w:tab/>
              <w:t>R 1404</w:t>
            </w:r>
            <w:r w:rsidRPr="00594DB7">
              <w:rPr>
                <w:sz w:val="16"/>
                <w:szCs w:val="16"/>
                <w:lang w:val="fr-FR"/>
              </w:rPr>
              <w:tab/>
              <w:t>3.2</w:t>
            </w:r>
            <w:r w:rsidRPr="00594DB7">
              <w:rPr>
                <w:sz w:val="16"/>
                <w:szCs w:val="16"/>
                <w:lang w:val="fr-FR"/>
              </w:rPr>
              <w:br/>
              <w:t>pour la période 2024-2027</w:t>
            </w:r>
          </w:p>
          <w:p w14:paraId="475C7B9E" w14:textId="05CABC94" w:rsidR="00852C88" w:rsidRPr="00594DB7" w:rsidRDefault="00852C88"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r>
            <w:r w:rsidRPr="00852C88">
              <w:rPr>
                <w:sz w:val="16"/>
                <w:szCs w:val="16"/>
                <w:lang w:val="fr-FR"/>
              </w:rPr>
              <w:t>Groupe d'experts sur la Décision 482</w:t>
            </w:r>
            <w:r>
              <w:rPr>
                <w:sz w:val="16"/>
                <w:szCs w:val="16"/>
                <w:lang w:val="fr-FR"/>
              </w:rPr>
              <w:tab/>
              <w:t>D 632</w:t>
            </w:r>
            <w:r>
              <w:rPr>
                <w:sz w:val="16"/>
                <w:szCs w:val="16"/>
                <w:lang w:val="fr-FR"/>
              </w:rPr>
              <w:tab/>
              <w:t>7.2</w:t>
            </w:r>
          </w:p>
          <w:p w14:paraId="0E604EAA" w14:textId="0698A22E" w:rsidR="00852C88" w:rsidRDefault="00852C88"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Pr>
                <w:bCs/>
                <w:sz w:val="16"/>
                <w:szCs w:val="16"/>
                <w:lang w:val="fr-FR"/>
              </w:rPr>
              <w:t>–</w:t>
            </w:r>
            <w:r>
              <w:rPr>
                <w:bCs/>
                <w:sz w:val="16"/>
                <w:szCs w:val="16"/>
                <w:lang w:val="fr-FR"/>
              </w:rPr>
              <w:tab/>
            </w:r>
            <w:r w:rsidRPr="00852C88">
              <w:rPr>
                <w:bCs/>
                <w:sz w:val="16"/>
                <w:szCs w:val="16"/>
                <w:lang w:val="fr-FR"/>
              </w:rPr>
              <w:t xml:space="preserve">Groupe d'experts sur le Règlement des </w:t>
            </w:r>
            <w:r>
              <w:rPr>
                <w:bCs/>
                <w:sz w:val="16"/>
                <w:szCs w:val="16"/>
                <w:lang w:val="fr-FR"/>
              </w:rPr>
              <w:br/>
            </w:r>
            <w:r w:rsidRPr="00852C88">
              <w:rPr>
                <w:bCs/>
                <w:sz w:val="16"/>
                <w:szCs w:val="16"/>
                <w:lang w:val="fr-FR"/>
              </w:rPr>
              <w:t xml:space="preserve">télécommunications internationales </w:t>
            </w:r>
            <w:r>
              <w:rPr>
                <w:bCs/>
                <w:sz w:val="16"/>
                <w:szCs w:val="16"/>
                <w:lang w:val="fr-FR"/>
              </w:rPr>
              <w:br/>
            </w:r>
            <w:r w:rsidRPr="00852C88">
              <w:rPr>
                <w:bCs/>
                <w:sz w:val="16"/>
                <w:szCs w:val="16"/>
                <w:lang w:val="fr-FR"/>
              </w:rPr>
              <w:t>(EG RTI)</w:t>
            </w:r>
            <w:r>
              <w:rPr>
                <w:bCs/>
                <w:sz w:val="16"/>
                <w:szCs w:val="16"/>
                <w:lang w:val="fr-FR"/>
              </w:rPr>
              <w:tab/>
              <w:t>R 1379</w:t>
            </w:r>
            <w:r>
              <w:rPr>
                <w:bCs/>
                <w:sz w:val="16"/>
                <w:szCs w:val="16"/>
                <w:lang w:val="fr-FR"/>
              </w:rPr>
              <w:tab/>
              <w:t>7.2</w:t>
            </w:r>
          </w:p>
          <w:p w14:paraId="62366643" w14:textId="6428DAD7"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Protection en ligne des enfants</w:t>
            </w:r>
            <w:r w:rsidRPr="00594DB7">
              <w:rPr>
                <w:sz w:val="16"/>
                <w:szCs w:val="16"/>
                <w:lang w:val="fr-FR"/>
              </w:rPr>
              <w:tab/>
              <w:t>R 1306</w:t>
            </w:r>
            <w:r w:rsidRPr="00594DB7">
              <w:rPr>
                <w:sz w:val="16"/>
                <w:szCs w:val="16"/>
                <w:lang w:val="fr-FR"/>
              </w:rPr>
              <w:tab/>
              <w:t>3.2</w:t>
            </w:r>
          </w:p>
          <w:p w14:paraId="5BFDF16E" w14:textId="38D811B9" w:rsidR="002E6752" w:rsidRPr="00594DB7"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Ressources financières et</w:t>
            </w:r>
            <w:r w:rsidRPr="00594DB7">
              <w:rPr>
                <w:sz w:val="16"/>
                <w:szCs w:val="16"/>
                <w:lang w:val="fr-FR"/>
              </w:rPr>
              <w:tab/>
              <w:t>D 563</w:t>
            </w:r>
            <w:r w:rsidRPr="00594DB7">
              <w:rPr>
                <w:sz w:val="16"/>
                <w:szCs w:val="16"/>
                <w:lang w:val="fr-FR"/>
              </w:rPr>
              <w:tab/>
              <w:t>3.2</w:t>
            </w:r>
            <w:r w:rsidRPr="00594DB7">
              <w:rPr>
                <w:sz w:val="16"/>
                <w:szCs w:val="16"/>
                <w:lang w:val="fr-FR"/>
              </w:rPr>
              <w:br/>
            </w:r>
            <w:r w:rsidR="00887CB4" w:rsidRPr="00594DB7">
              <w:rPr>
                <w:sz w:val="16"/>
                <w:szCs w:val="16"/>
                <w:lang w:val="fr-FR"/>
              </w:rPr>
              <w:t xml:space="preserve">ressources </w:t>
            </w:r>
            <w:r w:rsidRPr="00594DB7">
              <w:rPr>
                <w:sz w:val="16"/>
                <w:szCs w:val="16"/>
                <w:lang w:val="fr-FR"/>
              </w:rPr>
              <w:t>humaines</w:t>
            </w:r>
          </w:p>
          <w:p w14:paraId="542CC032" w14:textId="4FEDA3B7" w:rsidR="00636827" w:rsidRPr="00594DB7" w:rsidRDefault="00636827"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SMSI/ODD</w:t>
            </w:r>
            <w:r w:rsidRPr="00594DB7">
              <w:rPr>
                <w:sz w:val="16"/>
                <w:szCs w:val="16"/>
                <w:lang w:val="fr-FR"/>
              </w:rPr>
              <w:tab/>
              <w:t>R 1332</w:t>
            </w:r>
            <w:r w:rsidRPr="00594DB7">
              <w:rPr>
                <w:sz w:val="16"/>
                <w:szCs w:val="16"/>
                <w:lang w:val="fr-FR"/>
              </w:rPr>
              <w:tab/>
              <w:t>3.2</w:t>
            </w:r>
          </w:p>
          <w:p w14:paraId="3823ED24" w14:textId="4365ADC0" w:rsidR="002E6752" w:rsidRPr="00594DB7" w:rsidRDefault="002E6752" w:rsidP="00995E0B">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Utilisation des langues</w:t>
            </w:r>
            <w:r w:rsidRPr="00594DB7">
              <w:rPr>
                <w:sz w:val="16"/>
                <w:szCs w:val="16"/>
                <w:lang w:val="fr-FR"/>
              </w:rPr>
              <w:tab/>
              <w:t>R 1372</w:t>
            </w:r>
            <w:r w:rsidRPr="00594DB7">
              <w:rPr>
                <w:sz w:val="16"/>
                <w:szCs w:val="16"/>
                <w:lang w:val="fr-FR"/>
              </w:rPr>
              <w:tab/>
              <w:t>3.2</w:t>
            </w:r>
          </w:p>
          <w:p w14:paraId="554D524C"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Indemnité pour frais de voyage, etc.,</w:t>
            </w:r>
            <w:r w:rsidRPr="00594DB7">
              <w:rPr>
                <w:sz w:val="16"/>
                <w:szCs w:val="16"/>
                <w:lang w:val="fr-FR"/>
              </w:rPr>
              <w:tab/>
              <w:t>R 687</w:t>
            </w:r>
            <w:r w:rsidRPr="00594DB7">
              <w:rPr>
                <w:sz w:val="16"/>
                <w:szCs w:val="16"/>
                <w:lang w:val="fr-FR"/>
              </w:rPr>
              <w:tab/>
              <w:t>3.2</w:t>
            </w:r>
            <w:r w:rsidRPr="00594DB7">
              <w:rPr>
                <w:sz w:val="16"/>
                <w:szCs w:val="16"/>
                <w:lang w:val="fr-FR"/>
              </w:rPr>
              <w:br/>
              <w:t xml:space="preserve">des conseillers </w:t>
            </w:r>
            <w:r w:rsidRPr="00594DB7">
              <w:rPr>
                <w:sz w:val="16"/>
                <w:szCs w:val="16"/>
                <w:lang w:val="fr-FR"/>
              </w:rPr>
              <w:tab/>
              <w:t>D 375</w:t>
            </w:r>
            <w:r w:rsidRPr="00594DB7">
              <w:rPr>
                <w:sz w:val="16"/>
                <w:szCs w:val="16"/>
                <w:lang w:val="fr-FR"/>
              </w:rPr>
              <w:tab/>
              <w:t>3.2</w:t>
            </w:r>
          </w:p>
          <w:p w14:paraId="06F5C5FD" w14:textId="1DB929BE" w:rsidR="005A60F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Part</w:t>
            </w:r>
            <w:r w:rsidR="00995E0B" w:rsidRPr="00594DB7">
              <w:rPr>
                <w:sz w:val="16"/>
                <w:szCs w:val="16"/>
                <w:lang w:val="fr-FR"/>
              </w:rPr>
              <w:t>icipation aux sessions</w:t>
            </w:r>
            <w:r w:rsidR="00995E0B" w:rsidRPr="00594DB7">
              <w:rPr>
                <w:sz w:val="16"/>
                <w:szCs w:val="16"/>
                <w:lang w:val="fr-FR"/>
              </w:rPr>
              <w:tab/>
              <w:t>R 2</w:t>
            </w:r>
            <w:r w:rsidR="00995E0B" w:rsidRPr="00594DB7">
              <w:rPr>
                <w:sz w:val="16"/>
                <w:szCs w:val="16"/>
                <w:lang w:val="fr-FR"/>
              </w:rPr>
              <w:tab/>
              <w:t>3.2</w:t>
            </w:r>
            <w:r w:rsidR="00995E0B" w:rsidRPr="00594DB7">
              <w:rPr>
                <w:sz w:val="16"/>
                <w:szCs w:val="16"/>
                <w:lang w:val="fr-FR"/>
              </w:rPr>
              <w:br/>
            </w:r>
            <w:r w:rsidRPr="00594DB7">
              <w:rPr>
                <w:sz w:val="16"/>
                <w:szCs w:val="16"/>
                <w:lang w:val="fr-FR"/>
              </w:rPr>
              <w:tab/>
              <w:t>D 524</w:t>
            </w:r>
            <w:r w:rsidRPr="00594DB7">
              <w:rPr>
                <w:sz w:val="16"/>
                <w:szCs w:val="16"/>
                <w:lang w:val="fr-FR"/>
              </w:rPr>
              <w:tab/>
              <w:t>3.2</w:t>
            </w:r>
          </w:p>
          <w:p w14:paraId="4A2B0D96"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Principes directeurs régissant </w:t>
            </w:r>
            <w:r w:rsidRPr="00594DB7">
              <w:rPr>
                <w:sz w:val="16"/>
                <w:szCs w:val="16"/>
                <w:lang w:val="fr-FR"/>
              </w:rPr>
              <w:tab/>
              <w:t>R 1333</w:t>
            </w:r>
            <w:r w:rsidRPr="00594DB7">
              <w:rPr>
                <w:sz w:val="16"/>
                <w:szCs w:val="16"/>
                <w:lang w:val="fr-FR"/>
              </w:rPr>
              <w:tab/>
              <w:t>3.2</w:t>
            </w:r>
            <w:r w:rsidRPr="00594DB7">
              <w:rPr>
                <w:sz w:val="16"/>
                <w:szCs w:val="16"/>
                <w:lang w:val="fr-FR"/>
              </w:rPr>
              <w:br/>
              <w:t xml:space="preserve">la création, la gestion et la cessation </w:t>
            </w:r>
            <w:r w:rsidRPr="00594DB7">
              <w:rPr>
                <w:sz w:val="16"/>
                <w:szCs w:val="16"/>
                <w:lang w:val="fr-FR"/>
              </w:rPr>
              <w:br/>
              <w:t xml:space="preserve">des activités des groupes de travail </w:t>
            </w:r>
            <w:r w:rsidRPr="00594DB7">
              <w:rPr>
                <w:sz w:val="16"/>
                <w:szCs w:val="16"/>
                <w:lang w:val="fr-FR"/>
              </w:rPr>
              <w:br/>
              <w:t>du Conseil</w:t>
            </w:r>
          </w:p>
          <w:p w14:paraId="70B50BFB"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Publication des documents du Conseil</w:t>
            </w:r>
            <w:r w:rsidRPr="00594DB7">
              <w:rPr>
                <w:sz w:val="16"/>
                <w:szCs w:val="16"/>
                <w:lang w:val="fr-FR"/>
              </w:rPr>
              <w:tab/>
              <w:t>D 495</w:t>
            </w:r>
            <w:r w:rsidRPr="00594DB7">
              <w:rPr>
                <w:sz w:val="16"/>
                <w:szCs w:val="16"/>
                <w:lang w:val="fr-FR"/>
              </w:rPr>
              <w:tab/>
              <w:t>3.2</w:t>
            </w:r>
            <w:r w:rsidRPr="00594DB7">
              <w:rPr>
                <w:sz w:val="16"/>
                <w:szCs w:val="16"/>
                <w:lang w:val="fr-FR"/>
              </w:rPr>
              <w:br/>
            </w:r>
            <w:r w:rsidRPr="00594DB7">
              <w:rPr>
                <w:sz w:val="16"/>
                <w:szCs w:val="16"/>
                <w:lang w:val="fr-FR"/>
              </w:rPr>
              <w:tab/>
              <w:t>D 556</w:t>
            </w:r>
            <w:r w:rsidRPr="00594DB7">
              <w:rPr>
                <w:sz w:val="16"/>
                <w:szCs w:val="16"/>
                <w:lang w:val="fr-FR"/>
              </w:rPr>
              <w:tab/>
              <w:t>3.2</w:t>
            </w:r>
          </w:p>
        </w:tc>
      </w:tr>
      <w:tr w:rsidR="002E6752" w:rsidRPr="00BC0BEF" w14:paraId="39D242B0" w14:textId="77777777" w:rsidTr="007356F1">
        <w:tc>
          <w:tcPr>
            <w:tcW w:w="4395" w:type="dxa"/>
          </w:tcPr>
          <w:p w14:paraId="594B5394"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Convention sur les privilèges et immunités</w:t>
            </w:r>
            <w:r w:rsidRPr="00594DB7">
              <w:rPr>
                <w:sz w:val="16"/>
                <w:szCs w:val="16"/>
                <w:lang w:val="fr-FR"/>
              </w:rPr>
              <w:t xml:space="preserve"> </w:t>
            </w:r>
            <w:r w:rsidRPr="00594DB7">
              <w:rPr>
                <w:sz w:val="16"/>
                <w:szCs w:val="16"/>
                <w:lang w:val="fr-FR"/>
              </w:rPr>
              <w:tab/>
              <w:t>R 193</w:t>
            </w:r>
            <w:r w:rsidRPr="00594DB7">
              <w:rPr>
                <w:sz w:val="16"/>
                <w:szCs w:val="16"/>
                <w:lang w:val="fr-FR"/>
              </w:rPr>
              <w:tab/>
              <w:t>6.2</w:t>
            </w:r>
            <w:r w:rsidRPr="00594DB7">
              <w:rPr>
                <w:sz w:val="16"/>
                <w:szCs w:val="16"/>
                <w:lang w:val="fr-FR"/>
              </w:rPr>
              <w:br/>
              <w:t xml:space="preserve">des institutions spécialisées, </w:t>
            </w:r>
            <w:r w:rsidRPr="00594DB7">
              <w:rPr>
                <w:sz w:val="16"/>
                <w:szCs w:val="16"/>
                <w:lang w:val="fr-FR"/>
              </w:rPr>
              <w:br/>
              <w:t>acceptation par l'UIT</w:t>
            </w:r>
          </w:p>
        </w:tc>
      </w:tr>
      <w:tr w:rsidR="002E6752" w:rsidRPr="00BC0BEF" w14:paraId="2B77AEEE" w14:textId="77777777" w:rsidTr="007356F1">
        <w:tc>
          <w:tcPr>
            <w:tcW w:w="4395" w:type="dxa"/>
          </w:tcPr>
          <w:p w14:paraId="52551F52" w14:textId="77777777" w:rsidR="002E6752" w:rsidRPr="00594DB7" w:rsidRDefault="002E6752" w:rsidP="004475CC">
            <w:pPr>
              <w:pStyle w:val="enumlev3"/>
              <w:tabs>
                <w:tab w:val="left" w:pos="284"/>
                <w:tab w:val="left" w:pos="3570"/>
                <w:tab w:val="right" w:pos="4536"/>
              </w:tabs>
              <w:spacing w:before="60"/>
              <w:ind w:left="284" w:right="-284" w:hanging="284"/>
              <w:rPr>
                <w:b/>
                <w:bCs/>
                <w:sz w:val="16"/>
                <w:szCs w:val="16"/>
                <w:lang w:val="fr-FR"/>
              </w:rPr>
            </w:pPr>
            <w:r w:rsidRPr="00594DB7">
              <w:rPr>
                <w:b/>
                <w:bCs/>
                <w:sz w:val="16"/>
                <w:szCs w:val="16"/>
                <w:lang w:val="fr-FR"/>
              </w:rPr>
              <w:t>Documentation</w:t>
            </w:r>
          </w:p>
          <w:p w14:paraId="269F6E46"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A envoyer aux Membres </w:t>
            </w:r>
            <w:r w:rsidRPr="00594DB7">
              <w:rPr>
                <w:sz w:val="16"/>
                <w:szCs w:val="16"/>
                <w:lang w:val="fr-FR"/>
              </w:rPr>
              <w:tab/>
              <w:t>D 8</w:t>
            </w:r>
            <w:r w:rsidRPr="00594DB7">
              <w:rPr>
                <w:sz w:val="16"/>
                <w:szCs w:val="16"/>
                <w:lang w:val="fr-FR"/>
              </w:rPr>
              <w:tab/>
              <w:t>3.2</w:t>
            </w:r>
            <w:r w:rsidRPr="00594DB7">
              <w:rPr>
                <w:sz w:val="16"/>
                <w:szCs w:val="16"/>
                <w:lang w:val="fr-FR"/>
              </w:rPr>
              <w:br/>
              <w:t>de l'Union (Conseil)</w:t>
            </w:r>
          </w:p>
          <w:p w14:paraId="4D5632F8"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r>
            <w:r w:rsidR="00546E24" w:rsidRPr="00594DB7">
              <w:rPr>
                <w:sz w:val="16"/>
                <w:szCs w:val="16"/>
                <w:lang w:val="fr-FR"/>
              </w:rPr>
              <w:t>D</w:t>
            </w:r>
            <w:r w:rsidRPr="00594DB7">
              <w:rPr>
                <w:sz w:val="16"/>
                <w:szCs w:val="16"/>
                <w:lang w:val="fr-FR"/>
              </w:rPr>
              <w:t xml:space="preserve">ocuments </w:t>
            </w:r>
            <w:r w:rsidR="00546E24" w:rsidRPr="00594DB7">
              <w:rPr>
                <w:sz w:val="16"/>
                <w:szCs w:val="16"/>
                <w:lang w:val="fr-FR"/>
              </w:rPr>
              <w:t xml:space="preserve">d'information </w:t>
            </w:r>
            <w:r w:rsidRPr="00594DB7">
              <w:rPr>
                <w:sz w:val="16"/>
                <w:szCs w:val="16"/>
                <w:lang w:val="fr-FR"/>
              </w:rPr>
              <w:t>du Conseil</w:t>
            </w:r>
            <w:r w:rsidRPr="00594DB7">
              <w:rPr>
                <w:sz w:val="16"/>
                <w:szCs w:val="16"/>
                <w:lang w:val="fr-FR"/>
              </w:rPr>
              <w:tab/>
              <w:t>D 495</w:t>
            </w:r>
            <w:r w:rsidRPr="00594DB7">
              <w:rPr>
                <w:sz w:val="16"/>
                <w:szCs w:val="16"/>
                <w:lang w:val="fr-FR"/>
              </w:rPr>
              <w:tab/>
              <w:t>3.2</w:t>
            </w:r>
          </w:p>
          <w:p w14:paraId="7EEE2F21"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Réduction du volume et du coût de la</w:t>
            </w:r>
            <w:r w:rsidRPr="00594DB7">
              <w:rPr>
                <w:sz w:val="16"/>
                <w:szCs w:val="16"/>
                <w:lang w:val="fr-FR"/>
              </w:rPr>
              <w:tab/>
              <w:t>R 1141</w:t>
            </w:r>
            <w:r w:rsidRPr="00594DB7">
              <w:rPr>
                <w:sz w:val="16"/>
                <w:szCs w:val="16"/>
                <w:lang w:val="fr-FR"/>
              </w:rPr>
              <w:tab/>
              <w:t>3.1</w:t>
            </w:r>
            <w:r w:rsidRPr="00594DB7">
              <w:rPr>
                <w:sz w:val="16"/>
                <w:szCs w:val="16"/>
                <w:lang w:val="fr-FR"/>
              </w:rPr>
              <w:br/>
              <w:t>documentation pour les conférences,</w:t>
            </w:r>
            <w:r w:rsidRPr="00594DB7">
              <w:rPr>
                <w:sz w:val="16"/>
                <w:szCs w:val="16"/>
                <w:lang w:val="fr-FR"/>
              </w:rPr>
              <w:br/>
              <w:t>les assemblées et le Conseil de l'UIT</w:t>
            </w:r>
          </w:p>
          <w:p w14:paraId="1292F96E" w14:textId="77777777" w:rsidR="002E6752" w:rsidRPr="00594DB7"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594DB7">
              <w:rPr>
                <w:sz w:val="16"/>
                <w:szCs w:val="16"/>
                <w:lang w:val="fr-FR"/>
              </w:rPr>
              <w:t>–</w:t>
            </w:r>
            <w:r w:rsidRPr="00594DB7">
              <w:rPr>
                <w:sz w:val="16"/>
                <w:szCs w:val="16"/>
                <w:lang w:val="fr-FR"/>
              </w:rPr>
              <w:tab/>
              <w:t xml:space="preserve">Soumission de documents aux sessions </w:t>
            </w:r>
            <w:r w:rsidRPr="00594DB7">
              <w:rPr>
                <w:sz w:val="16"/>
                <w:szCs w:val="16"/>
                <w:lang w:val="fr-FR"/>
              </w:rPr>
              <w:tab/>
              <w:t>D 556</w:t>
            </w:r>
            <w:r w:rsidRPr="00594DB7">
              <w:rPr>
                <w:sz w:val="16"/>
                <w:szCs w:val="16"/>
                <w:lang w:val="fr-FR"/>
              </w:rPr>
              <w:tab/>
              <w:t>3.2</w:t>
            </w:r>
            <w:r w:rsidRPr="00594DB7">
              <w:rPr>
                <w:sz w:val="16"/>
                <w:szCs w:val="16"/>
                <w:lang w:val="fr-FR"/>
              </w:rPr>
              <w:br/>
              <w:t xml:space="preserve">du Conseil </w:t>
            </w:r>
            <w:r w:rsidR="00546E24" w:rsidRPr="00594DB7">
              <w:rPr>
                <w:sz w:val="16"/>
                <w:szCs w:val="16"/>
                <w:lang w:val="fr-FR"/>
              </w:rPr>
              <w:t>et aux GTC</w:t>
            </w:r>
          </w:p>
        </w:tc>
      </w:tr>
      <w:tr w:rsidR="002E6752" w:rsidRPr="00BC0BEF" w14:paraId="793D4180" w14:textId="77777777" w:rsidTr="007356F1">
        <w:tc>
          <w:tcPr>
            <w:tcW w:w="4395" w:type="dxa"/>
          </w:tcPr>
          <w:p w14:paraId="297E9C41" w14:textId="77777777" w:rsidR="002E6752" w:rsidRPr="00594DB7"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 xml:space="preserve">Droit de vote </w:t>
            </w:r>
            <w:r w:rsidRPr="00594DB7">
              <w:rPr>
                <w:sz w:val="16"/>
                <w:szCs w:val="16"/>
                <w:lang w:val="fr-FR"/>
              </w:rPr>
              <w:t>des Membres de l'Union</w:t>
            </w:r>
            <w:r w:rsidRPr="00594DB7">
              <w:rPr>
                <w:sz w:val="16"/>
                <w:szCs w:val="16"/>
                <w:lang w:val="fr-FR"/>
              </w:rPr>
              <w:tab/>
              <w:t>R 1097</w:t>
            </w:r>
            <w:r w:rsidRPr="00594DB7">
              <w:rPr>
                <w:sz w:val="16"/>
                <w:szCs w:val="16"/>
                <w:lang w:val="fr-FR"/>
              </w:rPr>
              <w:tab/>
              <w:t>6.1</w:t>
            </w:r>
          </w:p>
        </w:tc>
      </w:tr>
      <w:tr w:rsidR="002E6752" w:rsidRPr="00594DB7" w14:paraId="262065CC" w14:textId="77777777" w:rsidTr="007356F1">
        <w:tc>
          <w:tcPr>
            <w:tcW w:w="4395" w:type="dxa"/>
          </w:tcPr>
          <w:p w14:paraId="3E06CE2D" w14:textId="77777777" w:rsidR="002E6752" w:rsidRPr="00594DB7"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Egalité des sexes</w:t>
            </w:r>
            <w:r w:rsidRPr="00594DB7">
              <w:rPr>
                <w:sz w:val="16"/>
                <w:szCs w:val="16"/>
                <w:lang w:val="fr-FR"/>
              </w:rPr>
              <w:tab/>
              <w:t>R 1187</w:t>
            </w:r>
            <w:r w:rsidRPr="00594DB7">
              <w:rPr>
                <w:sz w:val="16"/>
                <w:szCs w:val="16"/>
                <w:lang w:val="fr-FR"/>
              </w:rPr>
              <w:tab/>
              <w:t>2.2</w:t>
            </w:r>
          </w:p>
        </w:tc>
      </w:tr>
      <w:tr w:rsidR="006407B1" w:rsidRPr="00BC0BEF" w14:paraId="1DA62CCF" w14:textId="77777777" w:rsidTr="007356F1">
        <w:tc>
          <w:tcPr>
            <w:tcW w:w="4395" w:type="dxa"/>
            <w:tcBorders>
              <w:bottom w:val="single" w:sz="4" w:space="0" w:color="auto"/>
            </w:tcBorders>
          </w:tcPr>
          <w:p w14:paraId="43EE0798" w14:textId="49845F5D" w:rsidR="006407B1" w:rsidRPr="00594DB7" w:rsidRDefault="006407B1"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Expositions et forums mondiaux ou</w:t>
            </w:r>
            <w:r w:rsidR="00E05059">
              <w:rPr>
                <w:b/>
                <w:bCs/>
                <w:sz w:val="16"/>
                <w:szCs w:val="16"/>
                <w:lang w:val="fr-FR"/>
              </w:rPr>
              <w:br/>
            </w:r>
            <w:r w:rsidRPr="00594DB7">
              <w:rPr>
                <w:b/>
                <w:bCs/>
                <w:sz w:val="16"/>
                <w:szCs w:val="16"/>
                <w:lang w:val="fr-FR"/>
              </w:rPr>
              <w:t>régionaux sur les télécommunications/</w:t>
            </w:r>
            <w:r w:rsidRPr="00594DB7">
              <w:rPr>
                <w:b/>
                <w:bCs/>
                <w:sz w:val="16"/>
                <w:szCs w:val="16"/>
                <w:lang w:val="fr-FR"/>
              </w:rPr>
              <w:br/>
              <w:t xml:space="preserve">technologies de l'information et </w:t>
            </w:r>
            <w:r w:rsidRPr="00594DB7">
              <w:rPr>
                <w:b/>
                <w:bCs/>
                <w:sz w:val="16"/>
                <w:szCs w:val="16"/>
                <w:lang w:val="fr-FR"/>
              </w:rPr>
              <w:br/>
              <w:t>de la communication</w:t>
            </w:r>
          </w:p>
        </w:tc>
      </w:tr>
      <w:tr w:rsidR="0039324B" w:rsidRPr="00BC0BEF" w14:paraId="73BD9E13" w14:textId="77777777" w:rsidTr="007356F1">
        <w:tc>
          <w:tcPr>
            <w:tcW w:w="4395" w:type="dxa"/>
            <w:tcBorders>
              <w:top w:val="single" w:sz="4" w:space="0" w:color="auto"/>
            </w:tcBorders>
          </w:tcPr>
          <w:p w14:paraId="180A739F" w14:textId="77777777" w:rsidR="00F95F44" w:rsidRPr="00594DB7" w:rsidRDefault="00F95F44" w:rsidP="00F95F44">
            <w:pPr>
              <w:pStyle w:val="enumlev3"/>
              <w:tabs>
                <w:tab w:val="left" w:pos="284"/>
                <w:tab w:val="left" w:pos="3573"/>
              </w:tabs>
              <w:spacing w:before="60"/>
              <w:ind w:left="0" w:firstLine="0"/>
              <w:rPr>
                <w:b/>
                <w:bCs/>
                <w:sz w:val="16"/>
                <w:szCs w:val="16"/>
                <w:lang w:val="fr-FR"/>
              </w:rPr>
            </w:pPr>
            <w:r w:rsidRPr="00594DB7">
              <w:rPr>
                <w:b/>
                <w:bCs/>
                <w:sz w:val="16"/>
                <w:szCs w:val="16"/>
                <w:lang w:val="fr-FR"/>
              </w:rPr>
              <w:t>Finances</w:t>
            </w:r>
          </w:p>
          <w:p w14:paraId="00DD5005" w14:textId="225BB9A4" w:rsidR="00F95F44" w:rsidRPr="00594DB7" w:rsidRDefault="00F95F44"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lastRenderedPageBreak/>
              <w:t>–</w:t>
            </w:r>
            <w:r w:rsidRPr="00594DB7">
              <w:rPr>
                <w:sz w:val="16"/>
                <w:szCs w:val="16"/>
                <w:lang w:val="fr-FR"/>
              </w:rPr>
              <w:tab/>
              <w:t>Budget biennal pour 2022-2023</w:t>
            </w:r>
            <w:r w:rsidRPr="00594DB7">
              <w:rPr>
                <w:sz w:val="16"/>
                <w:szCs w:val="16"/>
                <w:lang w:val="fr-FR"/>
              </w:rPr>
              <w:tab/>
              <w:t>R 1405</w:t>
            </w:r>
            <w:r w:rsidRPr="00594DB7">
              <w:rPr>
                <w:sz w:val="16"/>
                <w:szCs w:val="16"/>
                <w:lang w:val="fr-FR"/>
              </w:rPr>
              <w:tab/>
              <w:t>1.1</w:t>
            </w:r>
            <w:r w:rsidR="00DA45CC" w:rsidRPr="00594DB7">
              <w:rPr>
                <w:b/>
                <w:bCs/>
                <w:sz w:val="16"/>
                <w:szCs w:val="16"/>
                <w:lang w:val="fr-FR"/>
              </w:rPr>
              <w:br w:type="column"/>
            </w:r>
          </w:p>
          <w:p w14:paraId="33ED9827" w14:textId="7A9F7849" w:rsidR="00DF7FBD" w:rsidRPr="00594DB7" w:rsidRDefault="00DF7FBD"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Équilibrer l'exécution du budget 2022</w:t>
            </w:r>
            <w:r w:rsidRPr="00594DB7">
              <w:rPr>
                <w:sz w:val="16"/>
                <w:szCs w:val="16"/>
                <w:lang w:val="fr-FR"/>
              </w:rPr>
              <w:tab/>
              <w:t>R 1412</w:t>
            </w:r>
            <w:r w:rsidRPr="00594DB7">
              <w:rPr>
                <w:sz w:val="16"/>
                <w:szCs w:val="16"/>
                <w:lang w:val="fr-FR"/>
              </w:rPr>
              <w:tab/>
              <w:t>1.1</w:t>
            </w:r>
            <w:r w:rsidRPr="00594DB7">
              <w:rPr>
                <w:b/>
                <w:bCs/>
                <w:sz w:val="16"/>
                <w:szCs w:val="16"/>
                <w:lang w:val="fr-FR"/>
              </w:rPr>
              <w:br w:type="column"/>
            </w:r>
          </w:p>
          <w:p w14:paraId="48BADB75" w14:textId="77777777" w:rsidR="00852C88" w:rsidRDefault="00852C88" w:rsidP="00852C8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594DB7">
              <w:rPr>
                <w:sz w:val="16"/>
                <w:szCs w:val="16"/>
                <w:lang w:val="fr-FR"/>
              </w:rPr>
              <w:t>–</w:t>
            </w:r>
            <w:r w:rsidRPr="00594DB7">
              <w:rPr>
                <w:sz w:val="16"/>
                <w:szCs w:val="16"/>
                <w:lang w:val="fr-FR"/>
              </w:rPr>
              <w:tab/>
              <w:t>Budget biennal pour 202</w:t>
            </w:r>
            <w:r>
              <w:rPr>
                <w:sz w:val="16"/>
                <w:szCs w:val="16"/>
                <w:lang w:val="fr-FR"/>
              </w:rPr>
              <w:t>4</w:t>
            </w:r>
            <w:r w:rsidRPr="00594DB7">
              <w:rPr>
                <w:sz w:val="16"/>
                <w:szCs w:val="16"/>
                <w:lang w:val="fr-FR"/>
              </w:rPr>
              <w:t>-202</w:t>
            </w:r>
            <w:r>
              <w:rPr>
                <w:sz w:val="16"/>
                <w:szCs w:val="16"/>
                <w:lang w:val="fr-FR"/>
              </w:rPr>
              <w:t>5</w:t>
            </w:r>
            <w:r w:rsidRPr="00594DB7">
              <w:rPr>
                <w:sz w:val="16"/>
                <w:szCs w:val="16"/>
                <w:lang w:val="fr-FR"/>
              </w:rPr>
              <w:tab/>
              <w:t>R 14</w:t>
            </w:r>
            <w:r>
              <w:rPr>
                <w:sz w:val="16"/>
                <w:szCs w:val="16"/>
                <w:lang w:val="fr-FR"/>
              </w:rPr>
              <w:t>17</w:t>
            </w:r>
            <w:r w:rsidRPr="00594DB7">
              <w:rPr>
                <w:sz w:val="16"/>
                <w:szCs w:val="16"/>
                <w:lang w:val="fr-FR"/>
              </w:rPr>
              <w:tab/>
              <w:t>1.1</w:t>
            </w:r>
          </w:p>
          <w:p w14:paraId="3B740741" w14:textId="5484DA0F" w:rsidR="00531C41" w:rsidRPr="00594DB7" w:rsidRDefault="00531C41"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Comité consultatif indépendant pour </w:t>
            </w:r>
            <w:r w:rsidRPr="00594DB7">
              <w:rPr>
                <w:sz w:val="16"/>
                <w:szCs w:val="16"/>
                <w:lang w:val="fr-FR"/>
              </w:rPr>
              <w:tab/>
              <w:t xml:space="preserve">D </w:t>
            </w:r>
            <w:r w:rsidR="00291A3C">
              <w:rPr>
                <w:sz w:val="16"/>
                <w:szCs w:val="16"/>
                <w:lang w:val="fr-FR"/>
              </w:rPr>
              <w:t>633</w:t>
            </w:r>
            <w:r w:rsidRPr="00594DB7">
              <w:rPr>
                <w:sz w:val="16"/>
                <w:szCs w:val="16"/>
                <w:lang w:val="fr-FR"/>
              </w:rPr>
              <w:tab/>
              <w:t>1.2</w:t>
            </w:r>
            <w:r w:rsidRPr="00594DB7">
              <w:rPr>
                <w:sz w:val="16"/>
                <w:szCs w:val="16"/>
                <w:lang w:val="fr-FR"/>
              </w:rPr>
              <w:br/>
              <w:t>les questions de gestion (CCIG)</w:t>
            </w:r>
          </w:p>
          <w:p w14:paraId="22BB0C3B" w14:textId="08B39389" w:rsidR="00BE208C" w:rsidRPr="00594DB7" w:rsidRDefault="00BE208C"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Créances irrécupérables</w:t>
            </w:r>
            <w:r w:rsidRPr="00594DB7">
              <w:rPr>
                <w:sz w:val="16"/>
                <w:szCs w:val="16"/>
                <w:lang w:val="fr-FR"/>
              </w:rPr>
              <w:tab/>
            </w:r>
            <w:r w:rsidR="00185EF5">
              <w:rPr>
                <w:sz w:val="16"/>
                <w:szCs w:val="16"/>
                <w:lang w:val="fr-FR"/>
              </w:rPr>
              <w:t>D 634</w:t>
            </w:r>
            <w:r w:rsidR="00185EF5">
              <w:rPr>
                <w:sz w:val="16"/>
                <w:szCs w:val="16"/>
                <w:lang w:val="fr-FR"/>
              </w:rPr>
              <w:tab/>
              <w:t>1.2</w:t>
            </w:r>
          </w:p>
          <w:p w14:paraId="6D472CF1"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Excédents de recettes de ITU Telecom</w:t>
            </w:r>
            <w:r w:rsidRPr="00594DB7">
              <w:rPr>
                <w:sz w:val="16"/>
                <w:szCs w:val="16"/>
                <w:lang w:val="fr-FR"/>
              </w:rPr>
              <w:tab/>
              <w:t>R 1111</w:t>
            </w:r>
            <w:r w:rsidRPr="00594DB7">
              <w:rPr>
                <w:sz w:val="16"/>
                <w:szCs w:val="16"/>
                <w:lang w:val="fr-FR"/>
              </w:rPr>
              <w:tab/>
              <w:t>1.2</w:t>
            </w:r>
          </w:p>
          <w:p w14:paraId="5E93FBB5" w14:textId="3F3898DF"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Fonds pour le développement des</w:t>
            </w:r>
            <w:r w:rsidRPr="00594DB7">
              <w:rPr>
                <w:sz w:val="16"/>
                <w:szCs w:val="16"/>
                <w:lang w:val="fr-FR"/>
              </w:rPr>
              <w:tab/>
              <w:t>R 1338</w:t>
            </w:r>
            <w:r w:rsidRPr="00594DB7">
              <w:rPr>
                <w:sz w:val="16"/>
                <w:szCs w:val="16"/>
                <w:lang w:val="fr-FR"/>
              </w:rPr>
              <w:tab/>
              <w:t>1.2</w:t>
            </w:r>
            <w:r w:rsidRPr="00594DB7">
              <w:rPr>
                <w:sz w:val="16"/>
                <w:szCs w:val="16"/>
                <w:lang w:val="fr-FR"/>
              </w:rPr>
              <w:br/>
              <w:t xml:space="preserve">technologies de l’information et </w:t>
            </w:r>
            <w:r w:rsidR="00291A3C">
              <w:rPr>
                <w:sz w:val="16"/>
                <w:szCs w:val="16"/>
                <w:lang w:val="fr-FR"/>
              </w:rPr>
              <w:tab/>
              <w:t>R 1</w:t>
            </w:r>
            <w:r w:rsidR="00185EF5">
              <w:rPr>
                <w:sz w:val="16"/>
                <w:szCs w:val="16"/>
                <w:lang w:val="fr-FR"/>
              </w:rPr>
              <w:t>4</w:t>
            </w:r>
            <w:r w:rsidR="00291A3C">
              <w:rPr>
                <w:sz w:val="16"/>
                <w:szCs w:val="16"/>
                <w:lang w:val="fr-FR"/>
              </w:rPr>
              <w:t>18</w:t>
            </w:r>
            <w:r w:rsidR="00291A3C">
              <w:rPr>
                <w:sz w:val="16"/>
                <w:szCs w:val="16"/>
                <w:lang w:val="fr-FR"/>
              </w:rPr>
              <w:tab/>
              <w:t>1.2</w:t>
            </w:r>
            <w:r w:rsidRPr="00594DB7">
              <w:rPr>
                <w:sz w:val="16"/>
                <w:szCs w:val="16"/>
                <w:lang w:val="fr-FR"/>
              </w:rPr>
              <w:br/>
              <w:t>de la communication (FDTIC)</w:t>
            </w:r>
          </w:p>
          <w:p w14:paraId="6E2C26CB"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Groupe de travail sur </w:t>
            </w:r>
            <w:r w:rsidRPr="00594DB7">
              <w:rPr>
                <w:sz w:val="16"/>
                <w:szCs w:val="16"/>
                <w:lang w:val="fr-FR"/>
              </w:rPr>
              <w:tab/>
              <w:t>D 563</w:t>
            </w:r>
            <w:r w:rsidRPr="00594DB7">
              <w:rPr>
                <w:sz w:val="16"/>
                <w:szCs w:val="16"/>
                <w:lang w:val="fr-FR"/>
              </w:rPr>
              <w:tab/>
              <w:t>3.2</w:t>
            </w:r>
            <w:r w:rsidRPr="00594DB7">
              <w:rPr>
                <w:sz w:val="16"/>
                <w:szCs w:val="16"/>
                <w:lang w:val="fr-FR"/>
              </w:rPr>
              <w:br/>
              <w:t xml:space="preserve">les ressources financières et </w:t>
            </w:r>
            <w:r w:rsidRPr="00594DB7">
              <w:rPr>
                <w:sz w:val="16"/>
                <w:szCs w:val="16"/>
                <w:lang w:val="fr-FR"/>
              </w:rPr>
              <w:br/>
              <w:t>les ressources humaines</w:t>
            </w:r>
          </w:p>
          <w:p w14:paraId="2ED923FF"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Institutions spécialisées et autres</w:t>
            </w:r>
            <w:r w:rsidRPr="00594DB7">
              <w:rPr>
                <w:sz w:val="16"/>
                <w:szCs w:val="16"/>
                <w:lang w:val="fr-FR"/>
              </w:rPr>
              <w:tab/>
              <w:t>R 925</w:t>
            </w:r>
            <w:r w:rsidRPr="00594DB7">
              <w:rPr>
                <w:sz w:val="16"/>
                <w:szCs w:val="16"/>
                <w:lang w:val="fr-FR"/>
              </w:rPr>
              <w:tab/>
              <w:t>1.2</w:t>
            </w:r>
            <w:r w:rsidRPr="00594DB7">
              <w:rPr>
                <w:sz w:val="16"/>
                <w:szCs w:val="16"/>
                <w:lang w:val="fr-FR"/>
              </w:rPr>
              <w:br/>
              <w:t>organisations internationales, conditions</w:t>
            </w:r>
            <w:r w:rsidRPr="00594DB7">
              <w:rPr>
                <w:sz w:val="16"/>
                <w:szCs w:val="16"/>
                <w:lang w:val="fr-FR"/>
              </w:rPr>
              <w:br/>
              <w:t>financières de participation</w:t>
            </w:r>
          </w:p>
          <w:p w14:paraId="42E70172"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Mise en application du recouvrement </w:t>
            </w:r>
            <w:r w:rsidRPr="00594DB7">
              <w:rPr>
                <w:sz w:val="16"/>
                <w:szCs w:val="16"/>
                <w:lang w:val="fr-FR"/>
              </w:rPr>
              <w:br/>
              <w:t>des coûts pour:</w:t>
            </w:r>
          </w:p>
          <w:p w14:paraId="332F3DB8"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ab/>
            </w:r>
            <w:r w:rsidR="00F64F9A" w:rsidRPr="00594DB7">
              <w:rPr>
                <w:sz w:val="16"/>
                <w:szCs w:val="16"/>
                <w:lang w:val="fr-FR"/>
              </w:rPr>
              <w:t>L</w:t>
            </w:r>
            <w:r w:rsidRPr="00594DB7">
              <w:rPr>
                <w:sz w:val="16"/>
                <w:szCs w:val="16"/>
                <w:lang w:val="fr-FR"/>
              </w:rPr>
              <w:t>es fonctions de l'autorité d'enre-</w:t>
            </w:r>
            <w:r w:rsidRPr="00594DB7">
              <w:rPr>
                <w:sz w:val="16"/>
                <w:szCs w:val="16"/>
                <w:lang w:val="fr-FR"/>
              </w:rPr>
              <w:tab/>
              <w:t>R 1155</w:t>
            </w:r>
            <w:r w:rsidRPr="00594DB7">
              <w:rPr>
                <w:sz w:val="16"/>
                <w:szCs w:val="16"/>
                <w:lang w:val="fr-FR"/>
              </w:rPr>
              <w:tab/>
              <w:t>5.3</w:t>
            </w:r>
            <w:r w:rsidRPr="00594DB7">
              <w:rPr>
                <w:sz w:val="16"/>
                <w:szCs w:val="16"/>
                <w:lang w:val="fr-FR"/>
              </w:rPr>
              <w:br/>
              <w:t>gistrement des numéros UIPRN et UISCN</w:t>
            </w:r>
          </w:p>
          <w:p w14:paraId="365F8460"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ab/>
            </w:r>
            <w:r w:rsidR="00F64F9A" w:rsidRPr="00594DB7">
              <w:rPr>
                <w:sz w:val="16"/>
                <w:szCs w:val="16"/>
                <w:lang w:val="fr-FR"/>
              </w:rPr>
              <w:t>L</w:t>
            </w:r>
            <w:r w:rsidRPr="00594DB7">
              <w:rPr>
                <w:sz w:val="16"/>
                <w:szCs w:val="16"/>
                <w:lang w:val="fr-FR"/>
              </w:rPr>
              <w:t>es fonctions d'enregistrement des AESA</w:t>
            </w:r>
            <w:r w:rsidRPr="00594DB7">
              <w:rPr>
                <w:sz w:val="16"/>
                <w:szCs w:val="16"/>
                <w:lang w:val="fr-FR"/>
              </w:rPr>
              <w:tab/>
              <w:t>R 1168</w:t>
            </w:r>
            <w:r w:rsidRPr="00594DB7">
              <w:rPr>
                <w:sz w:val="16"/>
                <w:szCs w:val="16"/>
                <w:lang w:val="fr-FR"/>
              </w:rPr>
              <w:tab/>
              <w:t>5.3</w:t>
            </w:r>
          </w:p>
          <w:p w14:paraId="09662A20" w14:textId="2C923FDD"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Mise en œuvre du recouvrement</w:t>
            </w:r>
            <w:r w:rsidRPr="00594DB7">
              <w:rPr>
                <w:sz w:val="16"/>
                <w:szCs w:val="16"/>
                <w:lang w:val="fr-FR"/>
              </w:rPr>
              <w:tab/>
              <w:t>D 482</w:t>
            </w:r>
            <w:r w:rsidRPr="00594DB7">
              <w:rPr>
                <w:sz w:val="16"/>
                <w:szCs w:val="16"/>
                <w:lang w:val="fr-FR"/>
              </w:rPr>
              <w:tab/>
              <w:t>1.2</w:t>
            </w:r>
            <w:r w:rsidRPr="00594DB7">
              <w:rPr>
                <w:sz w:val="16"/>
                <w:szCs w:val="16"/>
                <w:lang w:val="fr-FR"/>
              </w:rPr>
              <w:br/>
            </w:r>
            <w:r w:rsidR="00EF1C08" w:rsidRPr="00594DB7">
              <w:rPr>
                <w:sz w:val="16"/>
                <w:szCs w:val="16"/>
                <w:lang w:val="fr-FR"/>
              </w:rPr>
              <w:t xml:space="preserve">des coûts </w:t>
            </w:r>
            <w:r w:rsidRPr="00594DB7">
              <w:rPr>
                <w:sz w:val="16"/>
                <w:szCs w:val="16"/>
                <w:lang w:val="fr-FR"/>
              </w:rPr>
              <w:t xml:space="preserve">pour le traitement des fiches </w:t>
            </w:r>
            <w:r w:rsidR="00291A3C">
              <w:rPr>
                <w:sz w:val="16"/>
                <w:szCs w:val="16"/>
                <w:lang w:val="fr-FR"/>
              </w:rPr>
              <w:tab/>
            </w:r>
            <w:r w:rsidRPr="00594DB7">
              <w:rPr>
                <w:sz w:val="16"/>
                <w:szCs w:val="16"/>
                <w:lang w:val="fr-FR"/>
              </w:rPr>
              <w:br/>
              <w:t>de notification des réseaux à satellite</w:t>
            </w:r>
          </w:p>
          <w:p w14:paraId="2F6AB989" w14:textId="77777777"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Non-paiement des droits perçus au titre </w:t>
            </w:r>
            <w:r w:rsidRPr="00594DB7">
              <w:rPr>
                <w:sz w:val="16"/>
                <w:szCs w:val="16"/>
                <w:lang w:val="fr-FR"/>
              </w:rPr>
              <w:tab/>
              <w:t>D 545</w:t>
            </w:r>
            <w:r w:rsidRPr="00594DB7">
              <w:rPr>
                <w:sz w:val="16"/>
                <w:szCs w:val="16"/>
                <w:lang w:val="fr-FR"/>
              </w:rPr>
              <w:tab/>
              <w:t>1.2</w:t>
            </w:r>
            <w:r w:rsidRPr="00594DB7">
              <w:rPr>
                <w:sz w:val="16"/>
                <w:szCs w:val="16"/>
                <w:lang w:val="fr-FR"/>
              </w:rPr>
              <w:br/>
              <w:t>du recouvrement des coûts</w:t>
            </w:r>
          </w:p>
          <w:p w14:paraId="2C5C812E" w14:textId="77777777" w:rsidR="00F64F9A" w:rsidRPr="00594DB7" w:rsidRDefault="00F64F9A"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Parts contributives</w:t>
            </w:r>
            <w:r w:rsidRPr="00594DB7">
              <w:rPr>
                <w:sz w:val="16"/>
                <w:szCs w:val="16"/>
                <w:lang w:val="fr-FR"/>
              </w:rPr>
              <w:tab/>
              <w:t>R 1402</w:t>
            </w:r>
            <w:r w:rsidRPr="00594DB7">
              <w:rPr>
                <w:sz w:val="16"/>
                <w:szCs w:val="16"/>
                <w:lang w:val="fr-FR"/>
              </w:rPr>
              <w:tab/>
              <w:t>1.2</w:t>
            </w:r>
          </w:p>
          <w:p w14:paraId="3D71ACA1" w14:textId="31218A53" w:rsidR="0039324B" w:rsidRPr="00594DB7"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Rapport de gestion financière</w:t>
            </w:r>
            <w:r w:rsidRPr="00594DB7">
              <w:rPr>
                <w:sz w:val="16"/>
                <w:szCs w:val="16"/>
                <w:lang w:val="fr-FR"/>
              </w:rPr>
              <w:tab/>
            </w:r>
            <w:r w:rsidR="00DB3806">
              <w:rPr>
                <w:sz w:val="16"/>
                <w:szCs w:val="16"/>
                <w:lang w:val="fr-FR"/>
              </w:rPr>
              <w:t>-</w:t>
            </w:r>
          </w:p>
          <w:p w14:paraId="4CF872BB" w14:textId="7D92F52B" w:rsidR="0039324B" w:rsidRPr="00594DB7" w:rsidRDefault="00F93955"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Vérificateur extérieur</w:t>
            </w:r>
            <w:r w:rsidR="0039324B" w:rsidRPr="00594DB7">
              <w:rPr>
                <w:sz w:val="16"/>
                <w:szCs w:val="16"/>
                <w:lang w:val="fr-FR"/>
              </w:rPr>
              <w:tab/>
            </w:r>
            <w:r w:rsidR="00F64F9A" w:rsidRPr="00594DB7">
              <w:rPr>
                <w:sz w:val="16"/>
                <w:szCs w:val="16"/>
                <w:lang w:val="fr-FR"/>
              </w:rPr>
              <w:t>D 621</w:t>
            </w:r>
            <w:r w:rsidR="00F64F9A" w:rsidRPr="00594DB7">
              <w:rPr>
                <w:sz w:val="16"/>
                <w:szCs w:val="16"/>
                <w:lang w:val="fr-FR"/>
              </w:rPr>
              <w:tab/>
              <w:t>1.2</w:t>
            </w:r>
          </w:p>
          <w:p w14:paraId="72564C64" w14:textId="77777777" w:rsidR="000D7057" w:rsidRPr="00594DB7" w:rsidRDefault="000D7057"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Vérification générale</w:t>
            </w:r>
            <w:r w:rsidRPr="00594DB7">
              <w:rPr>
                <w:sz w:val="16"/>
                <w:szCs w:val="16"/>
                <w:lang w:val="fr-FR"/>
              </w:rPr>
              <w:tab/>
              <w:t>D 613</w:t>
            </w:r>
            <w:r w:rsidRPr="00594DB7">
              <w:rPr>
                <w:sz w:val="16"/>
                <w:szCs w:val="16"/>
                <w:lang w:val="fr-FR"/>
              </w:rPr>
              <w:tab/>
              <w:t>1.2</w:t>
            </w:r>
          </w:p>
        </w:tc>
      </w:tr>
      <w:tr w:rsidR="00BE6247" w:rsidRPr="00BC0BEF" w14:paraId="327BEF06" w14:textId="77777777" w:rsidTr="007356F1">
        <w:tc>
          <w:tcPr>
            <w:tcW w:w="4395" w:type="dxa"/>
          </w:tcPr>
          <w:p w14:paraId="4C662195" w14:textId="77777777" w:rsidR="00BE6247" w:rsidRPr="00594DB7"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594DB7">
              <w:rPr>
                <w:b/>
                <w:bCs/>
                <w:sz w:val="16"/>
                <w:szCs w:val="16"/>
                <w:lang w:val="fr-FR"/>
              </w:rPr>
              <w:lastRenderedPageBreak/>
              <w:t xml:space="preserve">Fonctionnaires élus </w:t>
            </w:r>
            <w:r w:rsidRPr="00594DB7">
              <w:rPr>
                <w:b/>
                <w:bCs/>
                <w:i/>
                <w:iCs/>
                <w:sz w:val="16"/>
                <w:szCs w:val="16"/>
                <w:lang w:val="fr-FR"/>
              </w:rPr>
              <w:t>(voir aussi Personnel)</w:t>
            </w:r>
          </w:p>
          <w:p w14:paraId="05233383" w14:textId="0EB9586F" w:rsidR="00BE6247" w:rsidRPr="00594DB7" w:rsidRDefault="00BE6247"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b/>
                <w:bCs/>
                <w:sz w:val="16"/>
                <w:szCs w:val="16"/>
                <w:lang w:val="fr-FR"/>
              </w:rPr>
            </w:pPr>
            <w:r w:rsidRPr="00594DB7">
              <w:rPr>
                <w:sz w:val="16"/>
                <w:szCs w:val="16"/>
                <w:lang w:val="fr-FR"/>
              </w:rPr>
              <w:t>–</w:t>
            </w:r>
            <w:r w:rsidRPr="00594DB7">
              <w:rPr>
                <w:sz w:val="16"/>
                <w:szCs w:val="16"/>
                <w:lang w:val="fr-FR"/>
              </w:rPr>
              <w:tab/>
              <w:t>Conditions de service</w:t>
            </w:r>
            <w:r w:rsidRPr="00594DB7">
              <w:rPr>
                <w:sz w:val="16"/>
                <w:szCs w:val="16"/>
                <w:lang w:val="fr-FR"/>
              </w:rPr>
              <w:tab/>
              <w:t>R 13</w:t>
            </w:r>
            <w:r w:rsidR="00C03B3B" w:rsidRPr="00594DB7">
              <w:rPr>
                <w:sz w:val="16"/>
                <w:szCs w:val="16"/>
                <w:lang w:val="fr-FR"/>
              </w:rPr>
              <w:t>9</w:t>
            </w:r>
            <w:r w:rsidR="000D7057" w:rsidRPr="00594DB7">
              <w:rPr>
                <w:sz w:val="16"/>
                <w:szCs w:val="16"/>
                <w:lang w:val="fr-FR"/>
              </w:rPr>
              <w:t>2</w:t>
            </w:r>
            <w:r w:rsidRPr="00594DB7">
              <w:rPr>
                <w:sz w:val="16"/>
                <w:szCs w:val="16"/>
                <w:lang w:val="fr-FR"/>
              </w:rPr>
              <w:tab/>
              <w:t>2.1</w:t>
            </w:r>
            <w:r w:rsidR="00C03B3B" w:rsidRPr="00594DB7">
              <w:rPr>
                <w:sz w:val="16"/>
                <w:szCs w:val="16"/>
                <w:lang w:val="fr-FR"/>
              </w:rPr>
              <w:br/>
            </w:r>
            <w:r w:rsidR="00C03B3B" w:rsidRPr="00594DB7">
              <w:rPr>
                <w:sz w:val="16"/>
                <w:szCs w:val="16"/>
                <w:lang w:val="fr-FR"/>
              </w:rPr>
              <w:tab/>
            </w:r>
            <w:r w:rsidR="00D04F24" w:rsidRPr="00594DB7">
              <w:rPr>
                <w:sz w:val="16"/>
                <w:szCs w:val="16"/>
                <w:lang w:val="fr-FR"/>
              </w:rPr>
              <w:t>R 14</w:t>
            </w:r>
            <w:r w:rsidR="00DF7FBD" w:rsidRPr="00594DB7">
              <w:rPr>
                <w:sz w:val="16"/>
                <w:szCs w:val="16"/>
                <w:lang w:val="fr-FR"/>
              </w:rPr>
              <w:t>1</w:t>
            </w:r>
            <w:r w:rsidR="00852C88">
              <w:rPr>
                <w:sz w:val="16"/>
                <w:szCs w:val="16"/>
                <w:lang w:val="fr-FR"/>
              </w:rPr>
              <w:t>9</w:t>
            </w:r>
            <w:r w:rsidR="00D04F24" w:rsidRPr="00594DB7">
              <w:rPr>
                <w:sz w:val="16"/>
                <w:szCs w:val="16"/>
                <w:lang w:val="fr-FR"/>
              </w:rPr>
              <w:tab/>
              <w:t>2.1</w:t>
            </w:r>
            <w:r w:rsidR="00185EF5">
              <w:rPr>
                <w:sz w:val="16"/>
                <w:szCs w:val="16"/>
                <w:lang w:val="fr-FR"/>
              </w:rPr>
              <w:br/>
            </w:r>
            <w:r w:rsidR="00185EF5">
              <w:rPr>
                <w:sz w:val="16"/>
                <w:szCs w:val="16"/>
                <w:lang w:val="fr-FR"/>
              </w:rPr>
              <w:tab/>
              <w:t>D 548</w:t>
            </w:r>
            <w:r w:rsidR="00185EF5">
              <w:rPr>
                <w:sz w:val="16"/>
                <w:szCs w:val="16"/>
                <w:lang w:val="fr-FR"/>
              </w:rPr>
              <w:tab/>
              <w:t>2.1</w:t>
            </w:r>
          </w:p>
        </w:tc>
      </w:tr>
      <w:tr w:rsidR="000D7057" w:rsidRPr="00BC0BEF" w14:paraId="6BD2898F" w14:textId="77777777" w:rsidTr="007356F1">
        <w:tc>
          <w:tcPr>
            <w:tcW w:w="4395" w:type="dxa"/>
          </w:tcPr>
          <w:p w14:paraId="578D8921" w14:textId="5CAF6CDF" w:rsidR="000D7057" w:rsidRPr="00594DB7" w:rsidRDefault="000D7057" w:rsidP="00914E6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594DB7">
              <w:rPr>
                <w:b/>
                <w:bCs/>
                <w:sz w:val="16"/>
                <w:szCs w:val="16"/>
                <w:lang w:val="fr-FR"/>
              </w:rPr>
              <w:t xml:space="preserve">Forum mondial des politiques de </w:t>
            </w:r>
            <w:r w:rsidR="00E05059">
              <w:rPr>
                <w:b/>
                <w:bCs/>
                <w:sz w:val="16"/>
                <w:szCs w:val="16"/>
                <w:lang w:val="fr-FR"/>
              </w:rPr>
              <w:br/>
            </w:r>
            <w:r w:rsidRPr="00594DB7">
              <w:rPr>
                <w:b/>
                <w:bCs/>
                <w:sz w:val="16"/>
                <w:szCs w:val="16"/>
                <w:lang w:val="fr-FR"/>
              </w:rPr>
              <w:t xml:space="preserve">télécommunication/technologies de </w:t>
            </w:r>
            <w:r w:rsidRPr="00594DB7">
              <w:rPr>
                <w:b/>
                <w:bCs/>
                <w:sz w:val="16"/>
                <w:szCs w:val="16"/>
                <w:lang w:val="fr-FR"/>
              </w:rPr>
              <w:br/>
              <w:t>l'information et de la communication</w:t>
            </w:r>
          </w:p>
        </w:tc>
      </w:tr>
      <w:tr w:rsidR="00BE6247" w:rsidRPr="00BC0BEF" w14:paraId="2F56A6E0" w14:textId="77777777" w:rsidTr="007356F1">
        <w:tc>
          <w:tcPr>
            <w:tcW w:w="4395" w:type="dxa"/>
          </w:tcPr>
          <w:p w14:paraId="06F4133C" w14:textId="77777777" w:rsidR="00BE6247" w:rsidRPr="00594DB7"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594DB7">
              <w:rPr>
                <w:b/>
                <w:bCs/>
                <w:sz w:val="16"/>
                <w:szCs w:val="16"/>
                <w:lang w:val="fr-FR"/>
              </w:rPr>
              <w:t>GMPCS</w:t>
            </w:r>
          </w:p>
          <w:p w14:paraId="5C92A802" w14:textId="77777777" w:rsidR="00BE6247" w:rsidRPr="00594DB7"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Mise en œuvre des arrangements</w:t>
            </w:r>
            <w:r w:rsidRPr="00594DB7">
              <w:rPr>
                <w:sz w:val="16"/>
                <w:szCs w:val="16"/>
                <w:lang w:val="fr-FR"/>
              </w:rPr>
              <w:tab/>
              <w:t>R 1116</w:t>
            </w:r>
            <w:r w:rsidRPr="00594DB7">
              <w:rPr>
                <w:sz w:val="16"/>
                <w:szCs w:val="16"/>
                <w:lang w:val="fr-FR"/>
              </w:rPr>
              <w:tab/>
              <w:t>4</w:t>
            </w:r>
            <w:r w:rsidRPr="00594DB7">
              <w:rPr>
                <w:sz w:val="16"/>
                <w:szCs w:val="16"/>
                <w:lang w:val="fr-FR"/>
              </w:rPr>
              <w:br/>
            </w:r>
            <w:r w:rsidR="00177D73" w:rsidRPr="00594DB7">
              <w:rPr>
                <w:sz w:val="16"/>
                <w:szCs w:val="16"/>
                <w:lang w:val="fr-FR"/>
              </w:rPr>
              <w:t xml:space="preserve">élaborés </w:t>
            </w:r>
            <w:r w:rsidRPr="00594DB7">
              <w:rPr>
                <w:sz w:val="16"/>
                <w:szCs w:val="16"/>
                <w:lang w:val="fr-FR"/>
              </w:rPr>
              <w:t xml:space="preserve">conformément </w:t>
            </w:r>
            <w:r w:rsidR="00177D73" w:rsidRPr="00594DB7">
              <w:rPr>
                <w:sz w:val="16"/>
                <w:szCs w:val="16"/>
                <w:lang w:val="fr-FR"/>
              </w:rPr>
              <w:br/>
            </w:r>
            <w:r w:rsidRPr="00594DB7">
              <w:rPr>
                <w:sz w:val="16"/>
                <w:szCs w:val="16"/>
                <w:lang w:val="fr-FR"/>
              </w:rPr>
              <w:t>au mémorandum d'accord</w:t>
            </w:r>
          </w:p>
          <w:p w14:paraId="01442BF2" w14:textId="77777777" w:rsidR="00BE6247" w:rsidRPr="00594DB7"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Rôle de l'UIT dans le cadre du</w:t>
            </w:r>
            <w:r w:rsidRPr="00594DB7">
              <w:rPr>
                <w:sz w:val="16"/>
                <w:szCs w:val="16"/>
                <w:lang w:val="fr-FR"/>
              </w:rPr>
              <w:tab/>
              <w:t>R 1110</w:t>
            </w:r>
            <w:r w:rsidRPr="00594DB7">
              <w:rPr>
                <w:sz w:val="16"/>
                <w:szCs w:val="16"/>
                <w:lang w:val="fr-FR"/>
              </w:rPr>
              <w:tab/>
              <w:t>4</w:t>
            </w:r>
            <w:r w:rsidRPr="00594DB7">
              <w:rPr>
                <w:sz w:val="16"/>
                <w:szCs w:val="16"/>
                <w:lang w:val="fr-FR"/>
              </w:rPr>
              <w:br/>
              <w:t>Mémorandum d'accord sur les GMPCS</w:t>
            </w:r>
          </w:p>
        </w:tc>
      </w:tr>
      <w:tr w:rsidR="001C5B78" w:rsidRPr="00BC0BEF" w14:paraId="5AF780D6" w14:textId="77777777" w:rsidTr="007356F1">
        <w:tc>
          <w:tcPr>
            <w:tcW w:w="4395" w:type="dxa"/>
          </w:tcPr>
          <w:p w14:paraId="2A4CAF8D" w14:textId="77777777" w:rsidR="001C5B78" w:rsidRPr="00594DB7" w:rsidRDefault="001C5B78"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Groupe tripartite consultatif</w:t>
            </w:r>
            <w:r w:rsidRPr="00594DB7">
              <w:rPr>
                <w:sz w:val="16"/>
                <w:szCs w:val="16"/>
                <w:lang w:val="fr-FR"/>
              </w:rPr>
              <w:t xml:space="preserve"> </w:t>
            </w:r>
            <w:r w:rsidRPr="00594DB7">
              <w:rPr>
                <w:b/>
                <w:bCs/>
                <w:sz w:val="16"/>
                <w:szCs w:val="16"/>
                <w:lang w:val="fr-FR"/>
              </w:rPr>
              <w:t>sur la gestion</w:t>
            </w:r>
            <w:r w:rsidRPr="00594DB7">
              <w:rPr>
                <w:sz w:val="16"/>
                <w:szCs w:val="16"/>
                <w:lang w:val="fr-FR"/>
              </w:rPr>
              <w:tab/>
              <w:t>R 1106</w:t>
            </w:r>
            <w:r w:rsidRPr="00594DB7">
              <w:rPr>
                <w:sz w:val="16"/>
                <w:szCs w:val="16"/>
                <w:lang w:val="fr-FR"/>
              </w:rPr>
              <w:tab/>
              <w:t>2.2</w:t>
            </w:r>
            <w:r w:rsidRPr="00594DB7">
              <w:rPr>
                <w:sz w:val="16"/>
                <w:szCs w:val="16"/>
                <w:lang w:val="fr-FR"/>
              </w:rPr>
              <w:br/>
            </w:r>
            <w:r w:rsidRPr="00594DB7">
              <w:rPr>
                <w:b/>
                <w:bCs/>
                <w:sz w:val="16"/>
                <w:szCs w:val="16"/>
                <w:lang w:val="fr-FR"/>
              </w:rPr>
              <w:t>des ressources humaines</w:t>
            </w:r>
          </w:p>
        </w:tc>
      </w:tr>
      <w:tr w:rsidR="00D1058A" w:rsidRPr="00BC0BEF" w14:paraId="4C78E5B2" w14:textId="77777777" w:rsidTr="007356F1">
        <w:tc>
          <w:tcPr>
            <w:tcW w:w="4395" w:type="dxa"/>
          </w:tcPr>
          <w:p w14:paraId="6416744F"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Harmonisation internationale</w:t>
            </w:r>
            <w:r w:rsidRPr="00594DB7">
              <w:rPr>
                <w:sz w:val="16"/>
                <w:szCs w:val="16"/>
                <w:lang w:val="fr-FR"/>
              </w:rPr>
              <w:t xml:space="preserve"> des</w:t>
            </w:r>
            <w:r w:rsidRPr="00594DB7">
              <w:rPr>
                <w:sz w:val="16"/>
                <w:szCs w:val="16"/>
                <w:lang w:val="fr-FR"/>
              </w:rPr>
              <w:tab/>
              <w:t>R 1115</w:t>
            </w:r>
            <w:r w:rsidRPr="00594DB7">
              <w:rPr>
                <w:sz w:val="16"/>
                <w:szCs w:val="16"/>
                <w:lang w:val="fr-FR"/>
              </w:rPr>
              <w:tab/>
              <w:t>5.1</w:t>
            </w:r>
            <w:r w:rsidRPr="00594DB7">
              <w:rPr>
                <w:sz w:val="16"/>
                <w:szCs w:val="16"/>
                <w:lang w:val="fr-FR"/>
              </w:rPr>
              <w:br/>
              <w:t xml:space="preserve">prescriptions techniques pour </w:t>
            </w:r>
            <w:r w:rsidRPr="00594DB7">
              <w:rPr>
                <w:sz w:val="16"/>
                <w:szCs w:val="16"/>
                <w:lang w:val="fr-FR"/>
              </w:rPr>
              <w:br/>
            </w:r>
            <w:r w:rsidR="00177D73" w:rsidRPr="00594DB7">
              <w:rPr>
                <w:sz w:val="16"/>
                <w:szCs w:val="16"/>
                <w:lang w:val="fr-FR"/>
              </w:rPr>
              <w:t xml:space="preserve">l'interception </w:t>
            </w:r>
            <w:r w:rsidRPr="00594DB7">
              <w:rPr>
                <w:sz w:val="16"/>
                <w:szCs w:val="16"/>
                <w:lang w:val="fr-FR"/>
              </w:rPr>
              <w:t>licite de télécommunications</w:t>
            </w:r>
          </w:p>
        </w:tc>
      </w:tr>
      <w:tr w:rsidR="00D1058A" w:rsidRPr="00BC0BEF" w14:paraId="7F90082F" w14:textId="77777777" w:rsidTr="007356F1">
        <w:tc>
          <w:tcPr>
            <w:tcW w:w="4395" w:type="dxa"/>
          </w:tcPr>
          <w:p w14:paraId="5510C630"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Israël (Etat d')</w:t>
            </w:r>
            <w:r w:rsidRPr="00594DB7">
              <w:rPr>
                <w:sz w:val="16"/>
                <w:szCs w:val="16"/>
                <w:lang w:val="fr-FR"/>
              </w:rPr>
              <w:t xml:space="preserve">, Commission pour </w:t>
            </w:r>
            <w:r w:rsidRPr="00594DB7">
              <w:rPr>
                <w:sz w:val="16"/>
                <w:szCs w:val="16"/>
                <w:lang w:val="fr-FR"/>
              </w:rPr>
              <w:tab/>
              <w:t>R 1008</w:t>
            </w:r>
            <w:r w:rsidRPr="00594DB7">
              <w:rPr>
                <w:sz w:val="16"/>
                <w:szCs w:val="16"/>
                <w:lang w:val="fr-FR"/>
              </w:rPr>
              <w:tab/>
              <w:t>6.1</w:t>
            </w:r>
            <w:r w:rsidRPr="00594DB7">
              <w:rPr>
                <w:sz w:val="16"/>
                <w:szCs w:val="16"/>
                <w:lang w:val="fr-FR"/>
              </w:rPr>
              <w:br/>
              <w:t xml:space="preserve">recueillir les faits concernant les violations </w:t>
            </w:r>
            <w:r w:rsidRPr="00594DB7">
              <w:rPr>
                <w:sz w:val="16"/>
                <w:szCs w:val="16"/>
                <w:lang w:val="fr-FR"/>
              </w:rPr>
              <w:br/>
              <w:t>de la Convention par Israël</w:t>
            </w:r>
          </w:p>
        </w:tc>
      </w:tr>
      <w:tr w:rsidR="00D1058A" w:rsidRPr="00BC0BEF" w14:paraId="2896CA36" w14:textId="77777777" w:rsidTr="007356F1">
        <w:tc>
          <w:tcPr>
            <w:tcW w:w="4395" w:type="dxa"/>
          </w:tcPr>
          <w:p w14:paraId="5396F0BA" w14:textId="77777777" w:rsidR="00D1058A" w:rsidRPr="00594DB7" w:rsidRDefault="00D1058A"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ITU Telecom</w:t>
            </w:r>
          </w:p>
          <w:p w14:paraId="609E00EF" w14:textId="77777777" w:rsidR="00D1058A"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sz w:val="16"/>
                <w:szCs w:val="16"/>
                <w:lang w:val="fr-FR"/>
              </w:rPr>
              <w:t>–</w:t>
            </w:r>
            <w:r w:rsidRPr="00594DB7">
              <w:rPr>
                <w:sz w:val="16"/>
                <w:szCs w:val="16"/>
                <w:lang w:val="fr-FR"/>
              </w:rPr>
              <w:tab/>
              <w:t>Excédents de recettes</w:t>
            </w:r>
            <w:r w:rsidRPr="00594DB7">
              <w:rPr>
                <w:sz w:val="16"/>
                <w:szCs w:val="16"/>
                <w:lang w:val="fr-FR"/>
              </w:rPr>
              <w:tab/>
              <w:t>R 1111</w:t>
            </w:r>
            <w:r w:rsidRPr="00594DB7">
              <w:rPr>
                <w:sz w:val="16"/>
                <w:szCs w:val="16"/>
                <w:lang w:val="fr-FR"/>
              </w:rPr>
              <w:tab/>
              <w:t>1.2</w:t>
            </w:r>
          </w:p>
        </w:tc>
      </w:tr>
      <w:tr w:rsidR="00D1058A" w:rsidRPr="00594DB7" w14:paraId="70C23251" w14:textId="77777777" w:rsidTr="007356F1">
        <w:tc>
          <w:tcPr>
            <w:tcW w:w="4395" w:type="dxa"/>
          </w:tcPr>
          <w:p w14:paraId="3BD836FC" w14:textId="77777777" w:rsidR="00531C41" w:rsidRPr="00594DB7"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Jeunesse </w:t>
            </w:r>
            <w:r w:rsidRPr="00594DB7">
              <w:rPr>
                <w:b/>
                <w:bCs/>
                <w:sz w:val="16"/>
                <w:szCs w:val="16"/>
                <w:lang w:val="fr-FR"/>
              </w:rPr>
              <w:tab/>
            </w:r>
            <w:r w:rsidRPr="00594DB7">
              <w:rPr>
                <w:sz w:val="16"/>
                <w:szCs w:val="16"/>
                <w:lang w:val="fr-FR"/>
              </w:rPr>
              <w:t>R 1374</w:t>
            </w:r>
            <w:r w:rsidRPr="00594DB7">
              <w:rPr>
                <w:sz w:val="16"/>
                <w:szCs w:val="16"/>
                <w:lang w:val="fr-FR"/>
              </w:rPr>
              <w:tab/>
              <w:t>7.2</w:t>
            </w:r>
          </w:p>
        </w:tc>
      </w:tr>
      <w:tr w:rsidR="00E05059" w:rsidRPr="00BC0BEF" w14:paraId="687B0C05" w14:textId="77777777" w:rsidTr="007356F1">
        <w:tc>
          <w:tcPr>
            <w:tcW w:w="4395" w:type="dxa"/>
          </w:tcPr>
          <w:p w14:paraId="3FA999B8" w14:textId="6368F21A" w:rsidR="00E05059" w:rsidRPr="00E05059" w:rsidRDefault="00E05059" w:rsidP="00E05059">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E05059">
              <w:rPr>
                <w:b/>
                <w:bCs/>
                <w:sz w:val="16"/>
                <w:szCs w:val="16"/>
                <w:lang w:val="fr-FR"/>
              </w:rPr>
              <w:t xml:space="preserve">Journée mondiale des télécommunications </w:t>
            </w:r>
            <w:r>
              <w:rPr>
                <w:b/>
                <w:bCs/>
                <w:sz w:val="16"/>
                <w:szCs w:val="16"/>
                <w:lang w:val="fr-FR"/>
              </w:rPr>
              <w:br/>
            </w:r>
            <w:r w:rsidRPr="00E05059">
              <w:rPr>
                <w:b/>
                <w:bCs/>
                <w:sz w:val="16"/>
                <w:szCs w:val="16"/>
                <w:lang w:val="fr-FR"/>
              </w:rPr>
              <w:t>et de la société de l'information</w:t>
            </w:r>
            <w:r>
              <w:rPr>
                <w:b/>
                <w:bCs/>
                <w:sz w:val="16"/>
                <w:szCs w:val="16"/>
                <w:lang w:val="fr-FR"/>
              </w:rPr>
              <w:tab/>
            </w:r>
            <w:r>
              <w:rPr>
                <w:sz w:val="16"/>
                <w:szCs w:val="16"/>
                <w:lang w:val="fr-FR"/>
              </w:rPr>
              <w:t>R 1416</w:t>
            </w:r>
            <w:r>
              <w:rPr>
                <w:sz w:val="16"/>
                <w:szCs w:val="16"/>
                <w:lang w:val="fr-FR"/>
              </w:rPr>
              <w:tab/>
              <w:t>7.2</w:t>
            </w:r>
          </w:p>
        </w:tc>
      </w:tr>
      <w:tr w:rsidR="009A18C9" w:rsidRPr="00BC0BEF" w14:paraId="06EC3DC5" w14:textId="77777777" w:rsidTr="007356F1">
        <w:tc>
          <w:tcPr>
            <w:tcW w:w="4395" w:type="dxa"/>
          </w:tcPr>
          <w:p w14:paraId="65114648" w14:textId="77777777" w:rsidR="009A18C9" w:rsidRPr="00594DB7" w:rsidRDefault="009A18C9" w:rsidP="00B57C3E">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Langues</w:t>
            </w:r>
          </w:p>
          <w:p w14:paraId="4FE7B3DE" w14:textId="2882FCCF" w:rsidR="009A18C9" w:rsidRPr="00291A3C" w:rsidRDefault="009A18C9"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webHidden/>
                <w:sz w:val="16"/>
                <w:szCs w:val="16"/>
                <w:lang w:val="fr-FR"/>
              </w:rPr>
              <w:tab/>
              <w:t xml:space="preserve">Utilisation des six langues officielles et </w:t>
            </w:r>
            <w:r w:rsidRPr="00594DB7">
              <w:rPr>
                <w:webHidden/>
                <w:sz w:val="16"/>
                <w:szCs w:val="16"/>
                <w:lang w:val="fr-FR"/>
              </w:rPr>
              <w:tab/>
            </w:r>
            <w:r w:rsidRPr="00594DB7">
              <w:rPr>
                <w:sz w:val="16"/>
                <w:szCs w:val="16"/>
                <w:lang w:val="fr-FR"/>
              </w:rPr>
              <w:t>R 1372</w:t>
            </w:r>
            <w:r w:rsidRPr="00594DB7">
              <w:rPr>
                <w:sz w:val="16"/>
                <w:szCs w:val="16"/>
                <w:lang w:val="fr-FR"/>
              </w:rPr>
              <w:tab/>
              <w:t>3.2</w:t>
            </w:r>
            <w:r w:rsidRPr="00594DB7">
              <w:rPr>
                <w:webHidden/>
                <w:sz w:val="16"/>
                <w:szCs w:val="16"/>
                <w:lang w:val="fr-FR"/>
              </w:rPr>
              <w:br/>
              <w:t>de travail de l'Union</w:t>
            </w:r>
          </w:p>
        </w:tc>
      </w:tr>
      <w:tr w:rsidR="00026113" w:rsidRPr="00BC0BEF" w14:paraId="174C4999" w14:textId="77777777" w:rsidTr="007356F1">
        <w:tc>
          <w:tcPr>
            <w:tcW w:w="4395" w:type="dxa"/>
          </w:tcPr>
          <w:p w14:paraId="300A542F" w14:textId="77777777" w:rsidR="00026113" w:rsidRPr="00594DB7" w:rsidRDefault="0002611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b/>
                <w:bCs/>
                <w:sz w:val="16"/>
                <w:szCs w:val="16"/>
                <w:lang w:val="fr-FR"/>
              </w:rPr>
              <w:t>Locaux du siège de l'Union</w:t>
            </w:r>
            <w:r w:rsidRPr="00594DB7">
              <w:rPr>
                <w:b/>
                <w:bCs/>
                <w:sz w:val="16"/>
                <w:szCs w:val="16"/>
                <w:lang w:val="fr-FR"/>
              </w:rPr>
              <w:tab/>
            </w:r>
            <w:r w:rsidRPr="00594DB7">
              <w:rPr>
                <w:sz w:val="16"/>
                <w:szCs w:val="16"/>
                <w:lang w:val="fr-FR"/>
              </w:rPr>
              <w:t>D 588</w:t>
            </w:r>
            <w:r w:rsidRPr="00594DB7">
              <w:rPr>
                <w:sz w:val="16"/>
                <w:szCs w:val="16"/>
                <w:lang w:val="fr-FR"/>
              </w:rPr>
              <w:tab/>
              <w:t>7.1</w:t>
            </w:r>
            <w:r w:rsidR="00815B76" w:rsidRPr="00594DB7">
              <w:rPr>
                <w:sz w:val="16"/>
                <w:szCs w:val="16"/>
                <w:lang w:val="fr-FR"/>
              </w:rPr>
              <w:br/>
            </w:r>
            <w:r w:rsidR="00815B76" w:rsidRPr="00594DB7">
              <w:rPr>
                <w:sz w:val="16"/>
                <w:szCs w:val="16"/>
                <w:lang w:val="fr-FR"/>
              </w:rPr>
              <w:tab/>
              <w:t>D 619</w:t>
            </w:r>
            <w:r w:rsidR="00815B76" w:rsidRPr="00594DB7">
              <w:rPr>
                <w:sz w:val="16"/>
                <w:szCs w:val="16"/>
                <w:lang w:val="fr-FR"/>
              </w:rPr>
              <w:tab/>
              <w:t>7.1</w:t>
            </w:r>
          </w:p>
        </w:tc>
      </w:tr>
      <w:tr w:rsidR="00271766" w:rsidRPr="00594DB7" w14:paraId="53E4C84D" w14:textId="77777777" w:rsidTr="007356F1">
        <w:tc>
          <w:tcPr>
            <w:tcW w:w="4395" w:type="dxa"/>
          </w:tcPr>
          <w:p w14:paraId="64B020BC" w14:textId="77777777" w:rsidR="00271766" w:rsidRPr="00594DB7" w:rsidRDefault="00271766"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b/>
                <w:bCs/>
                <w:sz w:val="16"/>
                <w:szCs w:val="16"/>
                <w:lang w:val="fr-FR"/>
              </w:rPr>
              <w:t>Maladies professionnelles</w:t>
            </w:r>
            <w:r w:rsidRPr="00594DB7">
              <w:rPr>
                <w:sz w:val="16"/>
                <w:szCs w:val="16"/>
                <w:lang w:val="fr-FR"/>
              </w:rPr>
              <w:tab/>
              <w:t>R 1142</w:t>
            </w:r>
            <w:r w:rsidRPr="00594DB7">
              <w:rPr>
                <w:sz w:val="16"/>
                <w:szCs w:val="16"/>
                <w:lang w:val="fr-FR"/>
              </w:rPr>
              <w:tab/>
              <w:t>2.1</w:t>
            </w:r>
          </w:p>
        </w:tc>
      </w:tr>
      <w:tr w:rsidR="00271766" w:rsidRPr="00BC0BEF" w14:paraId="0E37AEC0" w14:textId="77777777" w:rsidTr="007356F1">
        <w:tc>
          <w:tcPr>
            <w:tcW w:w="4395" w:type="dxa"/>
          </w:tcPr>
          <w:p w14:paraId="0AE5236B" w14:textId="77777777" w:rsidR="00271766" w:rsidRPr="00594DB7" w:rsidRDefault="00271766" w:rsidP="00F95F44">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Majorité</w:t>
            </w:r>
          </w:p>
          <w:p w14:paraId="138C7380" w14:textId="77777777" w:rsidR="00271766" w:rsidRPr="00594DB7" w:rsidRDefault="00271766" w:rsidP="00F95F44">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Interprétation du terme «majorité» à</w:t>
            </w:r>
            <w:r w:rsidRPr="00594DB7">
              <w:rPr>
                <w:sz w:val="16"/>
                <w:szCs w:val="16"/>
                <w:lang w:val="fr-FR"/>
              </w:rPr>
              <w:tab/>
              <w:t>D 185</w:t>
            </w:r>
            <w:r w:rsidRPr="00594DB7">
              <w:rPr>
                <w:sz w:val="16"/>
                <w:szCs w:val="16"/>
                <w:lang w:val="fr-FR"/>
              </w:rPr>
              <w:tab/>
              <w:t>6.1</w:t>
            </w:r>
            <w:r w:rsidRPr="00594DB7">
              <w:rPr>
                <w:sz w:val="16"/>
                <w:szCs w:val="16"/>
                <w:lang w:val="fr-FR"/>
              </w:rPr>
              <w:br/>
              <w:t>l'occasion des consultations par télégramme</w:t>
            </w:r>
          </w:p>
        </w:tc>
      </w:tr>
      <w:tr w:rsidR="00271766" w:rsidRPr="00BC0BEF" w14:paraId="01A91C40" w14:textId="77777777" w:rsidTr="007356F1">
        <w:tc>
          <w:tcPr>
            <w:tcW w:w="4395" w:type="dxa"/>
          </w:tcPr>
          <w:p w14:paraId="0937A68A" w14:textId="77777777" w:rsidR="00271766" w:rsidRPr="00594DB7"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Membres de l'Union</w:t>
            </w:r>
          </w:p>
          <w:p w14:paraId="5C9AFAB1" w14:textId="139CCC7D" w:rsidR="007A7643" w:rsidRPr="00594DB7" w:rsidRDefault="007A7643"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Assistance et appui à l'Ukraine pour la </w:t>
            </w:r>
            <w:r w:rsidRPr="00594DB7">
              <w:rPr>
                <w:sz w:val="16"/>
                <w:szCs w:val="16"/>
                <w:lang w:val="fr-FR"/>
              </w:rPr>
              <w:tab/>
              <w:t>R 1408</w:t>
            </w:r>
            <w:r w:rsidRPr="00594DB7">
              <w:rPr>
                <w:sz w:val="16"/>
                <w:szCs w:val="16"/>
                <w:lang w:val="fr-FR"/>
              </w:rPr>
              <w:tab/>
              <w:t>7.2</w:t>
            </w:r>
            <w:r w:rsidRPr="00594DB7">
              <w:rPr>
                <w:sz w:val="16"/>
                <w:szCs w:val="16"/>
                <w:lang w:val="fr-FR"/>
              </w:rPr>
              <w:br/>
              <w:t xml:space="preserve">reconstruction de son secteur des </w:t>
            </w:r>
            <w:r w:rsidRPr="00594DB7">
              <w:rPr>
                <w:sz w:val="16"/>
                <w:szCs w:val="16"/>
                <w:lang w:val="fr-FR"/>
              </w:rPr>
              <w:br/>
              <w:t>télécommunications</w:t>
            </w:r>
          </w:p>
          <w:p w14:paraId="36FCA4BF" w14:textId="26BDDB83"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Demande d'admission</w:t>
            </w:r>
            <w:r w:rsidRPr="00594DB7">
              <w:rPr>
                <w:sz w:val="16"/>
                <w:szCs w:val="16"/>
                <w:lang w:val="fr-FR"/>
              </w:rPr>
              <w:tab/>
              <w:t>R 216</w:t>
            </w:r>
            <w:r w:rsidRPr="00594DB7">
              <w:rPr>
                <w:sz w:val="16"/>
                <w:szCs w:val="16"/>
                <w:lang w:val="fr-FR"/>
              </w:rPr>
              <w:tab/>
              <w:t>6.1</w:t>
            </w:r>
          </w:p>
          <w:p w14:paraId="1548F819"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Droit de vote</w:t>
            </w:r>
            <w:r w:rsidRPr="00594DB7">
              <w:rPr>
                <w:sz w:val="16"/>
                <w:szCs w:val="16"/>
                <w:lang w:val="fr-FR"/>
              </w:rPr>
              <w:tab/>
              <w:t>R 1097</w:t>
            </w:r>
            <w:r w:rsidRPr="00594DB7">
              <w:rPr>
                <w:sz w:val="16"/>
                <w:szCs w:val="16"/>
                <w:lang w:val="fr-FR"/>
              </w:rPr>
              <w:tab/>
              <w:t>6.1</w:t>
            </w:r>
          </w:p>
          <w:p w14:paraId="69549CA8" w14:textId="77777777" w:rsidR="007A7643"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Réclamations émanant de Membres et </w:t>
            </w:r>
            <w:r w:rsidRPr="00594DB7">
              <w:rPr>
                <w:sz w:val="16"/>
                <w:szCs w:val="16"/>
                <w:lang w:val="fr-FR"/>
              </w:rPr>
              <w:tab/>
              <w:t>R 262</w:t>
            </w:r>
            <w:r w:rsidRPr="00594DB7">
              <w:rPr>
                <w:sz w:val="16"/>
                <w:szCs w:val="16"/>
                <w:lang w:val="fr-FR"/>
              </w:rPr>
              <w:tab/>
              <w:t>6.1</w:t>
            </w:r>
            <w:r w:rsidRPr="00594DB7">
              <w:rPr>
                <w:sz w:val="16"/>
                <w:szCs w:val="16"/>
                <w:lang w:val="fr-FR"/>
              </w:rPr>
              <w:br/>
              <w:t>dirigées contre d'autres Membres</w:t>
            </w:r>
          </w:p>
          <w:p w14:paraId="2B62A037" w14:textId="2E7E2475" w:rsidR="00291A3C" w:rsidRPr="00594DB7" w:rsidRDefault="00291A3C"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Pr="00291A3C">
              <w:rPr>
                <w:bCs/>
                <w:sz w:val="16"/>
                <w:szCs w:val="16"/>
                <w:lang w:val="fr-FR"/>
              </w:rPr>
              <w:t xml:space="preserve">Sources d'information visant à aider les </w:t>
            </w:r>
            <w:r>
              <w:rPr>
                <w:bCs/>
                <w:sz w:val="16"/>
                <w:szCs w:val="16"/>
                <w:lang w:val="fr-FR"/>
              </w:rPr>
              <w:tab/>
              <w:t>D 630</w:t>
            </w:r>
            <w:r>
              <w:rPr>
                <w:bCs/>
                <w:sz w:val="16"/>
                <w:szCs w:val="16"/>
                <w:lang w:val="fr-FR"/>
              </w:rPr>
              <w:tab/>
              <w:t>6.1</w:t>
            </w:r>
            <w:r>
              <w:rPr>
                <w:bCs/>
                <w:sz w:val="16"/>
                <w:szCs w:val="16"/>
                <w:lang w:val="fr-FR"/>
              </w:rPr>
              <w:br/>
            </w:r>
            <w:r w:rsidRPr="00291A3C">
              <w:rPr>
                <w:bCs/>
                <w:sz w:val="16"/>
                <w:szCs w:val="16"/>
                <w:lang w:val="fr-FR"/>
              </w:rPr>
              <w:t xml:space="preserve">États Membres à renforcer leurs capacités </w:t>
            </w:r>
            <w:r>
              <w:rPr>
                <w:bCs/>
                <w:sz w:val="16"/>
                <w:szCs w:val="16"/>
                <w:lang w:val="fr-FR"/>
              </w:rPr>
              <w:br/>
            </w:r>
            <w:r w:rsidRPr="00291A3C">
              <w:rPr>
                <w:bCs/>
                <w:sz w:val="16"/>
                <w:szCs w:val="16"/>
                <w:lang w:val="fr-FR"/>
              </w:rPr>
              <w:t xml:space="preserve">en matière de cybersécurité et de </w:t>
            </w:r>
            <w:r>
              <w:rPr>
                <w:bCs/>
                <w:sz w:val="16"/>
                <w:szCs w:val="16"/>
                <w:lang w:val="fr-FR"/>
              </w:rPr>
              <w:br/>
            </w:r>
            <w:r w:rsidRPr="00291A3C">
              <w:rPr>
                <w:bCs/>
                <w:sz w:val="16"/>
                <w:szCs w:val="16"/>
                <w:lang w:val="fr-FR"/>
              </w:rPr>
              <w:t>cyberrésilience</w:t>
            </w:r>
          </w:p>
        </w:tc>
      </w:tr>
      <w:tr w:rsidR="00271766" w:rsidRPr="00BC0BEF" w14:paraId="1E8EA897" w14:textId="77777777" w:rsidTr="007356F1">
        <w:tc>
          <w:tcPr>
            <w:tcW w:w="4395" w:type="dxa"/>
          </w:tcPr>
          <w:p w14:paraId="4FAD748D" w14:textId="77777777" w:rsidR="00271766" w:rsidRPr="00594DB7"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Nations Unies et institutions spécialisées</w:t>
            </w:r>
          </w:p>
          <w:p w14:paraId="4C5D32FE"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Budgets administratifs des institutions</w:t>
            </w:r>
            <w:r w:rsidRPr="00594DB7">
              <w:rPr>
                <w:sz w:val="16"/>
                <w:szCs w:val="16"/>
                <w:lang w:val="fr-FR"/>
              </w:rPr>
              <w:tab/>
              <w:t>D 43</w:t>
            </w:r>
            <w:r w:rsidRPr="00594DB7">
              <w:rPr>
                <w:sz w:val="16"/>
                <w:szCs w:val="16"/>
                <w:lang w:val="fr-FR"/>
              </w:rPr>
              <w:tab/>
              <w:t>6.2</w:t>
            </w:r>
            <w:r w:rsidRPr="00594DB7">
              <w:rPr>
                <w:sz w:val="16"/>
                <w:szCs w:val="16"/>
                <w:lang w:val="fr-FR"/>
              </w:rPr>
              <w:br/>
              <w:t>spécialisées</w:t>
            </w:r>
          </w:p>
          <w:p w14:paraId="2E7A238D" w14:textId="11EDE670"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Commission de la Fonction publique</w:t>
            </w:r>
            <w:r w:rsidRPr="00594DB7">
              <w:rPr>
                <w:sz w:val="16"/>
                <w:szCs w:val="16"/>
                <w:lang w:val="fr-FR"/>
              </w:rPr>
              <w:tab/>
              <w:t>R 747</w:t>
            </w:r>
            <w:r w:rsidRPr="00594DB7">
              <w:rPr>
                <w:sz w:val="16"/>
                <w:szCs w:val="16"/>
                <w:lang w:val="fr-FR"/>
              </w:rPr>
              <w:tab/>
              <w:t>2.4</w:t>
            </w:r>
            <w:r w:rsidRPr="00594DB7">
              <w:rPr>
                <w:sz w:val="16"/>
                <w:szCs w:val="16"/>
                <w:lang w:val="fr-FR"/>
              </w:rPr>
              <w:br/>
              <w:t>internationale</w:t>
            </w:r>
            <w:r w:rsidR="00E05059">
              <w:rPr>
                <w:sz w:val="16"/>
                <w:szCs w:val="16"/>
                <w:lang w:val="fr-FR"/>
              </w:rPr>
              <w:tab/>
              <w:t>R 1420</w:t>
            </w:r>
            <w:r w:rsidR="00E05059">
              <w:rPr>
                <w:sz w:val="16"/>
                <w:szCs w:val="16"/>
                <w:lang w:val="fr-FR"/>
              </w:rPr>
              <w:tab/>
              <w:t>2.4</w:t>
            </w:r>
          </w:p>
          <w:p w14:paraId="1EB2939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Conférence des Nations Unies sur </w:t>
            </w:r>
            <w:r w:rsidRPr="00594DB7">
              <w:rPr>
                <w:sz w:val="16"/>
                <w:szCs w:val="16"/>
                <w:lang w:val="fr-FR"/>
              </w:rPr>
              <w:tab/>
              <w:t>R 1353</w:t>
            </w:r>
            <w:r w:rsidRPr="00594DB7">
              <w:rPr>
                <w:sz w:val="16"/>
                <w:szCs w:val="16"/>
                <w:lang w:val="fr-FR"/>
              </w:rPr>
              <w:tab/>
              <w:t>6.2</w:t>
            </w:r>
            <w:r w:rsidRPr="00594DB7">
              <w:rPr>
                <w:sz w:val="16"/>
                <w:szCs w:val="16"/>
                <w:lang w:val="fr-FR"/>
              </w:rPr>
              <w:br/>
              <w:t>le développement durable (Rio+20)</w:t>
            </w:r>
          </w:p>
          <w:p w14:paraId="43D3F61F"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Convention sur les privilèges et</w:t>
            </w:r>
            <w:r w:rsidRPr="00594DB7">
              <w:rPr>
                <w:sz w:val="16"/>
                <w:szCs w:val="16"/>
                <w:lang w:val="fr-FR"/>
              </w:rPr>
              <w:tab/>
              <w:t>R 193</w:t>
            </w:r>
            <w:r w:rsidRPr="00594DB7">
              <w:rPr>
                <w:sz w:val="16"/>
                <w:szCs w:val="16"/>
                <w:lang w:val="fr-FR"/>
              </w:rPr>
              <w:tab/>
              <w:t>6.2</w:t>
            </w:r>
            <w:r w:rsidRPr="00594DB7">
              <w:rPr>
                <w:sz w:val="16"/>
                <w:szCs w:val="16"/>
                <w:lang w:val="fr-FR"/>
              </w:rPr>
              <w:br/>
              <w:t>immunités des institutions spécialisées</w:t>
            </w:r>
          </w:p>
          <w:p w14:paraId="3595D1F0"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Echange de documents</w:t>
            </w:r>
            <w:r w:rsidRPr="00594DB7">
              <w:rPr>
                <w:sz w:val="16"/>
                <w:szCs w:val="16"/>
                <w:lang w:val="fr-FR"/>
              </w:rPr>
              <w:tab/>
              <w:t>R 101</w:t>
            </w:r>
            <w:r w:rsidRPr="00594DB7">
              <w:rPr>
                <w:sz w:val="16"/>
                <w:szCs w:val="16"/>
                <w:lang w:val="fr-FR"/>
              </w:rPr>
              <w:tab/>
              <w:t>6.2</w:t>
            </w:r>
          </w:p>
          <w:p w14:paraId="4FA3B363"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Echange de données statistiques</w:t>
            </w:r>
            <w:r w:rsidRPr="00594DB7">
              <w:rPr>
                <w:sz w:val="16"/>
                <w:szCs w:val="16"/>
                <w:lang w:val="fr-FR"/>
              </w:rPr>
              <w:tab/>
              <w:t>R 102</w:t>
            </w:r>
            <w:r w:rsidRPr="00594DB7">
              <w:rPr>
                <w:sz w:val="16"/>
                <w:szCs w:val="16"/>
                <w:lang w:val="fr-FR"/>
              </w:rPr>
              <w:tab/>
              <w:t>6.2</w:t>
            </w:r>
          </w:p>
          <w:p w14:paraId="5625B694"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Laissez-passer</w:t>
            </w:r>
            <w:r w:rsidRPr="00594DB7">
              <w:rPr>
                <w:sz w:val="16"/>
                <w:szCs w:val="16"/>
                <w:lang w:val="fr-FR"/>
              </w:rPr>
              <w:tab/>
              <w:t>R 105</w:t>
            </w:r>
            <w:r w:rsidRPr="00594DB7">
              <w:rPr>
                <w:sz w:val="16"/>
                <w:szCs w:val="16"/>
                <w:lang w:val="fr-FR"/>
              </w:rPr>
              <w:tab/>
              <w:t>2.4</w:t>
            </w:r>
          </w:p>
          <w:p w14:paraId="7FDA2EE4"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Ordre du jour des réunions, coordination</w:t>
            </w:r>
            <w:r w:rsidRPr="00594DB7">
              <w:rPr>
                <w:sz w:val="16"/>
                <w:szCs w:val="16"/>
                <w:lang w:val="fr-FR"/>
              </w:rPr>
              <w:tab/>
              <w:t>D 45</w:t>
            </w:r>
            <w:r w:rsidRPr="00594DB7">
              <w:rPr>
                <w:sz w:val="16"/>
                <w:szCs w:val="16"/>
                <w:lang w:val="fr-FR"/>
              </w:rPr>
              <w:tab/>
              <w:t>6.2</w:t>
            </w:r>
          </w:p>
          <w:p w14:paraId="7045ECF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Relation entre un mandat national </w:t>
            </w:r>
            <w:r w:rsidRPr="00594DB7">
              <w:rPr>
                <w:sz w:val="16"/>
                <w:szCs w:val="16"/>
                <w:lang w:val="fr-FR"/>
              </w:rPr>
              <w:tab/>
              <w:t>R 126</w:t>
            </w:r>
            <w:r w:rsidRPr="00594DB7">
              <w:rPr>
                <w:sz w:val="16"/>
                <w:szCs w:val="16"/>
                <w:lang w:val="fr-FR"/>
              </w:rPr>
              <w:tab/>
              <w:t>6.2</w:t>
            </w:r>
            <w:r w:rsidRPr="00594DB7">
              <w:rPr>
                <w:sz w:val="16"/>
                <w:szCs w:val="16"/>
                <w:lang w:val="fr-FR"/>
              </w:rPr>
              <w:br/>
              <w:t>et un mandat international</w:t>
            </w:r>
          </w:p>
          <w:p w14:paraId="459FCD2A"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Résolutions de l'Assemblée générale</w:t>
            </w:r>
            <w:r w:rsidRPr="00594DB7">
              <w:rPr>
                <w:sz w:val="16"/>
                <w:szCs w:val="16"/>
                <w:lang w:val="fr-FR"/>
              </w:rPr>
              <w:tab/>
              <w:t>R 659</w:t>
            </w:r>
            <w:r w:rsidRPr="00594DB7">
              <w:rPr>
                <w:sz w:val="16"/>
                <w:szCs w:val="16"/>
                <w:lang w:val="fr-FR"/>
              </w:rPr>
              <w:tab/>
              <w:t>6.2</w:t>
            </w:r>
            <w:r w:rsidRPr="00594DB7">
              <w:rPr>
                <w:sz w:val="16"/>
                <w:szCs w:val="16"/>
                <w:lang w:val="fr-FR"/>
              </w:rPr>
              <w:br/>
            </w:r>
            <w:r w:rsidRPr="00594DB7">
              <w:rPr>
                <w:sz w:val="16"/>
                <w:szCs w:val="16"/>
                <w:lang w:val="fr-FR"/>
              </w:rPr>
              <w:tab/>
              <w:t>R 708</w:t>
            </w:r>
            <w:r w:rsidRPr="00594DB7">
              <w:rPr>
                <w:sz w:val="16"/>
                <w:szCs w:val="16"/>
                <w:lang w:val="fr-FR"/>
              </w:rPr>
              <w:tab/>
              <w:t>6.2</w:t>
            </w:r>
          </w:p>
        </w:tc>
      </w:tr>
      <w:tr w:rsidR="00E44ECB" w:rsidRPr="00BC0BEF" w14:paraId="5EB00C32" w14:textId="77777777" w:rsidTr="007356F1">
        <w:tc>
          <w:tcPr>
            <w:tcW w:w="4395" w:type="dxa"/>
          </w:tcPr>
          <w:p w14:paraId="61E664A6" w14:textId="446104F4" w:rsidR="00E44ECB" w:rsidRPr="00594DB7"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Numéros universels de libre appel</w:t>
            </w:r>
            <w:r w:rsidR="00F34AA5" w:rsidRPr="00594DB7">
              <w:rPr>
                <w:b/>
                <w:bCs/>
                <w:sz w:val="16"/>
                <w:szCs w:val="16"/>
                <w:lang w:val="fr-FR"/>
              </w:rPr>
              <w:tab/>
            </w:r>
            <w:r w:rsidR="00F34AA5" w:rsidRPr="00594DB7">
              <w:rPr>
                <w:sz w:val="16"/>
                <w:szCs w:val="16"/>
                <w:lang w:val="fr-FR"/>
              </w:rPr>
              <w:t>D 600</w:t>
            </w:r>
            <w:r w:rsidR="00F34AA5" w:rsidRPr="00594DB7">
              <w:rPr>
                <w:sz w:val="16"/>
                <w:szCs w:val="16"/>
                <w:lang w:val="fr-FR"/>
              </w:rPr>
              <w:tab/>
              <w:t>5.3</w:t>
            </w:r>
            <w:r w:rsidRPr="00594DB7">
              <w:rPr>
                <w:b/>
                <w:bCs/>
                <w:sz w:val="16"/>
                <w:szCs w:val="16"/>
                <w:lang w:val="fr-FR"/>
              </w:rPr>
              <w:br/>
              <w:t>international</w:t>
            </w:r>
          </w:p>
        </w:tc>
      </w:tr>
      <w:tr w:rsidR="00E44ECB" w:rsidRPr="00BC0BEF" w14:paraId="3BF537C5" w14:textId="77777777" w:rsidTr="007356F1">
        <w:tc>
          <w:tcPr>
            <w:tcW w:w="4395" w:type="dxa"/>
          </w:tcPr>
          <w:p w14:paraId="22D0B67A" w14:textId="708B307F" w:rsidR="00E44ECB" w:rsidRPr="00594DB7"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Numéros d'identification d'entité</w:t>
            </w:r>
            <w:r w:rsidR="00F34AA5" w:rsidRPr="00594DB7">
              <w:rPr>
                <w:b/>
                <w:bCs/>
                <w:sz w:val="16"/>
                <w:szCs w:val="16"/>
                <w:lang w:val="fr-FR"/>
              </w:rPr>
              <w:tab/>
            </w:r>
            <w:r w:rsidR="00F34AA5" w:rsidRPr="00594DB7">
              <w:rPr>
                <w:sz w:val="16"/>
                <w:szCs w:val="16"/>
                <w:lang w:val="fr-FR"/>
              </w:rPr>
              <w:t>D 601</w:t>
            </w:r>
            <w:r w:rsidR="00F34AA5" w:rsidRPr="00594DB7">
              <w:rPr>
                <w:sz w:val="16"/>
                <w:szCs w:val="16"/>
                <w:lang w:val="fr-FR"/>
              </w:rPr>
              <w:tab/>
              <w:t>5.3</w:t>
            </w:r>
            <w:r w:rsidRPr="00594DB7">
              <w:rPr>
                <w:b/>
                <w:bCs/>
                <w:sz w:val="16"/>
                <w:szCs w:val="16"/>
                <w:lang w:val="fr-FR"/>
              </w:rPr>
              <w:br/>
              <w:t>émettrice</w:t>
            </w:r>
          </w:p>
        </w:tc>
      </w:tr>
      <w:tr w:rsidR="00271766" w:rsidRPr="00594DB7" w14:paraId="31537D22" w14:textId="77777777" w:rsidTr="007356F1">
        <w:tc>
          <w:tcPr>
            <w:tcW w:w="4395" w:type="dxa"/>
          </w:tcPr>
          <w:p w14:paraId="4969450D" w14:textId="77777777" w:rsidR="00271766" w:rsidRPr="00594DB7" w:rsidRDefault="00271766" w:rsidP="00B1738F">
            <w:pPr>
              <w:pStyle w:val="enumlev3"/>
              <w:tabs>
                <w:tab w:val="left" w:pos="284"/>
                <w:tab w:val="left" w:pos="3570"/>
                <w:tab w:val="right" w:pos="4536"/>
              </w:tabs>
              <w:spacing w:before="60"/>
              <w:ind w:left="284" w:right="-284" w:hanging="284"/>
              <w:jc w:val="left"/>
              <w:rPr>
                <w:b/>
                <w:bCs/>
                <w:i/>
                <w:iCs/>
                <w:sz w:val="16"/>
                <w:szCs w:val="16"/>
                <w:lang w:val="fr-FR"/>
              </w:rPr>
            </w:pPr>
            <w:r w:rsidRPr="00594DB7">
              <w:rPr>
                <w:b/>
                <w:bCs/>
                <w:sz w:val="16"/>
                <w:szCs w:val="16"/>
                <w:lang w:val="fr-FR"/>
              </w:rPr>
              <w:t xml:space="preserve">Pensions </w:t>
            </w:r>
            <w:r w:rsidRPr="00594DB7">
              <w:rPr>
                <w:b/>
                <w:bCs/>
                <w:i/>
                <w:iCs/>
                <w:sz w:val="16"/>
                <w:szCs w:val="16"/>
                <w:lang w:val="fr-FR"/>
              </w:rPr>
              <w:t>(voir aussi Personnel)</w:t>
            </w:r>
          </w:p>
          <w:p w14:paraId="668ADE4F" w14:textId="77777777" w:rsidR="00271766" w:rsidRPr="00594DB7" w:rsidRDefault="00271766"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594DB7">
              <w:rPr>
                <w:sz w:val="16"/>
                <w:szCs w:val="16"/>
                <w:lang w:val="fr-FR"/>
              </w:rPr>
              <w:t>–</w:t>
            </w:r>
            <w:r w:rsidRPr="00594DB7">
              <w:rPr>
                <w:sz w:val="16"/>
                <w:szCs w:val="16"/>
                <w:lang w:val="fr-FR"/>
              </w:rPr>
              <w:tab/>
              <w:t>Caisse d'assurance du personnel</w:t>
            </w:r>
            <w:r w:rsidR="00026113" w:rsidRPr="00594DB7">
              <w:rPr>
                <w:sz w:val="16"/>
                <w:szCs w:val="16"/>
                <w:lang w:val="fr-FR"/>
              </w:rPr>
              <w:tab/>
              <w:t>D 595</w:t>
            </w:r>
            <w:r w:rsidR="00026113" w:rsidRPr="00594DB7">
              <w:rPr>
                <w:sz w:val="16"/>
                <w:szCs w:val="16"/>
                <w:lang w:val="fr-FR"/>
              </w:rPr>
              <w:tab/>
              <w:t>2.3</w:t>
            </w:r>
            <w:r w:rsidR="00026113" w:rsidRPr="00594DB7">
              <w:rPr>
                <w:sz w:val="16"/>
                <w:szCs w:val="16"/>
                <w:lang w:val="fr-FR"/>
              </w:rPr>
              <w:br/>
            </w:r>
            <w:r w:rsidR="00026113" w:rsidRPr="00594DB7">
              <w:rPr>
                <w:sz w:val="16"/>
                <w:szCs w:val="16"/>
                <w:lang w:val="fr-FR"/>
              </w:rPr>
              <w:tab/>
              <w:t>D 596</w:t>
            </w:r>
            <w:r w:rsidR="00026113" w:rsidRPr="00594DB7">
              <w:rPr>
                <w:sz w:val="16"/>
                <w:szCs w:val="16"/>
                <w:lang w:val="fr-FR"/>
              </w:rPr>
              <w:tab/>
              <w:t>2.3</w:t>
            </w:r>
          </w:p>
          <w:p w14:paraId="787F6DB0" w14:textId="77777777" w:rsidR="00271766" w:rsidRPr="00594DB7"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Bases techniques</w:t>
            </w:r>
            <w:r w:rsidRPr="00594DB7">
              <w:rPr>
                <w:sz w:val="16"/>
                <w:szCs w:val="16"/>
                <w:lang w:val="fr-FR"/>
              </w:rPr>
              <w:tab/>
              <w:t>R 463</w:t>
            </w:r>
            <w:r w:rsidRPr="00594DB7">
              <w:rPr>
                <w:sz w:val="16"/>
                <w:szCs w:val="16"/>
                <w:lang w:val="fr-FR"/>
              </w:rPr>
              <w:tab/>
              <w:t>2.3</w:t>
            </w:r>
          </w:p>
          <w:p w14:paraId="4B9FF5D8" w14:textId="77777777" w:rsidR="00271766" w:rsidRPr="00594DB7"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594DB7">
              <w:rPr>
                <w:sz w:val="16"/>
                <w:szCs w:val="16"/>
                <w:lang w:val="fr-FR"/>
              </w:rPr>
              <w:t>•</w:t>
            </w:r>
            <w:r w:rsidRPr="00594DB7">
              <w:rPr>
                <w:sz w:val="16"/>
                <w:szCs w:val="16"/>
                <w:lang w:val="fr-FR"/>
              </w:rPr>
              <w:tab/>
              <w:t>Taux technique</w:t>
            </w:r>
            <w:r w:rsidRPr="00594DB7">
              <w:rPr>
                <w:sz w:val="16"/>
                <w:szCs w:val="16"/>
                <w:lang w:val="fr-FR"/>
              </w:rPr>
              <w:tab/>
              <w:t>R 1211</w:t>
            </w:r>
            <w:r w:rsidRPr="00594DB7">
              <w:rPr>
                <w:sz w:val="16"/>
                <w:szCs w:val="16"/>
                <w:lang w:val="fr-FR"/>
              </w:rPr>
              <w:tab/>
              <w:t>2.3</w:t>
            </w:r>
          </w:p>
          <w:p w14:paraId="52A73184" w14:textId="44449503"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Comité des pensions, composition</w:t>
            </w:r>
            <w:r w:rsidRPr="00594DB7">
              <w:rPr>
                <w:sz w:val="16"/>
                <w:szCs w:val="16"/>
                <w:lang w:val="fr-FR"/>
              </w:rPr>
              <w:tab/>
            </w:r>
            <w:r w:rsidR="00A9736B" w:rsidRPr="00594DB7">
              <w:rPr>
                <w:sz w:val="16"/>
                <w:szCs w:val="16"/>
                <w:lang w:val="fr-FR"/>
              </w:rPr>
              <w:t>R 1414</w:t>
            </w:r>
            <w:r w:rsidR="00A9736B" w:rsidRPr="00594DB7">
              <w:rPr>
                <w:sz w:val="16"/>
                <w:szCs w:val="16"/>
                <w:lang w:val="fr-FR"/>
              </w:rPr>
              <w:tab/>
              <w:t>2.3</w:t>
            </w:r>
          </w:p>
          <w:p w14:paraId="73236AD1"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Indemnité de cherté de vie</w:t>
            </w:r>
            <w:r w:rsidRPr="00594DB7">
              <w:rPr>
                <w:sz w:val="16"/>
                <w:szCs w:val="16"/>
                <w:lang w:val="fr-FR"/>
              </w:rPr>
              <w:tab/>
              <w:t>R 559</w:t>
            </w:r>
            <w:r w:rsidRPr="00594DB7">
              <w:rPr>
                <w:sz w:val="16"/>
                <w:szCs w:val="16"/>
                <w:lang w:val="fr-FR"/>
              </w:rPr>
              <w:tab/>
              <w:t>2.3</w:t>
            </w:r>
            <w:r w:rsidRPr="00594DB7">
              <w:rPr>
                <w:sz w:val="16"/>
                <w:szCs w:val="16"/>
                <w:lang w:val="fr-FR"/>
              </w:rPr>
              <w:br/>
            </w:r>
            <w:r w:rsidRPr="00594DB7">
              <w:rPr>
                <w:sz w:val="16"/>
                <w:szCs w:val="16"/>
                <w:lang w:val="fr-FR"/>
              </w:rPr>
              <w:tab/>
              <w:t>R 589</w:t>
            </w:r>
            <w:r w:rsidRPr="00594DB7">
              <w:rPr>
                <w:sz w:val="16"/>
                <w:szCs w:val="16"/>
                <w:lang w:val="fr-FR"/>
              </w:rPr>
              <w:tab/>
              <w:t>2.3</w:t>
            </w:r>
          </w:p>
          <w:p w14:paraId="30C5DA46" w14:textId="77777777" w:rsidR="00271766" w:rsidRPr="00594DB7"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Placement des fonds</w:t>
            </w:r>
            <w:r w:rsidRPr="00594DB7">
              <w:rPr>
                <w:sz w:val="16"/>
                <w:szCs w:val="16"/>
                <w:lang w:val="fr-FR"/>
              </w:rPr>
              <w:tab/>
              <w:t>R 440</w:t>
            </w:r>
            <w:r w:rsidRPr="00594DB7">
              <w:rPr>
                <w:sz w:val="16"/>
                <w:szCs w:val="16"/>
                <w:lang w:val="fr-FR"/>
              </w:rPr>
              <w:tab/>
              <w:t>2.3</w:t>
            </w:r>
          </w:p>
        </w:tc>
      </w:tr>
      <w:tr w:rsidR="00082FF4" w:rsidRPr="00BC0BEF" w14:paraId="38EA2373" w14:textId="77777777" w:rsidTr="007356F1">
        <w:tc>
          <w:tcPr>
            <w:tcW w:w="4395" w:type="dxa"/>
          </w:tcPr>
          <w:p w14:paraId="60A1F3C4" w14:textId="77777777" w:rsidR="007356F1" w:rsidRPr="00594DB7" w:rsidRDefault="007356F1" w:rsidP="007356F1">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 xml:space="preserve">Personnel </w:t>
            </w:r>
            <w:r w:rsidRPr="00594DB7">
              <w:rPr>
                <w:b/>
                <w:bCs/>
                <w:i/>
                <w:iCs/>
                <w:sz w:val="16"/>
                <w:szCs w:val="16"/>
                <w:lang w:val="fr-FR"/>
              </w:rPr>
              <w:t>(voir aussi Pensions)</w:t>
            </w:r>
          </w:p>
          <w:p w14:paraId="401190D4" w14:textId="77777777" w:rsidR="007356F1" w:rsidRPr="00594DB7"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594DB7">
              <w:rPr>
                <w:sz w:val="16"/>
                <w:szCs w:val="16"/>
                <w:lang w:val="fr-FR"/>
              </w:rPr>
              <w:t>–</w:t>
            </w:r>
            <w:r w:rsidRPr="00594DB7">
              <w:rPr>
                <w:sz w:val="16"/>
                <w:szCs w:val="16"/>
                <w:lang w:val="fr-FR"/>
              </w:rPr>
              <w:tab/>
              <w:t xml:space="preserve">Avis de vacance d'emploi, normes </w:t>
            </w:r>
            <w:r w:rsidRPr="00594DB7">
              <w:rPr>
                <w:sz w:val="16"/>
                <w:szCs w:val="16"/>
                <w:lang w:val="fr-FR"/>
              </w:rPr>
              <w:tab/>
              <w:t>R 626</w:t>
            </w:r>
            <w:r w:rsidRPr="00594DB7">
              <w:rPr>
                <w:sz w:val="16"/>
                <w:szCs w:val="16"/>
                <w:lang w:val="fr-FR"/>
              </w:rPr>
              <w:tab/>
              <w:t>2.1</w:t>
            </w:r>
            <w:r w:rsidRPr="00594DB7">
              <w:rPr>
                <w:sz w:val="16"/>
                <w:szCs w:val="16"/>
                <w:lang w:val="fr-FR"/>
              </w:rPr>
              <w:br/>
              <w:t>minimales d'aptitudes</w:t>
            </w:r>
          </w:p>
          <w:p w14:paraId="47B5F674" w14:textId="77777777" w:rsidR="00A37FFA" w:rsidRPr="00594DB7"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Classement des emplois</w:t>
            </w:r>
            <w:r w:rsidRPr="00594DB7">
              <w:rPr>
                <w:sz w:val="16"/>
                <w:szCs w:val="16"/>
                <w:lang w:val="fr-FR"/>
              </w:rPr>
              <w:tab/>
              <w:t>R 1107</w:t>
            </w:r>
            <w:r w:rsidRPr="00594DB7">
              <w:rPr>
                <w:sz w:val="16"/>
                <w:szCs w:val="16"/>
                <w:lang w:val="fr-FR"/>
              </w:rPr>
              <w:tab/>
              <w:t>2.2</w:t>
            </w:r>
          </w:p>
          <w:p w14:paraId="5E1DAE81" w14:textId="42794C7E" w:rsidR="000D7057" w:rsidRPr="00594DB7" w:rsidRDefault="000D7057"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Conditions d'emploi</w:t>
            </w:r>
            <w:r w:rsidRPr="00594DB7">
              <w:rPr>
                <w:sz w:val="16"/>
                <w:szCs w:val="16"/>
                <w:lang w:val="fr-FR"/>
              </w:rPr>
              <w:tab/>
            </w:r>
            <w:r w:rsidR="00474480">
              <w:rPr>
                <w:sz w:val="16"/>
                <w:szCs w:val="16"/>
                <w:lang w:val="fr-FR"/>
              </w:rPr>
              <w:t>R 1392</w:t>
            </w:r>
            <w:r w:rsidR="00474480">
              <w:rPr>
                <w:sz w:val="16"/>
                <w:szCs w:val="16"/>
                <w:lang w:val="fr-FR"/>
              </w:rPr>
              <w:tab/>
              <w:t>2.1</w:t>
            </w:r>
            <w:r w:rsidR="00474480">
              <w:rPr>
                <w:sz w:val="16"/>
                <w:szCs w:val="16"/>
                <w:lang w:val="fr-FR"/>
              </w:rPr>
              <w:br/>
            </w:r>
            <w:r w:rsidR="00474480" w:rsidRPr="00594DB7">
              <w:rPr>
                <w:sz w:val="16"/>
                <w:szCs w:val="16"/>
                <w:lang w:val="fr-FR"/>
              </w:rPr>
              <w:t xml:space="preserve">fonctionnaires élus </w:t>
            </w:r>
            <w:r w:rsidR="00474480">
              <w:rPr>
                <w:sz w:val="16"/>
                <w:szCs w:val="16"/>
                <w:lang w:val="fr-FR"/>
              </w:rPr>
              <w:tab/>
              <w:t>R 1419</w:t>
            </w:r>
            <w:r w:rsidR="00474480">
              <w:rPr>
                <w:sz w:val="16"/>
                <w:szCs w:val="16"/>
                <w:lang w:val="fr-FR"/>
              </w:rPr>
              <w:tab/>
              <w:t>2.1</w:t>
            </w:r>
            <w:r w:rsidR="00474480">
              <w:rPr>
                <w:sz w:val="16"/>
                <w:szCs w:val="16"/>
                <w:lang w:val="fr-FR"/>
              </w:rPr>
              <w:br/>
            </w:r>
            <w:r w:rsidR="00474480">
              <w:rPr>
                <w:sz w:val="16"/>
                <w:szCs w:val="16"/>
                <w:lang w:val="fr-FR"/>
              </w:rPr>
              <w:tab/>
            </w:r>
            <w:r w:rsidR="00474480" w:rsidRPr="00594DB7">
              <w:rPr>
                <w:sz w:val="16"/>
                <w:szCs w:val="16"/>
                <w:lang w:val="fr-FR"/>
              </w:rPr>
              <w:t>D 548</w:t>
            </w:r>
            <w:r w:rsidR="00474480" w:rsidRPr="00594DB7">
              <w:rPr>
                <w:sz w:val="16"/>
                <w:szCs w:val="16"/>
                <w:lang w:val="fr-FR"/>
              </w:rPr>
              <w:tab/>
              <w:t>2.1</w:t>
            </w:r>
          </w:p>
          <w:p w14:paraId="33BC7111" w14:textId="77777777" w:rsidR="000D7057" w:rsidRPr="00594DB7" w:rsidRDefault="000D7057"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Gestion des emplois</w:t>
            </w:r>
            <w:r w:rsidRPr="00594DB7">
              <w:rPr>
                <w:sz w:val="16"/>
                <w:szCs w:val="16"/>
                <w:lang w:val="fr-FR"/>
              </w:rPr>
              <w:tab/>
              <w:t>R 1108</w:t>
            </w:r>
            <w:r w:rsidRPr="00594DB7">
              <w:rPr>
                <w:sz w:val="16"/>
                <w:szCs w:val="16"/>
                <w:lang w:val="fr-FR"/>
              </w:rPr>
              <w:tab/>
              <w:t>2.2</w:t>
            </w:r>
          </w:p>
          <w:p w14:paraId="5F4A69B9" w14:textId="77777777" w:rsidR="0082034F" w:rsidRPr="00594DB7" w:rsidRDefault="0082034F"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Gestion des ressources humaines, </w:t>
            </w:r>
            <w:r w:rsidRPr="00594DB7">
              <w:rPr>
                <w:sz w:val="16"/>
                <w:szCs w:val="16"/>
                <w:lang w:val="fr-FR"/>
              </w:rPr>
              <w:tab/>
              <w:t>R 1106</w:t>
            </w:r>
            <w:r w:rsidRPr="00594DB7">
              <w:rPr>
                <w:sz w:val="16"/>
                <w:szCs w:val="16"/>
                <w:lang w:val="fr-FR"/>
              </w:rPr>
              <w:tab/>
              <w:t>2.2</w:t>
            </w:r>
            <w:r w:rsidRPr="00594DB7">
              <w:rPr>
                <w:sz w:val="16"/>
                <w:szCs w:val="16"/>
                <w:lang w:val="fr-FR"/>
              </w:rPr>
              <w:br/>
              <w:t xml:space="preserve">mise en œuvre des recommandations </w:t>
            </w:r>
            <w:r w:rsidRPr="00594DB7">
              <w:rPr>
                <w:sz w:val="16"/>
                <w:szCs w:val="16"/>
                <w:lang w:val="fr-FR"/>
              </w:rPr>
              <w:br/>
              <w:t>du Groupe tripartite sur la</w:t>
            </w:r>
          </w:p>
          <w:p w14:paraId="44C6C229" w14:textId="77777777" w:rsidR="0082034F" w:rsidRPr="00594DB7" w:rsidRDefault="00F4679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lastRenderedPageBreak/>
              <w:br w:type="column"/>
            </w:r>
            <w:r w:rsidR="0082034F" w:rsidRPr="00594DB7">
              <w:rPr>
                <w:sz w:val="16"/>
                <w:szCs w:val="16"/>
                <w:lang w:val="fr-FR"/>
              </w:rPr>
              <w:t>–</w:t>
            </w:r>
            <w:r w:rsidR="0082034F" w:rsidRPr="00594DB7">
              <w:rPr>
                <w:sz w:val="16"/>
                <w:szCs w:val="16"/>
                <w:lang w:val="fr-FR"/>
              </w:rPr>
              <w:tab/>
              <w:t>Liste des emplois</w:t>
            </w:r>
            <w:r w:rsidR="0082034F" w:rsidRPr="00594DB7">
              <w:rPr>
                <w:sz w:val="16"/>
                <w:szCs w:val="16"/>
                <w:lang w:val="fr-FR"/>
              </w:rPr>
              <w:tab/>
              <w:t>D 2</w:t>
            </w:r>
            <w:r w:rsidR="0082034F" w:rsidRPr="00594DB7">
              <w:rPr>
                <w:sz w:val="16"/>
                <w:szCs w:val="16"/>
                <w:lang w:val="fr-FR"/>
              </w:rPr>
              <w:tab/>
              <w:t>2.2</w:t>
            </w:r>
          </w:p>
          <w:p w14:paraId="18138493"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Maladies professionnelles</w:t>
            </w:r>
            <w:r w:rsidRPr="00594DB7">
              <w:rPr>
                <w:sz w:val="16"/>
                <w:szCs w:val="16"/>
                <w:lang w:val="fr-FR"/>
              </w:rPr>
              <w:tab/>
              <w:t>R 1142</w:t>
            </w:r>
            <w:r w:rsidRPr="00594DB7">
              <w:rPr>
                <w:sz w:val="16"/>
                <w:szCs w:val="16"/>
                <w:lang w:val="fr-FR"/>
              </w:rPr>
              <w:tab/>
              <w:t>2.1</w:t>
            </w:r>
          </w:p>
          <w:p w14:paraId="3FD1C189"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Mobilisation, situation des familles</w:t>
            </w:r>
            <w:r w:rsidRPr="00594DB7">
              <w:rPr>
                <w:sz w:val="16"/>
                <w:szCs w:val="16"/>
                <w:lang w:val="fr-FR"/>
              </w:rPr>
              <w:tab/>
              <w:t>R 261</w:t>
            </w:r>
            <w:r w:rsidRPr="00594DB7">
              <w:rPr>
                <w:sz w:val="16"/>
                <w:szCs w:val="16"/>
                <w:lang w:val="fr-FR"/>
              </w:rPr>
              <w:tab/>
              <w:t>2.1</w:t>
            </w:r>
          </w:p>
          <w:p w14:paraId="6CFA7F35"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Plan stratégique pour les ressources </w:t>
            </w:r>
            <w:r w:rsidRPr="00594DB7">
              <w:rPr>
                <w:sz w:val="16"/>
                <w:szCs w:val="16"/>
                <w:lang w:val="fr-FR"/>
              </w:rPr>
              <w:tab/>
              <w:t>R 1299</w:t>
            </w:r>
            <w:r w:rsidRPr="00594DB7">
              <w:rPr>
                <w:sz w:val="16"/>
                <w:szCs w:val="16"/>
                <w:lang w:val="fr-FR"/>
              </w:rPr>
              <w:tab/>
              <w:t>2.2</w:t>
            </w:r>
            <w:r w:rsidRPr="00594DB7">
              <w:rPr>
                <w:sz w:val="16"/>
                <w:szCs w:val="16"/>
                <w:lang w:val="fr-FR"/>
              </w:rPr>
              <w:br/>
              <w:t>humaines</w:t>
            </w:r>
          </w:p>
          <w:p w14:paraId="60EEF74F"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Privilèges, immunités et facilités</w:t>
            </w:r>
            <w:r w:rsidRPr="00594DB7">
              <w:rPr>
                <w:sz w:val="16"/>
                <w:szCs w:val="16"/>
                <w:lang w:val="fr-FR"/>
              </w:rPr>
              <w:tab/>
              <w:t>R 1004</w:t>
            </w:r>
            <w:r w:rsidRPr="00594DB7">
              <w:rPr>
                <w:sz w:val="16"/>
                <w:szCs w:val="16"/>
                <w:lang w:val="fr-FR"/>
              </w:rPr>
              <w:tab/>
              <w:t>2.1</w:t>
            </w:r>
            <w:r w:rsidRPr="00594DB7">
              <w:rPr>
                <w:sz w:val="16"/>
                <w:szCs w:val="16"/>
                <w:lang w:val="fr-FR"/>
              </w:rPr>
              <w:br/>
            </w:r>
            <w:r w:rsidR="00303BEF" w:rsidRPr="00594DB7">
              <w:rPr>
                <w:sz w:val="16"/>
                <w:szCs w:val="16"/>
                <w:lang w:val="fr-FR"/>
              </w:rPr>
              <w:t xml:space="preserve">accordés </w:t>
            </w:r>
            <w:r w:rsidRPr="00594DB7">
              <w:rPr>
                <w:sz w:val="16"/>
                <w:szCs w:val="16"/>
                <w:lang w:val="fr-FR"/>
              </w:rPr>
              <w:t>au titre des activités de l'Union</w:t>
            </w:r>
          </w:p>
          <w:p w14:paraId="4A9270A2" w14:textId="5F0FEE38"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Programme de départ volontaire et </w:t>
            </w:r>
            <w:r w:rsidRPr="00594DB7">
              <w:rPr>
                <w:sz w:val="16"/>
                <w:szCs w:val="16"/>
                <w:lang w:val="fr-FR"/>
              </w:rPr>
              <w:tab/>
              <w:t>D 582</w:t>
            </w:r>
            <w:r w:rsidRPr="00594DB7">
              <w:rPr>
                <w:sz w:val="16"/>
                <w:szCs w:val="16"/>
                <w:lang w:val="fr-FR"/>
              </w:rPr>
              <w:tab/>
              <w:t>2.2</w:t>
            </w:r>
            <w:r w:rsidRPr="00594DB7">
              <w:rPr>
                <w:sz w:val="16"/>
                <w:szCs w:val="16"/>
                <w:lang w:val="fr-FR"/>
              </w:rPr>
              <w:br/>
              <w:t>de départ à la retraite anticipée</w:t>
            </w:r>
            <w:r w:rsidR="00BA6A49" w:rsidRPr="00594DB7">
              <w:rPr>
                <w:sz w:val="16"/>
                <w:szCs w:val="16"/>
                <w:lang w:val="fr-FR"/>
              </w:rPr>
              <w:tab/>
              <w:t>R 1413</w:t>
            </w:r>
            <w:r w:rsidR="00BA6A49" w:rsidRPr="00594DB7">
              <w:rPr>
                <w:sz w:val="16"/>
                <w:szCs w:val="16"/>
                <w:lang w:val="fr-FR"/>
              </w:rPr>
              <w:tab/>
              <w:t>2.2</w:t>
            </w:r>
          </w:p>
          <w:p w14:paraId="6EF7D602"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Recrutement sur le plan international,</w:t>
            </w:r>
            <w:r w:rsidRPr="00594DB7">
              <w:rPr>
                <w:sz w:val="16"/>
                <w:szCs w:val="16"/>
                <w:lang w:val="fr-FR"/>
              </w:rPr>
              <w:tab/>
              <w:t>R 685</w:t>
            </w:r>
            <w:r w:rsidRPr="00594DB7">
              <w:rPr>
                <w:sz w:val="16"/>
                <w:szCs w:val="16"/>
                <w:lang w:val="fr-FR"/>
              </w:rPr>
              <w:tab/>
              <w:t>2.1</w:t>
            </w:r>
            <w:r w:rsidRPr="00594DB7">
              <w:rPr>
                <w:sz w:val="16"/>
                <w:szCs w:val="16"/>
                <w:lang w:val="fr-FR"/>
              </w:rPr>
              <w:br/>
              <w:t>procédure</w:t>
            </w:r>
          </w:p>
          <w:p w14:paraId="34D9FECB"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Régime commun des Nations Unies,</w:t>
            </w:r>
            <w:r w:rsidRPr="00594DB7">
              <w:rPr>
                <w:sz w:val="16"/>
                <w:szCs w:val="16"/>
                <w:lang w:val="fr-FR"/>
              </w:rPr>
              <w:tab/>
              <w:t>R 647</w:t>
            </w:r>
            <w:r w:rsidRPr="00594DB7">
              <w:rPr>
                <w:sz w:val="16"/>
                <w:szCs w:val="16"/>
                <w:lang w:val="fr-FR"/>
              </w:rPr>
              <w:tab/>
              <w:t>2.1</w:t>
            </w:r>
            <w:r w:rsidRPr="00594DB7">
              <w:rPr>
                <w:sz w:val="16"/>
                <w:szCs w:val="16"/>
                <w:lang w:val="fr-FR"/>
              </w:rPr>
              <w:br/>
              <w:t xml:space="preserve">modification des conditions </w:t>
            </w:r>
            <w:r w:rsidRPr="00594DB7">
              <w:rPr>
                <w:sz w:val="16"/>
                <w:szCs w:val="16"/>
                <w:lang w:val="fr-FR"/>
              </w:rPr>
              <w:br/>
              <w:t>de rémunération</w:t>
            </w:r>
          </w:p>
          <w:p w14:paraId="2A107329"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Renforcement du dialogue entre </w:t>
            </w:r>
            <w:r w:rsidRPr="00594DB7">
              <w:rPr>
                <w:sz w:val="16"/>
                <w:szCs w:val="16"/>
                <w:lang w:val="fr-FR"/>
              </w:rPr>
              <w:tab/>
              <w:t>D 517</w:t>
            </w:r>
            <w:r w:rsidRPr="00594DB7">
              <w:rPr>
                <w:sz w:val="16"/>
                <w:szCs w:val="16"/>
                <w:lang w:val="fr-FR"/>
              </w:rPr>
              <w:tab/>
              <w:t>2.2</w:t>
            </w:r>
            <w:r w:rsidRPr="00594DB7">
              <w:rPr>
                <w:sz w:val="16"/>
                <w:szCs w:val="16"/>
                <w:lang w:val="fr-FR"/>
              </w:rPr>
              <w:br/>
              <w:t xml:space="preserve">le Secrétaire général et </w:t>
            </w:r>
            <w:r w:rsidRPr="00594DB7">
              <w:rPr>
                <w:sz w:val="16"/>
                <w:szCs w:val="16"/>
                <w:lang w:val="fr-FR"/>
              </w:rPr>
              <w:br/>
              <w:t>le conseil du personnel</w:t>
            </w:r>
          </w:p>
          <w:p w14:paraId="541EB553"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Représentation du personnel</w:t>
            </w:r>
            <w:r w:rsidRPr="00594DB7">
              <w:rPr>
                <w:sz w:val="16"/>
                <w:szCs w:val="16"/>
                <w:lang w:val="fr-FR"/>
              </w:rPr>
              <w:tab/>
              <w:t>D 399</w:t>
            </w:r>
            <w:r w:rsidRPr="00594DB7">
              <w:rPr>
                <w:sz w:val="16"/>
                <w:szCs w:val="16"/>
                <w:lang w:val="fr-FR"/>
              </w:rPr>
              <w:tab/>
              <w:t>2.4</w:t>
            </w:r>
          </w:p>
          <w:p w14:paraId="391F0B4B" w14:textId="3AE95A94"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Service militaire, congés</w:t>
            </w:r>
            <w:r w:rsidRPr="00594DB7">
              <w:rPr>
                <w:sz w:val="16"/>
                <w:szCs w:val="16"/>
                <w:lang w:val="fr-FR"/>
              </w:rPr>
              <w:tab/>
              <w:t>R 260</w:t>
            </w:r>
            <w:r w:rsidRPr="00594DB7">
              <w:rPr>
                <w:sz w:val="16"/>
                <w:szCs w:val="16"/>
                <w:lang w:val="fr-FR"/>
              </w:rPr>
              <w:tab/>
              <w:t>2.1</w:t>
            </w:r>
          </w:p>
          <w:p w14:paraId="2544A095" w14:textId="427851EB" w:rsidR="00956228" w:rsidRPr="00594DB7" w:rsidRDefault="00956228"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Statut du personnel applicable aux </w:t>
            </w:r>
            <w:r w:rsidRPr="00594DB7">
              <w:rPr>
                <w:sz w:val="16"/>
                <w:szCs w:val="16"/>
                <w:lang w:val="fr-FR"/>
              </w:rPr>
              <w:tab/>
              <w:t>R 1392</w:t>
            </w:r>
            <w:r w:rsidRPr="00594DB7">
              <w:rPr>
                <w:sz w:val="16"/>
                <w:szCs w:val="16"/>
                <w:lang w:val="fr-FR"/>
              </w:rPr>
              <w:tab/>
              <w:t>2.1</w:t>
            </w:r>
            <w:r w:rsidRPr="00594DB7">
              <w:rPr>
                <w:sz w:val="16"/>
                <w:szCs w:val="16"/>
                <w:lang w:val="fr-FR"/>
              </w:rPr>
              <w:br/>
              <w:t>fonctionnaires élus</w:t>
            </w:r>
            <w:r w:rsidR="00843682" w:rsidRPr="00594DB7">
              <w:rPr>
                <w:sz w:val="16"/>
                <w:szCs w:val="16"/>
                <w:lang w:val="fr-FR"/>
              </w:rPr>
              <w:tab/>
            </w:r>
          </w:p>
          <w:p w14:paraId="37FAAAF5" w14:textId="30168C26" w:rsidR="00956228"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Statut et Règlement du personnel,</w:t>
            </w:r>
            <w:r w:rsidRPr="00594DB7">
              <w:rPr>
                <w:sz w:val="16"/>
                <w:szCs w:val="16"/>
                <w:lang w:val="fr-FR"/>
              </w:rPr>
              <w:tab/>
              <w:t>R 792</w:t>
            </w:r>
            <w:r w:rsidRPr="00594DB7">
              <w:rPr>
                <w:sz w:val="16"/>
                <w:szCs w:val="16"/>
                <w:lang w:val="fr-FR"/>
              </w:rPr>
              <w:tab/>
              <w:t>2.1</w:t>
            </w:r>
            <w:r w:rsidRPr="00594DB7">
              <w:rPr>
                <w:sz w:val="16"/>
                <w:szCs w:val="16"/>
                <w:lang w:val="fr-FR"/>
              </w:rPr>
              <w:br/>
              <w:t>amendements</w:t>
            </w:r>
            <w:r w:rsidRPr="00594DB7">
              <w:rPr>
                <w:sz w:val="16"/>
                <w:szCs w:val="16"/>
                <w:lang w:val="fr-FR"/>
              </w:rPr>
              <w:tab/>
              <w:t>R 1369</w:t>
            </w:r>
            <w:r w:rsidRPr="00594DB7">
              <w:rPr>
                <w:sz w:val="16"/>
                <w:szCs w:val="16"/>
                <w:lang w:val="fr-FR"/>
              </w:rPr>
              <w:tab/>
              <w:t>2.1</w:t>
            </w:r>
            <w:r w:rsidR="00956228" w:rsidRPr="00594DB7">
              <w:rPr>
                <w:sz w:val="16"/>
                <w:szCs w:val="16"/>
                <w:lang w:val="fr-FR"/>
              </w:rPr>
              <w:br/>
            </w:r>
            <w:r w:rsidR="00956228" w:rsidRPr="00594DB7">
              <w:rPr>
                <w:sz w:val="16"/>
                <w:szCs w:val="16"/>
                <w:lang w:val="fr-FR"/>
              </w:rPr>
              <w:tab/>
            </w:r>
            <w:r w:rsidR="00925716" w:rsidRPr="00594DB7">
              <w:rPr>
                <w:sz w:val="16"/>
                <w:szCs w:val="16"/>
                <w:lang w:val="fr-FR"/>
              </w:rPr>
              <w:t>D 593</w:t>
            </w:r>
            <w:r w:rsidR="00925716" w:rsidRPr="00594DB7">
              <w:rPr>
                <w:sz w:val="16"/>
                <w:szCs w:val="16"/>
                <w:lang w:val="fr-FR"/>
              </w:rPr>
              <w:tab/>
              <w:t>2.1</w:t>
            </w:r>
            <w:r w:rsidR="00925716" w:rsidRPr="00594DB7">
              <w:rPr>
                <w:sz w:val="16"/>
                <w:szCs w:val="16"/>
                <w:lang w:val="fr-FR"/>
              </w:rPr>
              <w:br/>
            </w:r>
            <w:r w:rsidR="00925716" w:rsidRPr="00594DB7">
              <w:rPr>
                <w:sz w:val="16"/>
                <w:szCs w:val="16"/>
                <w:lang w:val="fr-FR"/>
              </w:rPr>
              <w:tab/>
              <w:t>D 597</w:t>
            </w:r>
            <w:r w:rsidR="00925716" w:rsidRPr="00594DB7">
              <w:rPr>
                <w:sz w:val="16"/>
                <w:szCs w:val="16"/>
                <w:lang w:val="fr-FR"/>
              </w:rPr>
              <w:tab/>
              <w:t>2.1</w:t>
            </w:r>
            <w:r w:rsidR="0094180E" w:rsidRPr="00594DB7">
              <w:rPr>
                <w:sz w:val="16"/>
                <w:szCs w:val="16"/>
                <w:lang w:val="fr-FR"/>
              </w:rPr>
              <w:br/>
            </w:r>
            <w:r w:rsidR="0094180E" w:rsidRPr="00594DB7">
              <w:rPr>
                <w:sz w:val="16"/>
                <w:szCs w:val="16"/>
                <w:lang w:val="fr-FR"/>
              </w:rPr>
              <w:tab/>
              <w:t>D 627</w:t>
            </w:r>
            <w:r w:rsidR="0094180E" w:rsidRPr="00594DB7">
              <w:rPr>
                <w:sz w:val="16"/>
                <w:szCs w:val="16"/>
                <w:lang w:val="fr-FR"/>
              </w:rPr>
              <w:tab/>
              <w:t>2.1</w:t>
            </w:r>
          </w:p>
          <w:p w14:paraId="7CED5BDD" w14:textId="77777777" w:rsidR="00082FF4" w:rsidRPr="00594DB7"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Taux technique de la Caisse d'assurance </w:t>
            </w:r>
            <w:r w:rsidRPr="00594DB7">
              <w:rPr>
                <w:sz w:val="16"/>
                <w:szCs w:val="16"/>
                <w:lang w:val="fr-FR"/>
              </w:rPr>
              <w:tab/>
              <w:t>R 1211</w:t>
            </w:r>
            <w:r w:rsidRPr="00594DB7">
              <w:rPr>
                <w:sz w:val="16"/>
                <w:szCs w:val="16"/>
                <w:lang w:val="fr-FR"/>
              </w:rPr>
              <w:tab/>
              <w:t>2.3</w:t>
            </w:r>
            <w:r w:rsidRPr="00594DB7">
              <w:rPr>
                <w:sz w:val="16"/>
                <w:szCs w:val="16"/>
                <w:lang w:val="fr-FR"/>
              </w:rPr>
              <w:br/>
              <w:t>de personnel de l'UIT</w:t>
            </w:r>
          </w:p>
        </w:tc>
      </w:tr>
      <w:tr w:rsidR="00343480" w:rsidRPr="00BC0BEF" w14:paraId="11B1FF8B" w14:textId="77777777" w:rsidTr="007356F1">
        <w:tc>
          <w:tcPr>
            <w:tcW w:w="4395" w:type="dxa"/>
          </w:tcPr>
          <w:p w14:paraId="095EB77E" w14:textId="3E0CEC73" w:rsidR="00343480" w:rsidRPr="00594DB7"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lastRenderedPageBreak/>
              <w:t>Plan opérationnel</w:t>
            </w:r>
            <w:r w:rsidRPr="00594DB7">
              <w:rPr>
                <w:sz w:val="16"/>
                <w:szCs w:val="16"/>
                <w:lang w:val="fr-FR"/>
              </w:rPr>
              <w:tab/>
            </w:r>
            <w:r w:rsidR="0077476C" w:rsidRPr="00594DB7">
              <w:rPr>
                <w:sz w:val="16"/>
                <w:szCs w:val="16"/>
                <w:lang w:val="fr-FR"/>
              </w:rPr>
              <w:t xml:space="preserve">R </w:t>
            </w:r>
            <w:r w:rsidR="00C45DB1" w:rsidRPr="00594DB7">
              <w:rPr>
                <w:sz w:val="16"/>
                <w:szCs w:val="16"/>
                <w:lang w:val="fr-FR"/>
              </w:rPr>
              <w:t>1403</w:t>
            </w:r>
            <w:r w:rsidR="0077476C" w:rsidRPr="00594DB7">
              <w:rPr>
                <w:sz w:val="16"/>
                <w:szCs w:val="16"/>
                <w:lang w:val="fr-FR"/>
              </w:rPr>
              <w:tab/>
              <w:t>4</w:t>
            </w:r>
            <w:r w:rsidR="00A9736B" w:rsidRPr="00594DB7">
              <w:rPr>
                <w:sz w:val="16"/>
                <w:szCs w:val="16"/>
                <w:lang w:val="fr-FR"/>
              </w:rPr>
              <w:br/>
            </w:r>
            <w:r w:rsidR="00A9736B" w:rsidRPr="00594DB7">
              <w:rPr>
                <w:sz w:val="16"/>
                <w:szCs w:val="16"/>
                <w:lang w:val="fr-FR"/>
              </w:rPr>
              <w:tab/>
            </w:r>
            <w:r w:rsidR="00A9736B" w:rsidRPr="00594DB7">
              <w:rPr>
                <w:sz w:val="16"/>
                <w:szCs w:val="16"/>
                <w:lang w:val="fr-FR"/>
              </w:rPr>
              <w:tab/>
              <w:t>R 1407</w:t>
            </w:r>
            <w:r w:rsidR="00A9736B" w:rsidRPr="00594DB7">
              <w:rPr>
                <w:sz w:val="16"/>
                <w:szCs w:val="16"/>
                <w:lang w:val="fr-FR"/>
              </w:rPr>
              <w:tab/>
              <w:t>4</w:t>
            </w:r>
            <w:r w:rsidR="00291A3C">
              <w:rPr>
                <w:sz w:val="16"/>
                <w:szCs w:val="16"/>
                <w:lang w:val="fr-FR"/>
              </w:rPr>
              <w:br/>
            </w:r>
            <w:r w:rsidR="00291A3C">
              <w:rPr>
                <w:sz w:val="16"/>
                <w:szCs w:val="16"/>
                <w:lang w:val="fr-FR"/>
              </w:rPr>
              <w:tab/>
            </w:r>
            <w:r w:rsidR="00291A3C">
              <w:rPr>
                <w:sz w:val="16"/>
                <w:szCs w:val="16"/>
                <w:lang w:val="fr-FR"/>
              </w:rPr>
              <w:tab/>
              <w:t>R 1415</w:t>
            </w:r>
            <w:r w:rsidR="00291A3C">
              <w:rPr>
                <w:sz w:val="16"/>
                <w:szCs w:val="16"/>
                <w:lang w:val="fr-FR"/>
              </w:rPr>
              <w:tab/>
              <w:t>4</w:t>
            </w:r>
          </w:p>
        </w:tc>
      </w:tr>
      <w:tr w:rsidR="00343480" w:rsidRPr="00BC0BEF" w14:paraId="509FAFC8" w14:textId="77777777" w:rsidTr="007356F1">
        <w:tc>
          <w:tcPr>
            <w:tcW w:w="4395" w:type="dxa"/>
          </w:tcPr>
          <w:p w14:paraId="74A535C2" w14:textId="1A26FA72" w:rsidR="00343480" w:rsidRPr="00594DB7"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Plan stratégique</w:t>
            </w:r>
          </w:p>
          <w:p w14:paraId="010C5183"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Plan stratégique pour les ressources </w:t>
            </w:r>
            <w:r w:rsidRPr="00594DB7">
              <w:rPr>
                <w:sz w:val="16"/>
                <w:szCs w:val="16"/>
                <w:lang w:val="fr-FR"/>
              </w:rPr>
              <w:tab/>
              <w:t>R 1299</w:t>
            </w:r>
            <w:r w:rsidRPr="00594DB7">
              <w:rPr>
                <w:sz w:val="16"/>
                <w:szCs w:val="16"/>
                <w:lang w:val="fr-FR"/>
              </w:rPr>
              <w:tab/>
              <w:t>2.2</w:t>
            </w:r>
            <w:r w:rsidRPr="00594DB7">
              <w:rPr>
                <w:sz w:val="16"/>
                <w:szCs w:val="16"/>
                <w:lang w:val="fr-FR"/>
              </w:rPr>
              <w:br/>
              <w:t>humaines</w:t>
            </w:r>
          </w:p>
        </w:tc>
      </w:tr>
      <w:tr w:rsidR="00343480" w:rsidRPr="00BC0BEF" w14:paraId="333E98D0" w14:textId="77777777" w:rsidTr="007356F1">
        <w:tc>
          <w:tcPr>
            <w:tcW w:w="4395" w:type="dxa"/>
          </w:tcPr>
          <w:p w14:paraId="19277768" w14:textId="77777777" w:rsidR="00343480" w:rsidRPr="00594DB7"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Publications</w:t>
            </w:r>
          </w:p>
          <w:p w14:paraId="1A1C975E"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Paiement des publications éditées </w:t>
            </w:r>
            <w:r w:rsidRPr="00594DB7">
              <w:rPr>
                <w:sz w:val="16"/>
                <w:szCs w:val="16"/>
                <w:lang w:val="fr-FR"/>
              </w:rPr>
              <w:tab/>
              <w:t>D 387</w:t>
            </w:r>
            <w:r w:rsidRPr="00594DB7">
              <w:rPr>
                <w:sz w:val="16"/>
                <w:szCs w:val="16"/>
                <w:lang w:val="fr-FR"/>
              </w:rPr>
              <w:tab/>
              <w:t>1.2</w:t>
            </w:r>
            <w:r w:rsidRPr="00594DB7">
              <w:rPr>
                <w:sz w:val="16"/>
                <w:szCs w:val="16"/>
                <w:lang w:val="fr-FR"/>
              </w:rPr>
              <w:br/>
              <w:t>par l'Union</w:t>
            </w:r>
          </w:p>
          <w:p w14:paraId="55E7A8AB"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Publication des documents du Conseil</w:t>
            </w:r>
            <w:r w:rsidRPr="00594DB7">
              <w:rPr>
                <w:sz w:val="16"/>
                <w:szCs w:val="16"/>
                <w:lang w:val="fr-FR"/>
              </w:rPr>
              <w:tab/>
              <w:t>D 495</w:t>
            </w:r>
            <w:r w:rsidRPr="00594DB7">
              <w:rPr>
                <w:sz w:val="16"/>
                <w:szCs w:val="16"/>
                <w:lang w:val="fr-FR"/>
              </w:rPr>
              <w:tab/>
              <w:t>3.2</w:t>
            </w:r>
            <w:r w:rsidRPr="00594DB7">
              <w:rPr>
                <w:sz w:val="16"/>
                <w:szCs w:val="16"/>
                <w:lang w:val="fr-FR"/>
              </w:rPr>
              <w:br/>
            </w:r>
            <w:r w:rsidRPr="00594DB7">
              <w:rPr>
                <w:sz w:val="16"/>
                <w:szCs w:val="16"/>
                <w:lang w:val="fr-FR"/>
              </w:rPr>
              <w:tab/>
              <w:t>D 556</w:t>
            </w:r>
            <w:r w:rsidRPr="00594DB7">
              <w:rPr>
                <w:sz w:val="16"/>
                <w:szCs w:val="16"/>
                <w:lang w:val="fr-FR"/>
              </w:rPr>
              <w:tab/>
              <w:t>3.2</w:t>
            </w:r>
          </w:p>
        </w:tc>
      </w:tr>
      <w:tr w:rsidR="00343480" w:rsidRPr="00DB3806" w14:paraId="5E495DAC" w14:textId="77777777" w:rsidTr="007356F1">
        <w:tc>
          <w:tcPr>
            <w:tcW w:w="4395" w:type="dxa"/>
          </w:tcPr>
          <w:p w14:paraId="03794499" w14:textId="295A9827" w:rsidR="0082034F" w:rsidRPr="00594DB7"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Rapport de gestion financière</w:t>
            </w:r>
            <w:r w:rsidRPr="00594DB7">
              <w:rPr>
                <w:sz w:val="16"/>
                <w:szCs w:val="16"/>
                <w:lang w:val="fr-FR"/>
              </w:rPr>
              <w:tab/>
            </w:r>
          </w:p>
        </w:tc>
      </w:tr>
      <w:tr w:rsidR="00343480" w:rsidRPr="00BC0BEF" w14:paraId="4C06FA14" w14:textId="77777777" w:rsidTr="007356F1">
        <w:tc>
          <w:tcPr>
            <w:tcW w:w="4395" w:type="dxa"/>
          </w:tcPr>
          <w:p w14:paraId="3F9B8340" w14:textId="77777777" w:rsidR="00343480" w:rsidRPr="00594DB7"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Recouvrement des coûts</w:t>
            </w:r>
            <w:r w:rsidRPr="00594DB7">
              <w:rPr>
                <w:sz w:val="16"/>
                <w:szCs w:val="16"/>
                <w:lang w:val="fr-FR"/>
              </w:rPr>
              <w:tab/>
              <w:t>R 1168</w:t>
            </w:r>
            <w:r w:rsidRPr="00594DB7">
              <w:rPr>
                <w:sz w:val="16"/>
                <w:szCs w:val="16"/>
                <w:lang w:val="fr-FR"/>
              </w:rPr>
              <w:tab/>
              <w:t>5.3</w:t>
            </w:r>
            <w:r w:rsidRPr="00594DB7">
              <w:rPr>
                <w:sz w:val="16"/>
                <w:szCs w:val="16"/>
                <w:lang w:val="fr-FR"/>
              </w:rPr>
              <w:br/>
            </w:r>
            <w:r w:rsidRPr="00594DB7">
              <w:rPr>
                <w:sz w:val="16"/>
                <w:szCs w:val="16"/>
                <w:lang w:val="fr-FR"/>
              </w:rPr>
              <w:tab/>
            </w:r>
            <w:r w:rsidRPr="00594DB7">
              <w:rPr>
                <w:sz w:val="16"/>
                <w:szCs w:val="16"/>
                <w:lang w:val="fr-FR"/>
              </w:rPr>
              <w:tab/>
              <w:t>D 482</w:t>
            </w:r>
            <w:r w:rsidRPr="00594DB7">
              <w:rPr>
                <w:sz w:val="16"/>
                <w:szCs w:val="16"/>
                <w:lang w:val="fr-FR"/>
              </w:rPr>
              <w:tab/>
              <w:t>1.2</w:t>
            </w:r>
            <w:r w:rsidRPr="00594DB7">
              <w:rPr>
                <w:sz w:val="16"/>
                <w:szCs w:val="16"/>
                <w:lang w:val="fr-FR"/>
              </w:rPr>
              <w:br/>
            </w:r>
            <w:r w:rsidRPr="00594DB7">
              <w:rPr>
                <w:sz w:val="16"/>
                <w:szCs w:val="16"/>
                <w:lang w:val="fr-FR"/>
              </w:rPr>
              <w:tab/>
            </w:r>
            <w:r w:rsidRPr="00594DB7">
              <w:rPr>
                <w:sz w:val="16"/>
                <w:szCs w:val="16"/>
                <w:lang w:val="fr-FR"/>
              </w:rPr>
              <w:tab/>
              <w:t>D 535</w:t>
            </w:r>
            <w:r w:rsidRPr="00594DB7">
              <w:rPr>
                <w:sz w:val="16"/>
                <w:szCs w:val="16"/>
                <w:lang w:val="fr-FR"/>
              </w:rPr>
              <w:tab/>
              <w:t>5.2</w:t>
            </w:r>
            <w:r w:rsidRPr="00594DB7">
              <w:rPr>
                <w:sz w:val="16"/>
                <w:szCs w:val="16"/>
                <w:lang w:val="fr-FR"/>
              </w:rPr>
              <w:br/>
            </w:r>
            <w:r w:rsidRPr="00594DB7">
              <w:rPr>
                <w:sz w:val="16"/>
                <w:szCs w:val="16"/>
                <w:lang w:val="fr-FR"/>
              </w:rPr>
              <w:tab/>
            </w:r>
            <w:r w:rsidRPr="00594DB7">
              <w:rPr>
                <w:sz w:val="16"/>
                <w:szCs w:val="16"/>
                <w:lang w:val="fr-FR"/>
              </w:rPr>
              <w:tab/>
              <w:t>D 545</w:t>
            </w:r>
            <w:r w:rsidRPr="00594DB7">
              <w:rPr>
                <w:sz w:val="16"/>
                <w:szCs w:val="16"/>
                <w:lang w:val="fr-FR"/>
              </w:rPr>
              <w:tab/>
              <w:t>1.2</w:t>
            </w:r>
          </w:p>
        </w:tc>
      </w:tr>
      <w:tr w:rsidR="0038604A" w:rsidRPr="00594DB7" w14:paraId="26D8C622" w14:textId="77777777" w:rsidTr="007356F1">
        <w:tc>
          <w:tcPr>
            <w:tcW w:w="4395" w:type="dxa"/>
          </w:tcPr>
          <w:p w14:paraId="42B4A436" w14:textId="4FE11FC9" w:rsidR="0038604A" w:rsidRPr="00594DB7" w:rsidRDefault="0038604A" w:rsidP="00343480">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Règlement des télécommunications internationales</w:t>
            </w:r>
            <w:r w:rsidR="00C329EF" w:rsidRPr="00594DB7">
              <w:rPr>
                <w:b/>
                <w:bCs/>
                <w:sz w:val="16"/>
                <w:szCs w:val="16"/>
                <w:lang w:val="fr-FR"/>
              </w:rPr>
              <w:t xml:space="preserve"> </w:t>
            </w:r>
            <w:r w:rsidRPr="00594DB7">
              <w:rPr>
                <w:b/>
                <w:bCs/>
                <w:sz w:val="16"/>
                <w:szCs w:val="16"/>
                <w:lang w:val="fr-FR"/>
              </w:rPr>
              <w:br/>
              <w:t>(RTI)</w:t>
            </w:r>
          </w:p>
          <w:p w14:paraId="270C8861" w14:textId="7AB936F7" w:rsidR="0038604A" w:rsidRPr="00594DB7" w:rsidRDefault="0038604A"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284" w:right="-482" w:hanging="284"/>
              <w:jc w:val="left"/>
              <w:rPr>
                <w:sz w:val="16"/>
                <w:szCs w:val="16"/>
                <w:lang w:val="fr-FR"/>
              </w:rPr>
            </w:pPr>
            <w:r w:rsidRPr="00594DB7">
              <w:rPr>
                <w:sz w:val="16"/>
                <w:szCs w:val="16"/>
                <w:lang w:val="fr-FR"/>
              </w:rPr>
              <w:t>–</w:t>
            </w:r>
            <w:r w:rsidRPr="00594DB7">
              <w:rPr>
                <w:sz w:val="16"/>
                <w:szCs w:val="16"/>
                <w:lang w:val="fr-FR"/>
              </w:rPr>
              <w:tab/>
              <w:t>Groupe d'experts</w:t>
            </w:r>
            <w:r w:rsidRPr="00594DB7">
              <w:rPr>
                <w:sz w:val="16"/>
                <w:szCs w:val="16"/>
                <w:lang w:val="fr-FR"/>
              </w:rPr>
              <w:tab/>
              <w:t>R 1379</w:t>
            </w:r>
            <w:r w:rsidRPr="00594DB7">
              <w:rPr>
                <w:sz w:val="16"/>
                <w:szCs w:val="16"/>
                <w:lang w:val="fr-FR"/>
              </w:rPr>
              <w:tab/>
            </w:r>
            <w:r w:rsidR="005F1A47">
              <w:rPr>
                <w:sz w:val="16"/>
                <w:szCs w:val="16"/>
                <w:lang w:val="fr-FR"/>
              </w:rPr>
              <w:t>7</w:t>
            </w:r>
            <w:r w:rsidRPr="00594DB7">
              <w:rPr>
                <w:sz w:val="16"/>
                <w:szCs w:val="16"/>
                <w:lang w:val="fr-FR"/>
              </w:rPr>
              <w:t>.2</w:t>
            </w:r>
          </w:p>
        </w:tc>
      </w:tr>
      <w:tr w:rsidR="00343480" w:rsidRPr="00BC0BEF" w14:paraId="5DBE76CB" w14:textId="77777777" w:rsidTr="007356F1">
        <w:tc>
          <w:tcPr>
            <w:tcW w:w="4395" w:type="dxa"/>
          </w:tcPr>
          <w:p w14:paraId="6535D879" w14:textId="77777777" w:rsidR="00CC5F59" w:rsidRPr="00594DB7"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Relations du Secrétariat </w:t>
            </w:r>
            <w:r w:rsidRPr="00594DB7">
              <w:rPr>
                <w:sz w:val="16"/>
                <w:szCs w:val="16"/>
                <w:lang w:val="fr-FR"/>
              </w:rPr>
              <w:t xml:space="preserve">général avec </w:t>
            </w:r>
            <w:r w:rsidRPr="00594DB7">
              <w:rPr>
                <w:sz w:val="16"/>
                <w:szCs w:val="16"/>
                <w:lang w:val="fr-FR"/>
              </w:rPr>
              <w:tab/>
              <w:t>R 88</w:t>
            </w:r>
            <w:r w:rsidRPr="00594DB7">
              <w:rPr>
                <w:sz w:val="16"/>
                <w:szCs w:val="16"/>
                <w:lang w:val="fr-FR"/>
              </w:rPr>
              <w:tab/>
              <w:t>6.1</w:t>
            </w:r>
            <w:r w:rsidRPr="00594DB7">
              <w:rPr>
                <w:sz w:val="16"/>
                <w:szCs w:val="16"/>
                <w:lang w:val="fr-FR"/>
              </w:rPr>
              <w:br/>
              <w:t xml:space="preserve">les Etats ou administrations </w:t>
            </w:r>
            <w:r w:rsidRPr="00594DB7">
              <w:rPr>
                <w:sz w:val="16"/>
                <w:szCs w:val="16"/>
                <w:lang w:val="fr-FR"/>
              </w:rPr>
              <w:br/>
              <w:t>non-Membres de l'Union</w:t>
            </w:r>
          </w:p>
        </w:tc>
      </w:tr>
      <w:tr w:rsidR="0082034F" w:rsidRPr="00BC0BEF" w14:paraId="520C72E0" w14:textId="77777777" w:rsidTr="007356F1">
        <w:tc>
          <w:tcPr>
            <w:tcW w:w="4395" w:type="dxa"/>
          </w:tcPr>
          <w:p w14:paraId="7A6D66C4" w14:textId="77777777" w:rsidR="0082034F" w:rsidRPr="00594DB7" w:rsidRDefault="0082034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Résolutions</w:t>
            </w:r>
            <w:r w:rsidRPr="00594DB7">
              <w:rPr>
                <w:sz w:val="16"/>
                <w:szCs w:val="16"/>
                <w:lang w:val="fr-FR"/>
              </w:rPr>
              <w:t xml:space="preserve"> de l'Assemblée générale</w:t>
            </w:r>
            <w:r w:rsidRPr="00594DB7">
              <w:rPr>
                <w:sz w:val="16"/>
                <w:szCs w:val="16"/>
                <w:lang w:val="fr-FR"/>
              </w:rPr>
              <w:tab/>
              <w:t>R 659</w:t>
            </w:r>
            <w:r w:rsidRPr="00594DB7">
              <w:rPr>
                <w:sz w:val="16"/>
                <w:szCs w:val="16"/>
                <w:lang w:val="fr-FR"/>
              </w:rPr>
              <w:tab/>
              <w:t>6.2</w:t>
            </w:r>
            <w:r w:rsidRPr="00594DB7">
              <w:rPr>
                <w:sz w:val="16"/>
                <w:szCs w:val="16"/>
                <w:lang w:val="fr-FR"/>
              </w:rPr>
              <w:br/>
              <w:t>des Nations Unies</w:t>
            </w:r>
            <w:r w:rsidRPr="00594DB7">
              <w:rPr>
                <w:sz w:val="16"/>
                <w:szCs w:val="16"/>
                <w:lang w:val="fr-FR"/>
              </w:rPr>
              <w:tab/>
              <w:t>R 708</w:t>
            </w:r>
            <w:r w:rsidRPr="00594DB7">
              <w:rPr>
                <w:sz w:val="16"/>
                <w:szCs w:val="16"/>
                <w:lang w:val="fr-FR"/>
              </w:rPr>
              <w:tab/>
              <w:t>6.2</w:t>
            </w:r>
          </w:p>
        </w:tc>
      </w:tr>
      <w:tr w:rsidR="00C329EF" w:rsidRPr="00BC0BEF" w14:paraId="536394FE" w14:textId="77777777" w:rsidTr="007356F1">
        <w:tc>
          <w:tcPr>
            <w:tcW w:w="4395" w:type="dxa"/>
          </w:tcPr>
          <w:p w14:paraId="673E12C9" w14:textId="1F4DBEC2" w:rsidR="00C329EF" w:rsidRPr="00594DB7" w:rsidRDefault="004C0620" w:rsidP="000F624C">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594DB7">
              <w:rPr>
                <w:b/>
                <w:bCs/>
                <w:sz w:val="16"/>
                <w:szCs w:val="16"/>
                <w:lang w:val="fr-FR"/>
              </w:rPr>
              <w:t xml:space="preserve">Ressources humaines </w:t>
            </w:r>
            <w:r w:rsidRPr="00594DB7">
              <w:rPr>
                <w:b/>
                <w:bCs/>
                <w:i/>
                <w:iCs/>
                <w:sz w:val="16"/>
                <w:szCs w:val="16"/>
                <w:lang w:val="fr-FR"/>
              </w:rPr>
              <w:t xml:space="preserve">(voir sous Personnel </w:t>
            </w:r>
            <w:r w:rsidRPr="00594DB7">
              <w:rPr>
                <w:b/>
                <w:bCs/>
                <w:i/>
                <w:iCs/>
                <w:sz w:val="16"/>
                <w:szCs w:val="16"/>
                <w:lang w:val="fr-FR"/>
              </w:rPr>
              <w:br/>
              <w:t>et Pensions)</w:t>
            </w:r>
          </w:p>
        </w:tc>
      </w:tr>
      <w:tr w:rsidR="00343480" w:rsidRPr="00BC0BEF" w14:paraId="235F7D6F" w14:textId="77777777" w:rsidTr="007356F1">
        <w:tc>
          <w:tcPr>
            <w:tcW w:w="4395" w:type="dxa"/>
          </w:tcPr>
          <w:p w14:paraId="09086D8D" w14:textId="284BD819" w:rsidR="00343480" w:rsidRPr="00594DB7"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Rôle de l'UIT dans l’autonomisation des</w:t>
            </w:r>
            <w:r w:rsidRPr="00594DB7">
              <w:rPr>
                <w:b/>
                <w:bCs/>
                <w:sz w:val="16"/>
                <w:szCs w:val="16"/>
                <w:lang w:val="fr-FR"/>
              </w:rPr>
              <w:tab/>
            </w:r>
            <w:r w:rsidRPr="00594DB7">
              <w:rPr>
                <w:sz w:val="16"/>
                <w:szCs w:val="16"/>
                <w:lang w:val="fr-FR"/>
              </w:rPr>
              <w:t>R 1327</w:t>
            </w:r>
            <w:r w:rsidRPr="00594DB7">
              <w:rPr>
                <w:sz w:val="16"/>
                <w:szCs w:val="16"/>
                <w:lang w:val="fr-FR"/>
              </w:rPr>
              <w:tab/>
              <w:t>7.2</w:t>
            </w:r>
            <w:r w:rsidRPr="00594DB7">
              <w:rPr>
                <w:b/>
                <w:bCs/>
                <w:sz w:val="16"/>
                <w:szCs w:val="16"/>
                <w:lang w:val="fr-FR"/>
              </w:rPr>
              <w:br/>
              <w:t>femmes et des jeunes filles grâce aux TIC</w:t>
            </w:r>
            <w:r w:rsidR="00DB3806">
              <w:rPr>
                <w:b/>
                <w:bCs/>
                <w:sz w:val="16"/>
                <w:szCs w:val="16"/>
                <w:lang w:val="fr-FR"/>
              </w:rPr>
              <w:tab/>
            </w:r>
            <w:r w:rsidR="00DB3806" w:rsidRPr="00DB3806">
              <w:rPr>
                <w:sz w:val="16"/>
                <w:szCs w:val="16"/>
                <w:lang w:val="fr-FR"/>
              </w:rPr>
              <w:t>D 631</w:t>
            </w:r>
            <w:r w:rsidR="00DB3806" w:rsidRPr="00DB3806">
              <w:rPr>
                <w:sz w:val="16"/>
                <w:szCs w:val="16"/>
                <w:lang w:val="fr-FR"/>
              </w:rPr>
              <w:tab/>
              <w:t>7.2</w:t>
            </w:r>
          </w:p>
        </w:tc>
      </w:tr>
      <w:tr w:rsidR="00343480" w:rsidRPr="00594DB7" w14:paraId="5D0EB274" w14:textId="77777777" w:rsidTr="007356F1">
        <w:tc>
          <w:tcPr>
            <w:tcW w:w="4395" w:type="dxa"/>
          </w:tcPr>
          <w:p w14:paraId="215BE28B" w14:textId="77777777" w:rsidR="00343480" w:rsidRPr="00594DB7"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 xml:space="preserve">Salaires </w:t>
            </w:r>
            <w:r w:rsidRPr="00594DB7">
              <w:rPr>
                <w:b/>
                <w:bCs/>
                <w:i/>
                <w:iCs/>
                <w:sz w:val="16"/>
                <w:szCs w:val="16"/>
                <w:lang w:val="fr-FR"/>
              </w:rPr>
              <w:t>(voir sous Personnel)</w:t>
            </w:r>
          </w:p>
        </w:tc>
      </w:tr>
      <w:tr w:rsidR="00343480" w:rsidRPr="00BC0BEF" w14:paraId="17D0DA13" w14:textId="77777777" w:rsidTr="007356F1">
        <w:tc>
          <w:tcPr>
            <w:tcW w:w="4395" w:type="dxa"/>
          </w:tcPr>
          <w:p w14:paraId="17E102AE" w14:textId="77777777" w:rsidR="00343480" w:rsidRPr="00594DB7"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Secrétariat général</w:t>
            </w:r>
          </w:p>
          <w:p w14:paraId="2E308E53" w14:textId="2825A791"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381E46" w:rsidRPr="00594DB7">
              <w:rPr>
                <w:sz w:val="16"/>
                <w:szCs w:val="16"/>
                <w:lang w:val="fr-FR"/>
              </w:rPr>
              <w:t>403</w:t>
            </w:r>
            <w:r w:rsidRPr="00594DB7">
              <w:rPr>
                <w:sz w:val="16"/>
                <w:szCs w:val="16"/>
                <w:lang w:val="fr-FR"/>
              </w:rPr>
              <w:tab/>
              <w:t>4</w:t>
            </w:r>
            <w:r w:rsidR="007A7643" w:rsidRPr="00594DB7">
              <w:rPr>
                <w:sz w:val="16"/>
                <w:szCs w:val="16"/>
                <w:lang w:val="fr-FR"/>
              </w:rPr>
              <w:br/>
            </w:r>
            <w:r w:rsidR="007A7643" w:rsidRPr="00594DB7">
              <w:rPr>
                <w:sz w:val="16"/>
                <w:szCs w:val="16"/>
                <w:lang w:val="fr-FR"/>
              </w:rPr>
              <w:tab/>
              <w:t>R 1407</w:t>
            </w:r>
            <w:r w:rsidR="007A7643" w:rsidRPr="00594DB7">
              <w:rPr>
                <w:sz w:val="16"/>
                <w:szCs w:val="16"/>
                <w:lang w:val="fr-FR"/>
              </w:rPr>
              <w:tab/>
              <w:t>4</w:t>
            </w:r>
            <w:r w:rsidR="00291A3C">
              <w:rPr>
                <w:sz w:val="16"/>
                <w:szCs w:val="16"/>
                <w:lang w:val="fr-FR"/>
              </w:rPr>
              <w:br/>
            </w:r>
            <w:r w:rsidR="00291A3C">
              <w:rPr>
                <w:sz w:val="16"/>
                <w:szCs w:val="16"/>
                <w:lang w:val="fr-FR"/>
              </w:rPr>
              <w:tab/>
              <w:t>R 1415</w:t>
            </w:r>
            <w:r w:rsidR="00291A3C">
              <w:rPr>
                <w:sz w:val="16"/>
                <w:szCs w:val="16"/>
                <w:lang w:val="fr-FR"/>
              </w:rPr>
              <w:tab/>
              <w:t>4</w:t>
            </w:r>
          </w:p>
        </w:tc>
      </w:tr>
      <w:tr w:rsidR="00343480" w:rsidRPr="00BC0BEF" w14:paraId="42090924" w14:textId="77777777" w:rsidTr="007356F1">
        <w:tc>
          <w:tcPr>
            <w:tcW w:w="4395" w:type="dxa"/>
          </w:tcPr>
          <w:p w14:paraId="424ACF2A" w14:textId="77777777" w:rsidR="00343480" w:rsidRPr="00594DB7" w:rsidRDefault="00343480" w:rsidP="00A37FFA">
            <w:pPr>
              <w:pStyle w:val="enumlev3"/>
              <w:keepNext/>
              <w:keepLines/>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Secteur de la normalisation des</w:t>
            </w:r>
            <w:r w:rsidRPr="00594DB7">
              <w:rPr>
                <w:b/>
                <w:bCs/>
                <w:sz w:val="16"/>
                <w:szCs w:val="16"/>
                <w:lang w:val="fr-FR"/>
              </w:rPr>
              <w:br/>
              <w:t>télécommunications (UIT</w:t>
            </w:r>
            <w:r w:rsidRPr="00594DB7">
              <w:rPr>
                <w:b/>
                <w:bCs/>
                <w:sz w:val="16"/>
                <w:szCs w:val="16"/>
                <w:lang w:val="fr-FR"/>
              </w:rPr>
              <w:noBreakHyphen/>
              <w:t>T)</w:t>
            </w:r>
          </w:p>
          <w:p w14:paraId="4AFA43F1" w14:textId="18EE4F0B" w:rsidR="009668AD" w:rsidRPr="00594DB7" w:rsidRDefault="009668AD"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Assemblée mondiale de normalisation des </w:t>
            </w:r>
            <w:r w:rsidR="0016257D" w:rsidRPr="00594DB7">
              <w:rPr>
                <w:sz w:val="16"/>
                <w:szCs w:val="16"/>
                <w:lang w:val="fr-FR"/>
              </w:rPr>
              <w:tab/>
              <w:t>D 6</w:t>
            </w:r>
            <w:r w:rsidR="00291A3C">
              <w:rPr>
                <w:sz w:val="16"/>
                <w:szCs w:val="16"/>
                <w:lang w:val="fr-FR"/>
              </w:rPr>
              <w:t>29</w:t>
            </w:r>
            <w:r w:rsidR="0016257D" w:rsidRPr="00594DB7">
              <w:rPr>
                <w:sz w:val="16"/>
                <w:szCs w:val="16"/>
                <w:lang w:val="fr-FR"/>
              </w:rPr>
              <w:tab/>
              <w:t>3.4</w:t>
            </w:r>
            <w:r w:rsidR="003A4B43" w:rsidRPr="00594DB7">
              <w:rPr>
                <w:sz w:val="16"/>
                <w:szCs w:val="16"/>
                <w:lang w:val="fr-FR"/>
              </w:rPr>
              <w:br/>
            </w:r>
            <w:r w:rsidRPr="00594DB7">
              <w:rPr>
                <w:sz w:val="16"/>
                <w:szCs w:val="16"/>
                <w:lang w:val="fr-FR"/>
              </w:rPr>
              <w:t>télécommunications (AMNT-2</w:t>
            </w:r>
            <w:r w:rsidR="00291A3C">
              <w:rPr>
                <w:sz w:val="16"/>
                <w:szCs w:val="16"/>
                <w:lang w:val="fr-FR"/>
              </w:rPr>
              <w:t>4</w:t>
            </w:r>
            <w:r w:rsidRPr="00594DB7">
              <w:rPr>
                <w:sz w:val="16"/>
                <w:szCs w:val="16"/>
                <w:lang w:val="fr-FR"/>
              </w:rPr>
              <w:t>)</w:t>
            </w:r>
          </w:p>
          <w:p w14:paraId="7E0D4B8A" w14:textId="77777777"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Harmonisation internationale des </w:t>
            </w:r>
            <w:r w:rsidRPr="00594DB7">
              <w:rPr>
                <w:sz w:val="16"/>
                <w:szCs w:val="16"/>
                <w:lang w:val="fr-FR"/>
              </w:rPr>
              <w:tab/>
              <w:t>R 1115</w:t>
            </w:r>
            <w:r w:rsidRPr="00594DB7">
              <w:rPr>
                <w:sz w:val="16"/>
                <w:szCs w:val="16"/>
                <w:lang w:val="fr-FR"/>
              </w:rPr>
              <w:tab/>
              <w:t>5.1</w:t>
            </w:r>
            <w:r w:rsidRPr="00594DB7">
              <w:rPr>
                <w:sz w:val="16"/>
                <w:szCs w:val="16"/>
                <w:lang w:val="fr-FR"/>
              </w:rPr>
              <w:br/>
              <w:t xml:space="preserve">prescriptions techniques pour </w:t>
            </w:r>
            <w:r w:rsidRPr="00594DB7">
              <w:rPr>
                <w:sz w:val="16"/>
                <w:szCs w:val="16"/>
                <w:lang w:val="fr-FR"/>
              </w:rPr>
              <w:br/>
              <w:t>l'interception licite de télécommunications</w:t>
            </w:r>
          </w:p>
          <w:p w14:paraId="5F17E8EA" w14:textId="77777777" w:rsidR="00343480"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Mise en application du recouvrement </w:t>
            </w:r>
            <w:r w:rsidRPr="00594DB7">
              <w:rPr>
                <w:sz w:val="16"/>
                <w:szCs w:val="16"/>
                <w:lang w:val="fr-FR"/>
              </w:rPr>
              <w:tab/>
              <w:t>R 1168</w:t>
            </w:r>
            <w:r w:rsidRPr="00594DB7">
              <w:rPr>
                <w:sz w:val="16"/>
                <w:szCs w:val="16"/>
                <w:lang w:val="fr-FR"/>
              </w:rPr>
              <w:tab/>
              <w:t>5.3</w:t>
            </w:r>
            <w:r w:rsidRPr="00594DB7">
              <w:rPr>
                <w:sz w:val="16"/>
                <w:szCs w:val="16"/>
                <w:lang w:val="fr-FR"/>
              </w:rPr>
              <w:br/>
              <w:t xml:space="preserve">des coûts pour les fonctions </w:t>
            </w:r>
            <w:r w:rsidRPr="00594DB7">
              <w:rPr>
                <w:sz w:val="16"/>
                <w:szCs w:val="16"/>
                <w:lang w:val="fr-FR"/>
              </w:rPr>
              <w:br/>
              <w:t>d'enregistrement des AESA</w:t>
            </w:r>
          </w:p>
          <w:p w14:paraId="334F358C" w14:textId="40635521" w:rsidR="00F2713B" w:rsidRPr="00594DB7" w:rsidRDefault="00F2713B"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Numéros universels de libre appel</w:t>
            </w:r>
            <w:r w:rsidR="003A4B43" w:rsidRPr="00594DB7">
              <w:rPr>
                <w:sz w:val="16"/>
                <w:szCs w:val="16"/>
                <w:lang w:val="fr-FR"/>
              </w:rPr>
              <w:tab/>
              <w:t>D 600</w:t>
            </w:r>
            <w:r w:rsidR="003A4B43" w:rsidRPr="00594DB7">
              <w:rPr>
                <w:sz w:val="16"/>
                <w:szCs w:val="16"/>
                <w:lang w:val="fr-FR"/>
              </w:rPr>
              <w:tab/>
              <w:t>5.3</w:t>
            </w:r>
            <w:r w:rsidRPr="00594DB7">
              <w:rPr>
                <w:sz w:val="16"/>
                <w:szCs w:val="16"/>
                <w:lang w:val="fr-FR"/>
              </w:rPr>
              <w:br/>
              <w:t>international</w:t>
            </w:r>
          </w:p>
          <w:p w14:paraId="00C5FBDA" w14:textId="3DC5AA5B" w:rsidR="00303A87" w:rsidRPr="00594DB7" w:rsidRDefault="00303A87"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Numéros d'identification d'entité</w:t>
            </w:r>
            <w:r w:rsidR="003A4B43" w:rsidRPr="00594DB7">
              <w:rPr>
                <w:sz w:val="16"/>
                <w:szCs w:val="16"/>
                <w:lang w:val="fr-FR"/>
              </w:rPr>
              <w:tab/>
              <w:t>D 601</w:t>
            </w:r>
            <w:r w:rsidR="003A4B43" w:rsidRPr="00594DB7">
              <w:rPr>
                <w:sz w:val="16"/>
                <w:szCs w:val="16"/>
                <w:lang w:val="fr-FR"/>
              </w:rPr>
              <w:tab/>
              <w:t>5.3</w:t>
            </w:r>
            <w:r w:rsidRPr="00594DB7">
              <w:rPr>
                <w:sz w:val="16"/>
                <w:szCs w:val="16"/>
                <w:lang w:val="fr-FR"/>
              </w:rPr>
              <w:br/>
              <w:t>émettrice</w:t>
            </w:r>
          </w:p>
          <w:p w14:paraId="465B9251" w14:textId="31B08FE7" w:rsidR="004C5C5E" w:rsidRPr="00594DB7"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3F6A9F" w:rsidRPr="00594DB7">
              <w:rPr>
                <w:sz w:val="16"/>
                <w:szCs w:val="16"/>
                <w:lang w:val="fr-FR"/>
              </w:rPr>
              <w:t>403</w:t>
            </w:r>
            <w:r w:rsidRPr="00594DB7">
              <w:rPr>
                <w:sz w:val="16"/>
                <w:szCs w:val="16"/>
                <w:lang w:val="fr-FR"/>
              </w:rPr>
              <w:tab/>
            </w:r>
            <w:r w:rsidR="00A5764C" w:rsidRPr="00594DB7">
              <w:rPr>
                <w:sz w:val="16"/>
                <w:szCs w:val="16"/>
                <w:lang w:val="fr-FR"/>
              </w:rPr>
              <w:t>4</w:t>
            </w:r>
            <w:r w:rsidR="00BA6A49" w:rsidRPr="00594DB7">
              <w:rPr>
                <w:sz w:val="16"/>
                <w:szCs w:val="16"/>
                <w:lang w:val="fr-FR"/>
              </w:rPr>
              <w:br/>
            </w:r>
            <w:r w:rsidR="00BA6A49" w:rsidRPr="00594DB7">
              <w:rPr>
                <w:sz w:val="16"/>
                <w:szCs w:val="16"/>
                <w:lang w:val="fr-FR"/>
              </w:rPr>
              <w:tab/>
              <w:t>R 1407</w:t>
            </w:r>
            <w:r w:rsidR="00BA6A49" w:rsidRPr="00594DB7">
              <w:rPr>
                <w:sz w:val="16"/>
                <w:szCs w:val="16"/>
                <w:lang w:val="fr-FR"/>
              </w:rPr>
              <w:tab/>
              <w:t>4</w:t>
            </w:r>
            <w:r w:rsidR="00291A3C">
              <w:rPr>
                <w:sz w:val="16"/>
                <w:szCs w:val="16"/>
                <w:lang w:val="fr-FR"/>
              </w:rPr>
              <w:br/>
            </w:r>
            <w:r w:rsidR="00291A3C">
              <w:rPr>
                <w:sz w:val="16"/>
                <w:szCs w:val="16"/>
                <w:lang w:val="fr-FR"/>
              </w:rPr>
              <w:tab/>
              <w:t>R 1415</w:t>
            </w:r>
            <w:r w:rsidR="00291A3C">
              <w:rPr>
                <w:sz w:val="16"/>
                <w:szCs w:val="16"/>
                <w:lang w:val="fr-FR"/>
              </w:rPr>
              <w:tab/>
              <w:t>4</w:t>
            </w:r>
          </w:p>
        </w:tc>
      </w:tr>
      <w:tr w:rsidR="004C5C5E" w:rsidRPr="00BC0BEF" w14:paraId="38610EA3" w14:textId="77777777" w:rsidTr="007356F1">
        <w:tc>
          <w:tcPr>
            <w:tcW w:w="4395" w:type="dxa"/>
          </w:tcPr>
          <w:p w14:paraId="6FB0759A" w14:textId="77777777" w:rsidR="004C5C5E" w:rsidRPr="00594DB7" w:rsidRDefault="004C5C5E" w:rsidP="004C5C5E">
            <w:pPr>
              <w:pStyle w:val="enumlev3"/>
              <w:tabs>
                <w:tab w:val="left" w:pos="284"/>
                <w:tab w:val="left" w:pos="3570"/>
                <w:tab w:val="right" w:pos="4536"/>
              </w:tabs>
              <w:spacing w:before="60"/>
              <w:ind w:left="284" w:right="-284" w:hanging="284"/>
              <w:jc w:val="left"/>
              <w:rPr>
                <w:b/>
                <w:bCs/>
                <w:sz w:val="16"/>
                <w:szCs w:val="16"/>
                <w:lang w:val="fr-FR"/>
              </w:rPr>
            </w:pPr>
            <w:r w:rsidRPr="00594DB7">
              <w:rPr>
                <w:b/>
                <w:bCs/>
                <w:sz w:val="16"/>
                <w:szCs w:val="16"/>
                <w:lang w:val="fr-FR"/>
              </w:rPr>
              <w:t>Secteur des radiocommunications (UIT</w:t>
            </w:r>
            <w:r w:rsidRPr="00594DB7">
              <w:rPr>
                <w:b/>
                <w:bCs/>
                <w:sz w:val="16"/>
                <w:szCs w:val="16"/>
                <w:lang w:val="fr-FR"/>
              </w:rPr>
              <w:noBreakHyphen/>
              <w:t>R)</w:t>
            </w:r>
          </w:p>
          <w:p w14:paraId="5B2D1257" w14:textId="632536F4" w:rsidR="003F6A9F" w:rsidRPr="00594DB7" w:rsidRDefault="003F6A9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003C682D" w:rsidRPr="00594DB7">
              <w:rPr>
                <w:sz w:val="16"/>
                <w:szCs w:val="16"/>
                <w:lang w:val="fr-FR"/>
              </w:rPr>
              <w:t xml:space="preserve">Dates et </w:t>
            </w:r>
            <w:r w:rsidR="00F701AC" w:rsidRPr="00594DB7">
              <w:rPr>
                <w:sz w:val="16"/>
                <w:szCs w:val="16"/>
                <w:lang w:val="fr-FR"/>
              </w:rPr>
              <w:t>lieu</w:t>
            </w:r>
            <w:r w:rsidR="003C682D" w:rsidRPr="00594DB7">
              <w:rPr>
                <w:sz w:val="16"/>
                <w:szCs w:val="16"/>
                <w:lang w:val="fr-FR"/>
              </w:rPr>
              <w:t xml:space="preserve"> de la CMR-23</w:t>
            </w:r>
            <w:r w:rsidR="003C682D" w:rsidRPr="00594DB7">
              <w:rPr>
                <w:sz w:val="16"/>
                <w:szCs w:val="16"/>
                <w:lang w:val="fr-FR"/>
              </w:rPr>
              <w:tab/>
              <w:t>D 623</w:t>
            </w:r>
            <w:r w:rsidR="003C682D" w:rsidRPr="00594DB7">
              <w:rPr>
                <w:sz w:val="16"/>
                <w:szCs w:val="16"/>
                <w:lang w:val="fr-FR"/>
              </w:rPr>
              <w:tab/>
              <w:t>3.4</w:t>
            </w:r>
          </w:p>
          <w:p w14:paraId="25BA1CF0" w14:textId="7BECE615" w:rsidR="003A4B43" w:rsidRPr="00594DB7" w:rsidRDefault="003A4B43"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Ordre du jour de la CMR-23</w:t>
            </w:r>
            <w:r w:rsidRPr="00594DB7">
              <w:rPr>
                <w:sz w:val="16"/>
                <w:szCs w:val="16"/>
                <w:lang w:val="fr-FR"/>
              </w:rPr>
              <w:tab/>
              <w:t>R 1399</w:t>
            </w:r>
            <w:r w:rsidRPr="00594DB7">
              <w:rPr>
                <w:sz w:val="16"/>
                <w:szCs w:val="16"/>
                <w:lang w:val="fr-FR"/>
              </w:rPr>
              <w:tab/>
              <w:t>3.4</w:t>
            </w:r>
          </w:p>
          <w:p w14:paraId="159C9E59" w14:textId="25BF9C04" w:rsidR="004C5C5E" w:rsidRPr="00594DB7"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w:t>
            </w:r>
            <w:r w:rsidR="00A548DB" w:rsidRPr="00594DB7">
              <w:rPr>
                <w:sz w:val="16"/>
                <w:szCs w:val="16"/>
                <w:lang w:val="fr-FR"/>
              </w:rPr>
              <w:t>403</w:t>
            </w:r>
            <w:r w:rsidRPr="00594DB7">
              <w:rPr>
                <w:sz w:val="16"/>
                <w:szCs w:val="16"/>
                <w:lang w:val="fr-FR"/>
              </w:rPr>
              <w:tab/>
            </w:r>
            <w:r w:rsidR="00A5764C" w:rsidRPr="00594DB7">
              <w:rPr>
                <w:sz w:val="16"/>
                <w:szCs w:val="16"/>
                <w:lang w:val="fr-FR"/>
              </w:rPr>
              <w:t>4</w:t>
            </w:r>
            <w:r w:rsidR="00A9736B" w:rsidRPr="00594DB7">
              <w:rPr>
                <w:sz w:val="16"/>
                <w:szCs w:val="16"/>
                <w:lang w:val="fr-FR"/>
              </w:rPr>
              <w:br/>
            </w:r>
            <w:r w:rsidR="00A9736B" w:rsidRPr="00594DB7">
              <w:rPr>
                <w:sz w:val="16"/>
                <w:szCs w:val="16"/>
                <w:lang w:val="fr-FR"/>
              </w:rPr>
              <w:tab/>
              <w:t>R 1407</w:t>
            </w:r>
            <w:r w:rsidR="00A9736B" w:rsidRPr="00594DB7">
              <w:rPr>
                <w:sz w:val="16"/>
                <w:szCs w:val="16"/>
                <w:lang w:val="fr-FR"/>
              </w:rPr>
              <w:tab/>
              <w:t>4</w:t>
            </w:r>
            <w:r w:rsidR="00291A3C">
              <w:rPr>
                <w:sz w:val="16"/>
                <w:szCs w:val="16"/>
                <w:lang w:val="fr-FR"/>
              </w:rPr>
              <w:br/>
            </w:r>
            <w:r w:rsidR="00291A3C">
              <w:rPr>
                <w:sz w:val="16"/>
                <w:szCs w:val="16"/>
                <w:lang w:val="fr-FR"/>
              </w:rPr>
              <w:tab/>
              <w:t>R 1415</w:t>
            </w:r>
            <w:r w:rsidR="00291A3C">
              <w:rPr>
                <w:sz w:val="16"/>
                <w:szCs w:val="16"/>
                <w:lang w:val="fr-FR"/>
              </w:rPr>
              <w:tab/>
              <w:t>4</w:t>
            </w:r>
          </w:p>
          <w:p w14:paraId="34737055" w14:textId="77777777" w:rsidR="004C5C5E" w:rsidRPr="00594DB7"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Recouvrement des coûts pour le </w:t>
            </w:r>
            <w:r w:rsidRPr="00594DB7">
              <w:rPr>
                <w:sz w:val="16"/>
                <w:szCs w:val="16"/>
                <w:lang w:val="fr-FR"/>
              </w:rPr>
              <w:tab/>
              <w:t>D 482</w:t>
            </w:r>
            <w:r w:rsidRPr="00594DB7">
              <w:rPr>
                <w:sz w:val="16"/>
                <w:szCs w:val="16"/>
                <w:lang w:val="fr-FR"/>
              </w:rPr>
              <w:tab/>
              <w:t>1.2</w:t>
            </w:r>
            <w:r w:rsidRPr="00594DB7">
              <w:rPr>
                <w:sz w:val="16"/>
                <w:szCs w:val="16"/>
                <w:lang w:val="fr-FR"/>
              </w:rPr>
              <w:br/>
              <w:t>traitement des fiches de notification</w:t>
            </w:r>
            <w:r w:rsidRPr="00594DB7">
              <w:rPr>
                <w:sz w:val="16"/>
                <w:szCs w:val="16"/>
                <w:lang w:val="fr-FR"/>
              </w:rPr>
              <w:tab/>
              <w:t>D 535</w:t>
            </w:r>
            <w:r w:rsidRPr="00594DB7">
              <w:rPr>
                <w:sz w:val="16"/>
                <w:szCs w:val="16"/>
                <w:lang w:val="fr-FR"/>
              </w:rPr>
              <w:tab/>
              <w:t>5.2</w:t>
            </w:r>
            <w:r w:rsidRPr="00594DB7">
              <w:rPr>
                <w:sz w:val="16"/>
                <w:szCs w:val="16"/>
                <w:lang w:val="fr-FR"/>
              </w:rPr>
              <w:br/>
              <w:t>des réseaux à satellite</w:t>
            </w:r>
          </w:p>
          <w:p w14:paraId="7D2612E2" w14:textId="77777777" w:rsidR="004C5C5E"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Statut des Membres du Comité </w:t>
            </w:r>
            <w:r w:rsidRPr="00594DB7">
              <w:rPr>
                <w:sz w:val="16"/>
                <w:szCs w:val="16"/>
                <w:lang w:val="fr-FR"/>
              </w:rPr>
              <w:tab/>
              <w:t>R 1148</w:t>
            </w:r>
            <w:r w:rsidRPr="00594DB7">
              <w:rPr>
                <w:sz w:val="16"/>
                <w:szCs w:val="16"/>
                <w:lang w:val="fr-FR"/>
              </w:rPr>
              <w:tab/>
              <w:t>5.2</w:t>
            </w:r>
            <w:r w:rsidRPr="00594DB7">
              <w:rPr>
                <w:sz w:val="16"/>
                <w:szCs w:val="16"/>
                <w:lang w:val="fr-FR"/>
              </w:rPr>
              <w:br/>
              <w:t>du Règlement des radiocommunications</w:t>
            </w:r>
          </w:p>
          <w:p w14:paraId="4BA948F7" w14:textId="00540C17" w:rsidR="00291A3C" w:rsidRPr="00594DB7" w:rsidRDefault="00291A3C"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r>
            <w:r w:rsidRPr="00291A3C">
              <w:rPr>
                <w:bCs/>
                <w:sz w:val="16"/>
                <w:szCs w:val="16"/>
                <w:lang w:val="fr-FR"/>
              </w:rPr>
              <w:t xml:space="preserve">Groupe d'experts sur la Décision 482 </w:t>
            </w:r>
            <w:r>
              <w:rPr>
                <w:bCs/>
                <w:sz w:val="16"/>
                <w:szCs w:val="16"/>
                <w:lang w:val="fr-FR"/>
              </w:rPr>
              <w:tab/>
              <w:t>D 632</w:t>
            </w:r>
            <w:r>
              <w:rPr>
                <w:bCs/>
                <w:sz w:val="16"/>
                <w:szCs w:val="16"/>
                <w:lang w:val="fr-FR"/>
              </w:rPr>
              <w:tab/>
              <w:t>7.2</w:t>
            </w:r>
            <w:r>
              <w:rPr>
                <w:bCs/>
                <w:sz w:val="16"/>
                <w:szCs w:val="16"/>
                <w:lang w:val="fr-FR"/>
              </w:rPr>
              <w:br/>
            </w:r>
            <w:r w:rsidRPr="00291A3C">
              <w:rPr>
                <w:bCs/>
                <w:sz w:val="16"/>
                <w:szCs w:val="16"/>
                <w:lang w:val="fr-FR"/>
              </w:rPr>
              <w:t>(EG-DEC482)</w:t>
            </w:r>
          </w:p>
        </w:tc>
      </w:tr>
      <w:tr w:rsidR="00135C14" w:rsidRPr="00BC0BEF" w14:paraId="40C6BC3F" w14:textId="77777777" w:rsidTr="007356F1">
        <w:tc>
          <w:tcPr>
            <w:tcW w:w="4395" w:type="dxa"/>
          </w:tcPr>
          <w:p w14:paraId="0379E39C" w14:textId="77777777" w:rsidR="00135C14" w:rsidRPr="00594DB7" w:rsidRDefault="00135C14" w:rsidP="007356F1">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 xml:space="preserve">Secteur du développement </w:t>
            </w:r>
            <w:r w:rsidRPr="00594DB7">
              <w:rPr>
                <w:b/>
                <w:bCs/>
                <w:sz w:val="16"/>
                <w:szCs w:val="16"/>
                <w:lang w:val="fr-FR"/>
              </w:rPr>
              <w:br/>
              <w:t>des télécommunications (UIT</w:t>
            </w:r>
            <w:r w:rsidRPr="00594DB7">
              <w:rPr>
                <w:b/>
                <w:bCs/>
                <w:sz w:val="16"/>
                <w:szCs w:val="16"/>
                <w:lang w:val="fr-FR"/>
              </w:rPr>
              <w:noBreakHyphen/>
              <w:t>D)</w:t>
            </w:r>
          </w:p>
          <w:p w14:paraId="761D91AA"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CMDT-21</w:t>
            </w:r>
            <w:r w:rsidRPr="00594DB7">
              <w:rPr>
                <w:sz w:val="16"/>
                <w:szCs w:val="16"/>
                <w:lang w:val="fr-FR"/>
              </w:rPr>
              <w:tab/>
              <w:t>D 609</w:t>
            </w:r>
            <w:r w:rsidRPr="00594DB7">
              <w:rPr>
                <w:sz w:val="16"/>
                <w:szCs w:val="16"/>
                <w:lang w:val="fr-FR"/>
              </w:rPr>
              <w:tab/>
              <w:t>3.4</w:t>
            </w:r>
          </w:p>
          <w:p w14:paraId="676A1739"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Gestion des emplois</w:t>
            </w:r>
            <w:r w:rsidRPr="00594DB7">
              <w:rPr>
                <w:sz w:val="16"/>
                <w:szCs w:val="16"/>
                <w:lang w:val="fr-FR"/>
              </w:rPr>
              <w:tab/>
              <w:t>D 605</w:t>
            </w:r>
            <w:r w:rsidRPr="00594DB7">
              <w:rPr>
                <w:sz w:val="16"/>
                <w:szCs w:val="16"/>
                <w:lang w:val="fr-FR"/>
              </w:rPr>
              <w:tab/>
              <w:t>2.2</w:t>
            </w:r>
          </w:p>
          <w:p w14:paraId="6C09D845" w14:textId="268BA47F"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Plan opérationnel</w:t>
            </w:r>
            <w:r w:rsidRPr="00594DB7">
              <w:rPr>
                <w:sz w:val="16"/>
                <w:szCs w:val="16"/>
                <w:lang w:val="fr-FR"/>
              </w:rPr>
              <w:tab/>
              <w:t>R 1403</w:t>
            </w:r>
            <w:r w:rsidRPr="00594DB7">
              <w:rPr>
                <w:sz w:val="16"/>
                <w:szCs w:val="16"/>
                <w:lang w:val="fr-FR"/>
              </w:rPr>
              <w:tab/>
              <w:t>4</w:t>
            </w:r>
            <w:r w:rsidR="00BA6A49" w:rsidRPr="00594DB7">
              <w:rPr>
                <w:sz w:val="16"/>
                <w:szCs w:val="16"/>
                <w:lang w:val="fr-FR"/>
              </w:rPr>
              <w:br/>
            </w:r>
            <w:r w:rsidR="00BA6A49" w:rsidRPr="00594DB7">
              <w:rPr>
                <w:sz w:val="16"/>
                <w:szCs w:val="16"/>
                <w:lang w:val="fr-FR"/>
              </w:rPr>
              <w:tab/>
              <w:t>R 1407</w:t>
            </w:r>
            <w:r w:rsidR="00BA6A49" w:rsidRPr="00594DB7">
              <w:rPr>
                <w:sz w:val="16"/>
                <w:szCs w:val="16"/>
                <w:lang w:val="fr-FR"/>
              </w:rPr>
              <w:tab/>
              <w:t>4</w:t>
            </w:r>
            <w:r w:rsidR="00291A3C">
              <w:rPr>
                <w:sz w:val="16"/>
                <w:szCs w:val="16"/>
                <w:lang w:val="fr-FR"/>
              </w:rPr>
              <w:br/>
            </w:r>
            <w:r w:rsidR="00291A3C">
              <w:rPr>
                <w:sz w:val="16"/>
                <w:szCs w:val="16"/>
                <w:lang w:val="fr-FR"/>
              </w:rPr>
              <w:tab/>
              <w:t>R 1415</w:t>
            </w:r>
            <w:r w:rsidR="00291A3C">
              <w:rPr>
                <w:sz w:val="16"/>
                <w:szCs w:val="16"/>
                <w:lang w:val="fr-FR"/>
              </w:rPr>
              <w:tab/>
              <w:t>4</w:t>
            </w:r>
          </w:p>
          <w:p w14:paraId="50BAC4DA"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Présence régionale</w:t>
            </w:r>
            <w:r w:rsidRPr="00594DB7">
              <w:rPr>
                <w:sz w:val="16"/>
                <w:szCs w:val="16"/>
                <w:lang w:val="fr-FR"/>
              </w:rPr>
              <w:tab/>
              <w:t>R 1114</w:t>
            </w:r>
            <w:r w:rsidRPr="00594DB7">
              <w:rPr>
                <w:sz w:val="16"/>
                <w:szCs w:val="16"/>
                <w:lang w:val="fr-FR"/>
              </w:rPr>
              <w:tab/>
              <w:t>5.4</w:t>
            </w:r>
            <w:r w:rsidRPr="00594DB7">
              <w:rPr>
                <w:sz w:val="16"/>
                <w:szCs w:val="16"/>
                <w:lang w:val="fr-FR"/>
              </w:rPr>
              <w:br/>
            </w:r>
            <w:r w:rsidRPr="00594DB7">
              <w:rPr>
                <w:sz w:val="16"/>
                <w:szCs w:val="16"/>
                <w:lang w:val="fr-FR"/>
              </w:rPr>
              <w:tab/>
              <w:t>R 1183</w:t>
            </w:r>
            <w:r w:rsidRPr="00594DB7">
              <w:rPr>
                <w:sz w:val="16"/>
                <w:szCs w:val="16"/>
                <w:lang w:val="fr-FR"/>
              </w:rPr>
              <w:tab/>
              <w:t>5.4</w:t>
            </w:r>
            <w:r w:rsidRPr="00594DB7">
              <w:rPr>
                <w:sz w:val="16"/>
                <w:szCs w:val="16"/>
                <w:lang w:val="fr-FR"/>
              </w:rPr>
              <w:br/>
            </w:r>
            <w:r w:rsidRPr="00594DB7">
              <w:rPr>
                <w:sz w:val="16"/>
                <w:szCs w:val="16"/>
                <w:lang w:val="fr-FR"/>
              </w:rPr>
              <w:tab/>
              <w:t>D 616</w:t>
            </w:r>
            <w:r w:rsidRPr="00594DB7">
              <w:rPr>
                <w:sz w:val="16"/>
                <w:szCs w:val="16"/>
                <w:lang w:val="fr-FR"/>
              </w:rPr>
              <w:tab/>
              <w:t>5.4</w:t>
            </w:r>
          </w:p>
          <w:p w14:paraId="281ECDB7" w14:textId="77777777" w:rsidR="00135C14" w:rsidRPr="00594DB7"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594DB7">
              <w:rPr>
                <w:sz w:val="16"/>
                <w:szCs w:val="16"/>
                <w:lang w:val="fr-FR"/>
              </w:rPr>
              <w:t>–</w:t>
            </w:r>
            <w:r w:rsidRPr="00594DB7">
              <w:rPr>
                <w:sz w:val="16"/>
                <w:szCs w:val="16"/>
                <w:lang w:val="fr-FR"/>
              </w:rPr>
              <w:tab/>
              <w:t xml:space="preserve">Renforcement de la présence régionale </w:t>
            </w:r>
            <w:r w:rsidRPr="00594DB7">
              <w:rPr>
                <w:sz w:val="16"/>
                <w:szCs w:val="16"/>
                <w:lang w:val="fr-FR"/>
              </w:rPr>
              <w:tab/>
              <w:t>R 1143</w:t>
            </w:r>
            <w:r w:rsidRPr="00594DB7">
              <w:rPr>
                <w:sz w:val="16"/>
                <w:szCs w:val="16"/>
                <w:lang w:val="fr-FR"/>
              </w:rPr>
              <w:tab/>
              <w:t>5.4</w:t>
            </w:r>
          </w:p>
        </w:tc>
      </w:tr>
      <w:tr w:rsidR="007C3D76" w:rsidRPr="00BC0BEF" w14:paraId="6080027C" w14:textId="77777777" w:rsidTr="007356F1">
        <w:tc>
          <w:tcPr>
            <w:tcW w:w="4395" w:type="dxa"/>
          </w:tcPr>
          <w:p w14:paraId="1D4AFAB0" w14:textId="77777777" w:rsidR="007C3D76" w:rsidRPr="00594DB7" w:rsidRDefault="007C3D76"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Sommet mondial sur la société</w:t>
            </w:r>
            <w:r w:rsidRPr="00594DB7">
              <w:rPr>
                <w:sz w:val="16"/>
                <w:szCs w:val="16"/>
                <w:lang w:val="fr-FR"/>
              </w:rPr>
              <w:tab/>
              <w:t>R 1332</w:t>
            </w:r>
            <w:r w:rsidRPr="00594DB7">
              <w:rPr>
                <w:sz w:val="16"/>
                <w:szCs w:val="16"/>
                <w:lang w:val="fr-FR"/>
              </w:rPr>
              <w:tab/>
              <w:t>3.2</w:t>
            </w:r>
            <w:r w:rsidRPr="00594DB7">
              <w:rPr>
                <w:sz w:val="16"/>
                <w:szCs w:val="16"/>
                <w:lang w:val="fr-FR"/>
              </w:rPr>
              <w:br/>
            </w:r>
            <w:r w:rsidRPr="00594DB7">
              <w:rPr>
                <w:b/>
                <w:bCs/>
                <w:sz w:val="16"/>
                <w:szCs w:val="16"/>
                <w:lang w:val="fr-FR"/>
              </w:rPr>
              <w:t>de l'information</w:t>
            </w:r>
            <w:r w:rsidRPr="00594DB7">
              <w:rPr>
                <w:sz w:val="16"/>
                <w:szCs w:val="16"/>
                <w:lang w:val="fr-FR"/>
              </w:rPr>
              <w:tab/>
              <w:t>R 1334</w:t>
            </w:r>
            <w:r w:rsidRPr="00594DB7">
              <w:rPr>
                <w:sz w:val="16"/>
                <w:szCs w:val="16"/>
                <w:lang w:val="fr-FR"/>
              </w:rPr>
              <w:tab/>
              <w:t>3.2</w:t>
            </w:r>
            <w:r w:rsidRPr="00594DB7">
              <w:rPr>
                <w:sz w:val="16"/>
                <w:szCs w:val="16"/>
                <w:lang w:val="fr-FR"/>
              </w:rPr>
              <w:br/>
            </w:r>
            <w:r w:rsidRPr="00594DB7">
              <w:rPr>
                <w:sz w:val="16"/>
                <w:szCs w:val="16"/>
                <w:lang w:val="fr-FR"/>
              </w:rPr>
              <w:tab/>
            </w:r>
            <w:r w:rsidRPr="00594DB7">
              <w:rPr>
                <w:sz w:val="16"/>
                <w:szCs w:val="16"/>
                <w:lang w:val="fr-FR"/>
              </w:rPr>
              <w:tab/>
              <w:t>R 1336</w:t>
            </w:r>
            <w:r w:rsidRPr="00594DB7">
              <w:rPr>
                <w:sz w:val="16"/>
                <w:szCs w:val="16"/>
                <w:lang w:val="fr-FR"/>
              </w:rPr>
              <w:tab/>
              <w:t>3.2</w:t>
            </w:r>
          </w:p>
        </w:tc>
      </w:tr>
      <w:tr w:rsidR="007C3D76" w:rsidRPr="00BC0BEF" w14:paraId="656D6CAD" w14:textId="77777777" w:rsidTr="007356F1">
        <w:tc>
          <w:tcPr>
            <w:tcW w:w="4395" w:type="dxa"/>
          </w:tcPr>
          <w:p w14:paraId="29EC3301" w14:textId="77777777" w:rsidR="007C3D76" w:rsidRPr="00594DB7" w:rsidRDefault="0056191B"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594DB7">
              <w:rPr>
                <w:b/>
                <w:bCs/>
                <w:sz w:val="16"/>
                <w:szCs w:val="16"/>
                <w:lang w:val="fr-FR"/>
              </w:rPr>
              <w:t xml:space="preserve">Système international </w:t>
            </w:r>
            <w:r w:rsidRPr="00594DB7">
              <w:rPr>
                <w:sz w:val="16"/>
                <w:szCs w:val="16"/>
                <w:lang w:val="fr-FR"/>
              </w:rPr>
              <w:t>d'inscription pour les</w:t>
            </w:r>
            <w:r w:rsidRPr="00594DB7">
              <w:rPr>
                <w:sz w:val="16"/>
                <w:szCs w:val="16"/>
                <w:lang w:val="fr-FR"/>
              </w:rPr>
              <w:tab/>
              <w:t>D 576</w:t>
            </w:r>
            <w:r w:rsidRPr="00594DB7">
              <w:rPr>
                <w:sz w:val="16"/>
                <w:szCs w:val="16"/>
                <w:lang w:val="fr-FR"/>
              </w:rPr>
              <w:tab/>
              <w:t>7.2</w:t>
            </w:r>
            <w:r w:rsidRPr="00594DB7">
              <w:rPr>
                <w:sz w:val="16"/>
                <w:szCs w:val="16"/>
                <w:lang w:val="fr-FR"/>
              </w:rPr>
              <w:br/>
              <w:t>biens spatiaux conformément au Protocole</w:t>
            </w:r>
            <w:r w:rsidRPr="00594DB7">
              <w:rPr>
                <w:sz w:val="16"/>
                <w:szCs w:val="16"/>
                <w:lang w:val="fr-FR"/>
              </w:rPr>
              <w:br/>
              <w:t>portant sur les biens spatiaux</w:t>
            </w:r>
          </w:p>
        </w:tc>
      </w:tr>
      <w:tr w:rsidR="0056191B" w:rsidRPr="00BC0BEF" w14:paraId="334697D6" w14:textId="77777777" w:rsidTr="007356F1">
        <w:tc>
          <w:tcPr>
            <w:tcW w:w="4395" w:type="dxa"/>
          </w:tcPr>
          <w:p w14:paraId="31EF1558" w14:textId="77777777" w:rsidR="0056191B" w:rsidRPr="00594DB7" w:rsidRDefault="0056191B" w:rsidP="0056191B">
            <w:pPr>
              <w:pStyle w:val="enumlev3"/>
              <w:tabs>
                <w:tab w:val="left" w:pos="284"/>
                <w:tab w:val="left" w:pos="3570"/>
                <w:tab w:val="right" w:pos="4536"/>
              </w:tabs>
              <w:spacing w:before="60"/>
              <w:ind w:left="0" w:right="-284" w:firstLine="0"/>
              <w:jc w:val="left"/>
              <w:rPr>
                <w:b/>
                <w:bCs/>
                <w:sz w:val="16"/>
                <w:szCs w:val="16"/>
                <w:lang w:val="fr-FR"/>
              </w:rPr>
            </w:pPr>
            <w:r w:rsidRPr="00594DB7">
              <w:rPr>
                <w:b/>
                <w:bCs/>
                <w:sz w:val="16"/>
                <w:szCs w:val="16"/>
                <w:lang w:val="fr-FR"/>
              </w:rPr>
              <w:t>Télécommunications</w:t>
            </w:r>
          </w:p>
          <w:p w14:paraId="3C12AB68" w14:textId="77777777" w:rsidR="0056191B" w:rsidRPr="00594DB7" w:rsidRDefault="0056191B"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0" w:right="-482" w:firstLine="0"/>
              <w:jc w:val="left"/>
              <w:rPr>
                <w:sz w:val="16"/>
                <w:szCs w:val="16"/>
                <w:lang w:val="fr-FR"/>
              </w:rPr>
            </w:pPr>
            <w:r w:rsidRPr="00594DB7">
              <w:rPr>
                <w:sz w:val="16"/>
                <w:szCs w:val="16"/>
                <w:lang w:val="fr-FR"/>
              </w:rPr>
              <w:t>facteur important du</w:t>
            </w:r>
            <w:r w:rsidRPr="00594DB7">
              <w:rPr>
                <w:sz w:val="16"/>
                <w:szCs w:val="16"/>
                <w:lang w:val="fr-FR"/>
              </w:rPr>
              <w:tab/>
              <w:t>R 800</w:t>
            </w:r>
            <w:r w:rsidRPr="00594DB7">
              <w:rPr>
                <w:sz w:val="16"/>
                <w:szCs w:val="16"/>
                <w:lang w:val="fr-FR"/>
              </w:rPr>
              <w:tab/>
              <w:t>6.2</w:t>
            </w:r>
            <w:r w:rsidRPr="00594DB7">
              <w:rPr>
                <w:sz w:val="16"/>
                <w:szCs w:val="16"/>
                <w:lang w:val="fr-FR"/>
              </w:rPr>
              <w:br/>
              <w:t>développement économique et social</w:t>
            </w:r>
          </w:p>
        </w:tc>
      </w:tr>
    </w:tbl>
    <w:p w14:paraId="0167C535" w14:textId="77777777" w:rsidR="00F24F5E" w:rsidRPr="00594DB7" w:rsidRDefault="00F24F5E" w:rsidP="00B10D0E">
      <w:pPr>
        <w:pStyle w:val="enumlev3"/>
        <w:tabs>
          <w:tab w:val="left" w:pos="284"/>
          <w:tab w:val="left" w:pos="3570"/>
          <w:tab w:val="right" w:pos="4536"/>
        </w:tabs>
        <w:spacing w:before="60"/>
        <w:ind w:left="284" w:right="-284" w:hanging="284"/>
        <w:jc w:val="left"/>
        <w:rPr>
          <w:sz w:val="18"/>
          <w:szCs w:val="18"/>
          <w:lang w:val="fr-FR"/>
        </w:rPr>
      </w:pPr>
    </w:p>
    <w:p w14:paraId="0CB1C5A6" w14:textId="7876D21E" w:rsidR="00BA6A49" w:rsidRPr="00594DB7" w:rsidRDefault="00BA6A49" w:rsidP="00B10D0E">
      <w:pPr>
        <w:pStyle w:val="enumlev3"/>
        <w:tabs>
          <w:tab w:val="left" w:pos="284"/>
          <w:tab w:val="left" w:pos="3570"/>
          <w:tab w:val="right" w:pos="4536"/>
        </w:tabs>
        <w:spacing w:before="60"/>
        <w:ind w:left="284" w:right="-284" w:hanging="284"/>
        <w:jc w:val="left"/>
        <w:rPr>
          <w:sz w:val="18"/>
          <w:szCs w:val="18"/>
          <w:lang w:val="fr-FR"/>
        </w:rPr>
        <w:sectPr w:rsidR="00BA6A49" w:rsidRPr="00594DB7" w:rsidSect="00343480">
          <w:headerReference w:type="even" r:id="rId644"/>
          <w:headerReference w:type="default" r:id="rId645"/>
          <w:footerReference w:type="even" r:id="rId646"/>
          <w:footerReference w:type="default" r:id="rId647"/>
          <w:endnotePr>
            <w:numFmt w:val="decimal"/>
          </w:endnotePr>
          <w:type w:val="continuous"/>
          <w:pgSz w:w="11907" w:h="16840" w:code="9"/>
          <w:pgMar w:top="1418" w:right="1134" w:bottom="1134" w:left="1134" w:header="737" w:footer="567" w:gutter="284"/>
          <w:paperSrc w:first="15" w:other="15"/>
          <w:cols w:num="2" w:space="567"/>
          <w:vAlign w:val="both"/>
          <w:docGrid w:linePitch="326"/>
        </w:sectPr>
      </w:pPr>
    </w:p>
    <w:p w14:paraId="3E9EE7B2" w14:textId="77777777" w:rsidR="00A2113E" w:rsidRPr="00594DB7" w:rsidRDefault="00A2113E" w:rsidP="00BA6A49">
      <w:pPr>
        <w:rPr>
          <w:lang w:val="fr-FR"/>
        </w:rPr>
      </w:pPr>
    </w:p>
    <w:sectPr w:rsidR="00A2113E" w:rsidRPr="00594DB7" w:rsidSect="005C3890">
      <w:headerReference w:type="even" r:id="rId648"/>
      <w:headerReference w:type="default" r:id="rId649"/>
      <w:footerReference w:type="even" r:id="rId650"/>
      <w:footerReference w:type="default" r:id="rId651"/>
      <w:headerReference w:type="first" r:id="rId652"/>
      <w:footerReference w:type="first" r:id="rId653"/>
      <w:pgSz w:w="11907" w:h="16840" w:code="9"/>
      <w:pgMar w:top="1418" w:right="1134" w:bottom="1418" w:left="1134" w:header="720" w:footer="720" w:gutter="0"/>
      <w:paperSrc w:first="261" w:other="2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1FB7" w14:textId="77777777" w:rsidR="00EC6C78" w:rsidRDefault="00EC6C78">
      <w:r>
        <w:separator/>
      </w:r>
    </w:p>
  </w:endnote>
  <w:endnote w:type="continuationSeparator" w:id="0">
    <w:p w14:paraId="613F6B90" w14:textId="77777777" w:rsidR="00EC6C78" w:rsidRDefault="00EC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Humanst521 Lt BT">
    <w:panose1 w:val="020B0402020204020304"/>
    <w:charset w:val="00"/>
    <w:family w:val="swiss"/>
    <w:pitch w:val="variable"/>
    <w:sig w:usb0="800000AF" w:usb1="1000204A" w:usb2="00000000" w:usb3="00000000" w:csb0="00000011" w:csb1="00000000"/>
  </w:font>
  <w:font w:name="Univers BoldExt">
    <w:altName w:val="Calibri"/>
    <w:charset w:val="00"/>
    <w:family w:val="auto"/>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999A" w14:textId="77777777" w:rsidR="00EC6C78" w:rsidRDefault="00EC6C78">
    <w:pPr>
      <w:pStyle w:val="Footer"/>
      <w:framePr w:wrap="around" w:vAnchor="text" w:hAnchor="margin" w:xAlign="outside" w:y="1"/>
      <w:rPr>
        <w:rStyle w:val="PageNumber"/>
      </w:rPr>
    </w:pPr>
  </w:p>
  <w:p w14:paraId="6A2983D5" w14:textId="77777777" w:rsidR="00EC6C78" w:rsidRDefault="00EC6C78" w:rsidP="005A593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5772" w14:textId="77777777" w:rsidR="00EC6C78" w:rsidRDefault="00EC6C78" w:rsidP="006D5A46">
    <w:pPr>
      <w:pStyle w:val="Footer"/>
      <w:framePr w:wrap="around" w:vAnchor="text" w:hAnchor="margin" w:xAlign="right" w:y="1"/>
      <w:ind w:firstLine="360"/>
      <w:rPr>
        <w:rStyle w:val="PageNumber"/>
      </w:rPr>
    </w:pPr>
  </w:p>
  <w:p w14:paraId="4A19A30E" w14:textId="77777777" w:rsidR="00EC6C78" w:rsidRPr="00EE6657" w:rsidRDefault="00EC6C78" w:rsidP="006D5A46">
    <w:pPr>
      <w:pStyle w:val="Footer"/>
      <w:rPr>
        <w:lang w:val="fr-CH"/>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DADD" w14:textId="2A805280" w:rsidR="00EC6C78" w:rsidRPr="005E3D52" w:rsidRDefault="00EC6C78" w:rsidP="005E3D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251F" w14:textId="288D052D" w:rsidR="00FA7EE2" w:rsidRPr="00FA7EE2" w:rsidRDefault="00FA7EE2" w:rsidP="00FA7E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BA38" w14:textId="77777777" w:rsidR="00FA7EE2" w:rsidRPr="00A51849" w:rsidRDefault="00FA7EE2" w:rsidP="00F304B4">
    <w:pPr>
      <w:pStyle w:val="Footer"/>
      <w:spacing w:before="12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CE33" w14:textId="77777777" w:rsidR="00FA7EE2" w:rsidRPr="00A51849" w:rsidRDefault="00FA7EE2" w:rsidP="00E42A08">
    <w:pPr>
      <w:pStyle w:val="Footer"/>
      <w:spacing w:before="12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8E76" w14:textId="77777777" w:rsidR="00EC6C78" w:rsidRPr="007A5FDB" w:rsidRDefault="00EC6C78" w:rsidP="005A5935">
    <w:pPr>
      <w:pStyle w:val="Footer"/>
    </w:pPr>
  </w:p>
  <w:p w14:paraId="5DE9C3A4" w14:textId="77777777" w:rsidR="00FE71BC" w:rsidRDefault="00FE71B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1621" w14:textId="77777777" w:rsidR="00EC6C78" w:rsidRDefault="00EC6C78" w:rsidP="006D5A46">
    <w:pPr>
      <w:pStyle w:val="Footer"/>
      <w:framePr w:wrap="around" w:vAnchor="text" w:hAnchor="margin" w:xAlign="right" w:y="1"/>
      <w:ind w:firstLine="360"/>
      <w:rPr>
        <w:rStyle w:val="PageNumber"/>
      </w:rPr>
    </w:pPr>
  </w:p>
  <w:p w14:paraId="683BD404" w14:textId="77777777" w:rsidR="00EC6C78" w:rsidRPr="00EE6657" w:rsidRDefault="00EC6C78" w:rsidP="006D5A46">
    <w:pPr>
      <w:pStyle w:val="Footer"/>
      <w:rPr>
        <w:lang w:val="fr-CH"/>
      </w:rPr>
    </w:pPr>
  </w:p>
  <w:p w14:paraId="0F474562" w14:textId="77777777" w:rsidR="00FE71BC" w:rsidRDefault="00FE71B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8B88" w14:textId="77777777" w:rsidR="00EC6C78" w:rsidRPr="005E3D52" w:rsidRDefault="00EC6C78" w:rsidP="005E3D52">
    <w:pPr>
      <w:pStyle w:val="Footer"/>
    </w:pPr>
  </w:p>
  <w:p w14:paraId="3268374E" w14:textId="77777777" w:rsidR="00FE71BC" w:rsidRDefault="00FE71B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6852" w14:textId="77777777" w:rsidR="00EC6C78" w:rsidRPr="007A5FDB" w:rsidRDefault="00EC6C78" w:rsidP="005A593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1575" w14:textId="77777777" w:rsidR="00EC6C78" w:rsidRPr="00112C41" w:rsidRDefault="00EC6C78" w:rsidP="00112C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6C28" w14:textId="77777777" w:rsidR="00EC6C78" w:rsidRDefault="00EC6C78">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D11F" w14:textId="77777777" w:rsidR="00EC6C78" w:rsidRPr="00CE7CCA" w:rsidRDefault="00EC6C78" w:rsidP="005A593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CD0A" w14:textId="77777777" w:rsidR="00EC6C78" w:rsidRDefault="00EC6C78" w:rsidP="005A5935">
    <w:pPr>
      <w:rPr>
        <w:lang w:val="en-US"/>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741A" w14:textId="77777777" w:rsidR="00EC6C78" w:rsidRDefault="00EC6C78">
    <w:pPr>
      <w:pStyle w:val="Footer"/>
      <w:rPr>
        <w:lang w:val="en-US"/>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1452" w14:textId="77777777" w:rsidR="00EC6C78" w:rsidRPr="00787E58" w:rsidRDefault="00EC6C78" w:rsidP="00787E5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7409" w14:textId="77777777" w:rsidR="00EC6C78" w:rsidRDefault="00EC6C78" w:rsidP="005A5935">
    <w:pPr>
      <w:rPr>
        <w:lang w:val="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FD0B" w14:textId="77777777" w:rsidR="00EC6C78" w:rsidRPr="00EF5EAD" w:rsidRDefault="00EC6C78" w:rsidP="00EF5EA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4BA" w14:textId="77777777" w:rsidR="00EC6C78" w:rsidRPr="00787E58" w:rsidRDefault="00EC6C78" w:rsidP="00787E5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0374" w14:textId="77777777" w:rsidR="00EC6C78" w:rsidRDefault="00EC6C78" w:rsidP="005A5935">
    <w:pPr>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0685" w14:textId="77777777" w:rsidR="00EC6C78" w:rsidRPr="00AA0B51" w:rsidRDefault="00EC6C78" w:rsidP="00C1028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DA71" w14:textId="77777777" w:rsidR="00EC6C78" w:rsidRPr="00787E58" w:rsidRDefault="00EC6C78" w:rsidP="00787E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07D7" w14:textId="77777777" w:rsidR="00EC6C78" w:rsidRDefault="00EC6C78">
    <w:pPr>
      <w:pStyle w:val="Footer"/>
      <w:framePr w:wrap="around" w:vAnchor="text" w:hAnchor="margin" w:xAlign="outside" w:y="1"/>
      <w:rPr>
        <w:rStyle w:val="PageNumber"/>
      </w:rPr>
    </w:pPr>
  </w:p>
  <w:p w14:paraId="39B0BE10" w14:textId="77777777" w:rsidR="00EC6C78" w:rsidRDefault="00EC6C78" w:rsidP="005A5935"/>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299A" w14:textId="77777777" w:rsidR="00EC6C78" w:rsidRDefault="00EC6C78" w:rsidP="005A5935">
    <w:pPr>
      <w:rPr>
        <w:lang w:val="en-US"/>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6C40" w14:textId="77777777" w:rsidR="00EC6C78" w:rsidRPr="00CE7CCA" w:rsidRDefault="00EC6C78" w:rsidP="005A593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30BE" w14:textId="77777777" w:rsidR="00EC6C78" w:rsidRDefault="00EC6C78" w:rsidP="005A5935">
    <w:pPr>
      <w:rPr>
        <w:lang w:val="en-US"/>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B4EF" w14:textId="77777777" w:rsidR="00EC6C78" w:rsidRPr="00CE7CCA" w:rsidRDefault="00EC6C78" w:rsidP="005A593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4562" w14:textId="77777777" w:rsidR="00EC6C78" w:rsidRDefault="00EC6C78" w:rsidP="005A5935">
    <w:pPr>
      <w:rPr>
        <w:lang w:val="en-US"/>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789F" w14:textId="77777777" w:rsidR="00EC6C78" w:rsidRPr="00CE7CCA" w:rsidRDefault="00EC6C78" w:rsidP="005A593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38E3" w14:textId="77777777" w:rsidR="00EC6C78" w:rsidRDefault="00EC6C78" w:rsidP="005A5935">
    <w:pPr>
      <w:rPr>
        <w:lang w:val="en-US"/>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686B" w14:textId="77777777" w:rsidR="00EC6C78" w:rsidRPr="00CE7CCA" w:rsidRDefault="00EC6C78" w:rsidP="005A593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16E2" w14:textId="77777777" w:rsidR="00EC6C78" w:rsidRDefault="00EC6C78" w:rsidP="005A5935">
    <w:pPr>
      <w:rPr>
        <w:lang w:val="en-US"/>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7711" w14:textId="77777777" w:rsidR="00EC6C78" w:rsidRPr="00CE7CCA" w:rsidRDefault="00EC6C78" w:rsidP="005A59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0B6C" w14:textId="77777777" w:rsidR="00EC6C78" w:rsidRDefault="00EC6C78">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496F" w14:textId="77777777" w:rsidR="00EC6C78" w:rsidRDefault="00EC6C78" w:rsidP="005A5935">
    <w:pPr>
      <w:rPr>
        <w:lang w:val="en-US"/>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8338" w14:textId="77777777" w:rsidR="00EC6C78" w:rsidRPr="00CE7CCA" w:rsidRDefault="00EC6C78" w:rsidP="005A593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12F5" w14:textId="77777777" w:rsidR="00EC6C78" w:rsidRDefault="00EC6C78" w:rsidP="005A5935">
    <w:pPr>
      <w:rPr>
        <w:lang w:val="en-US"/>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16F9" w14:textId="77777777" w:rsidR="00EC6C78" w:rsidRPr="00CE7CCA" w:rsidRDefault="00EC6C78" w:rsidP="005A593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A78D" w14:textId="77777777" w:rsidR="00EC6C78" w:rsidRDefault="00EC6C78" w:rsidP="005A5935">
    <w:pPr>
      <w:rPr>
        <w:lang w:val="en-US"/>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6AB8" w14:textId="77777777" w:rsidR="00EC6C78" w:rsidRPr="00CE7CCA" w:rsidRDefault="00EC6C78" w:rsidP="005A593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51A7" w14:textId="77777777" w:rsidR="00EC6C78" w:rsidRDefault="00EC6C78" w:rsidP="005A5935">
    <w:pPr>
      <w:rPr>
        <w:lang w:val="en-US"/>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5676" w14:textId="77777777" w:rsidR="00EC6C78" w:rsidRDefault="00EC6C78" w:rsidP="005A5935">
    <w:pPr>
      <w:rPr>
        <w:lang w:val="en-US"/>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0C87" w14:textId="77777777" w:rsidR="00EC6C78" w:rsidRPr="00CE7CCA" w:rsidRDefault="00EC6C78" w:rsidP="005A593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8428" w14:textId="77777777" w:rsidR="00EC6C78" w:rsidRDefault="00EC6C78" w:rsidP="005A5935">
    <w:pP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F213" w14:textId="77777777" w:rsidR="00EC6C78" w:rsidRDefault="00EC6C78" w:rsidP="005A5935"/>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3A4D" w14:textId="77777777" w:rsidR="00EC6C78" w:rsidRPr="00CE7CCA" w:rsidRDefault="00EC6C78" w:rsidP="005A593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A2B8" w14:textId="77777777" w:rsidR="00EC6C78" w:rsidRDefault="00EC6C78" w:rsidP="005A5935">
    <w:pPr>
      <w:rPr>
        <w:lang w:val="en-US"/>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FCFE" w14:textId="77777777" w:rsidR="00EC6C78" w:rsidRPr="00CE7CCA" w:rsidRDefault="00EC6C78" w:rsidP="005A593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2425" w14:textId="77777777" w:rsidR="00EC6C78" w:rsidRDefault="00EC6C78" w:rsidP="005A5935">
    <w:pPr>
      <w:rPr>
        <w:lang w:val="en-US"/>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0FB0" w14:textId="77777777" w:rsidR="00EC6C78" w:rsidRPr="00CE7CCA" w:rsidRDefault="00EC6C78" w:rsidP="005A593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FBB4" w14:textId="77777777" w:rsidR="00EC6C78" w:rsidRDefault="00EC6C78" w:rsidP="005A5935">
    <w:pPr>
      <w:rPr>
        <w:lang w:val="en-US"/>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0DF9" w14:textId="77777777" w:rsidR="00EC6C78" w:rsidRPr="00CE7CCA" w:rsidRDefault="00EC6C78" w:rsidP="005A593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6C06" w14:textId="77777777" w:rsidR="00EC6C78" w:rsidRDefault="00EC6C78" w:rsidP="005A5935">
    <w:pPr>
      <w:rPr>
        <w:lang w:val="en-US"/>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A07D" w14:textId="77777777" w:rsidR="00EC6C78" w:rsidRPr="00CE7CCA" w:rsidRDefault="00EC6C78" w:rsidP="005A593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09BC" w14:textId="77777777" w:rsidR="00EC6C78" w:rsidRDefault="00EC6C78" w:rsidP="005A5935">
    <w:pP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9538" w14:textId="77777777" w:rsidR="00EC6C78" w:rsidRDefault="00EC6C78">
    <w:pPr>
      <w:pStyle w:val="Footer"/>
      <w:ind w:right="360" w:firstLine="36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6CD3" w14:textId="77777777" w:rsidR="00EC6C78" w:rsidRPr="00CE7CCA" w:rsidRDefault="00EC6C78" w:rsidP="005A593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61D8" w14:textId="77777777" w:rsidR="00EC6C78" w:rsidRDefault="00EC6C78" w:rsidP="005A5935">
    <w:pPr>
      <w:rPr>
        <w:lang w:val="en-US"/>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218D" w14:textId="77777777" w:rsidR="00EC6C78" w:rsidRPr="00CE7CCA" w:rsidRDefault="00EC6C78" w:rsidP="005A593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6FAB" w14:textId="77777777" w:rsidR="00EC6C78" w:rsidRDefault="00EC6C78" w:rsidP="005A5935">
    <w:pPr>
      <w:rPr>
        <w:lang w:val="en-US"/>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C0E9" w14:textId="77777777" w:rsidR="00EC6C78" w:rsidRPr="00694277" w:rsidRDefault="00EC6C78" w:rsidP="005A593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FF81" w14:textId="77777777" w:rsidR="00EC6C78" w:rsidRDefault="00EC6C78">
    <w:pPr>
      <w:pStyle w:val="Footer"/>
      <w:rPr>
        <w:sz w:val="8"/>
        <w:lang w:val="en-US"/>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08E2" w14:textId="77777777" w:rsidR="00EC6C78" w:rsidRPr="00694277" w:rsidRDefault="00EC6C78" w:rsidP="005A593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EF43" w14:textId="77777777" w:rsidR="00EC6C78" w:rsidRDefault="00EC6C78">
    <w:pPr>
      <w:pStyle w:val="Footer"/>
      <w:rPr>
        <w:sz w:val="8"/>
        <w:lang w:val="en-US"/>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4C89" w14:textId="77777777" w:rsidR="00EC6C78" w:rsidRPr="00694277" w:rsidRDefault="00EC6C78" w:rsidP="005A593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9EED" w14:textId="77777777" w:rsidR="00EC6C78" w:rsidRDefault="00EC6C78">
    <w:pPr>
      <w:pStyle w:val="Footer"/>
      <w:rPr>
        <w:sz w:val="8"/>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6C17" w14:textId="77777777" w:rsidR="00EC6C78" w:rsidRDefault="00EC6C78" w:rsidP="006D5A46">
    <w:pPr>
      <w:pStyle w:val="Footer"/>
      <w:framePr w:wrap="around" w:vAnchor="text" w:hAnchor="margin" w:xAlign="right" w:y="1"/>
      <w:ind w:firstLine="360"/>
      <w:rPr>
        <w:rStyle w:val="PageNumber"/>
      </w:rPr>
    </w:pPr>
  </w:p>
  <w:p w14:paraId="58035AB6" w14:textId="77777777" w:rsidR="00EC6C78" w:rsidRPr="00EE6657" w:rsidRDefault="00EC6C78" w:rsidP="006D5A46">
    <w:pPr>
      <w:pStyle w:val="Footer"/>
      <w:rPr>
        <w:lang w:val="fr-CH"/>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574F" w14:textId="77777777" w:rsidR="00EC6C78" w:rsidRDefault="00EC6C78">
    <w:pPr>
      <w:pStyle w:val="Footer"/>
      <w:rPr>
        <w:lang w:val="en-US"/>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65D" w14:textId="77777777" w:rsidR="00EC6C78" w:rsidRPr="00694277" w:rsidRDefault="00EC6C78" w:rsidP="005A593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9494" w14:textId="77777777" w:rsidR="00EC6C78" w:rsidRDefault="00EC6C78">
    <w:pPr>
      <w:pStyle w:val="Footer"/>
      <w:rPr>
        <w:sz w:val="8"/>
        <w:lang w:val="en-US"/>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7A3C" w14:textId="41A31B2F" w:rsidR="00EC6C78" w:rsidRPr="00172075" w:rsidRDefault="00EC6C78">
    <w:pPr>
      <w:pStyle w:val="Footer"/>
      <w:rPr>
        <w:lang w:val="fr-CH"/>
      </w:rPr>
    </w:pPr>
    <w:r>
      <w:fldChar w:fldCharType="begin"/>
    </w:r>
    <w:r w:rsidRPr="00172075">
      <w:rPr>
        <w:lang w:val="fr-CH"/>
      </w:rPr>
      <w:instrText xml:space="preserve"> FILENAME \p \* MERGEFORMAT </w:instrText>
    </w:r>
    <w:r>
      <w:fldChar w:fldCharType="separate"/>
    </w:r>
    <w:r w:rsidR="003720F4">
      <w:rPr>
        <w:lang w:val="fr-CH"/>
      </w:rPr>
      <w:t>M:\COMP_PROD\SG\2023\Publication\Decisions_Resolutions_conseil\2301562_Decisions_Resolutions_Conseil\French\2301562_Decisions_Resolutions_Conseil-F - v2.docx</w:t>
    </w:r>
    <w:r>
      <w:fldChar w:fldCharType="end"/>
    </w:r>
    <w:r w:rsidRPr="00172075">
      <w:rPr>
        <w:lang w:val="fr-CH"/>
      </w:rPr>
      <w:tab/>
    </w:r>
    <w:r>
      <w:fldChar w:fldCharType="begin"/>
    </w:r>
    <w:r>
      <w:instrText xml:space="preserve"> savedate \@ dd.MM.yy </w:instrText>
    </w:r>
    <w:r>
      <w:fldChar w:fldCharType="separate"/>
    </w:r>
    <w:r w:rsidR="003720F4">
      <w:t>03.01.24</w:t>
    </w:r>
    <w:r>
      <w:fldChar w:fldCharType="end"/>
    </w:r>
    <w:r w:rsidRPr="00172075">
      <w:rPr>
        <w:lang w:val="fr-CH"/>
      </w:rPr>
      <w:tab/>
    </w:r>
    <w:r>
      <w:fldChar w:fldCharType="begin"/>
    </w:r>
    <w:r>
      <w:instrText xml:space="preserve"> printdate \@ dd.MM.yy </w:instrText>
    </w:r>
    <w:r>
      <w:fldChar w:fldCharType="separate"/>
    </w:r>
    <w:r w:rsidR="003720F4">
      <w:t>03.01.24</w:t>
    </w:r>
    <w: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6A9B" w14:textId="6D6658B0" w:rsidR="00EC6C78" w:rsidRPr="00172075" w:rsidRDefault="00EC6C78">
    <w:pPr>
      <w:pStyle w:val="Footer"/>
      <w:rPr>
        <w:lang w:val="fr-CH"/>
      </w:rPr>
    </w:pPr>
    <w:r>
      <w:fldChar w:fldCharType="begin"/>
    </w:r>
    <w:r w:rsidRPr="00172075">
      <w:rPr>
        <w:lang w:val="fr-CH"/>
      </w:rPr>
      <w:instrText xml:space="preserve"> FILENAME \p \* MERGEFORMAT </w:instrText>
    </w:r>
    <w:r>
      <w:fldChar w:fldCharType="separate"/>
    </w:r>
    <w:r w:rsidR="003720F4">
      <w:rPr>
        <w:lang w:val="fr-CH"/>
      </w:rPr>
      <w:t>M:\COMP_PROD\SG\2023\Publication\Decisions_Resolutions_conseil\2301562_Decisions_Resolutions_Conseil\French\2301562_Decisions_Resolutions_Conseil-F - v2.docx</w:t>
    </w:r>
    <w:r>
      <w:fldChar w:fldCharType="end"/>
    </w:r>
    <w:r w:rsidRPr="00172075">
      <w:rPr>
        <w:lang w:val="fr-CH"/>
      </w:rPr>
      <w:tab/>
    </w:r>
    <w:r>
      <w:fldChar w:fldCharType="begin"/>
    </w:r>
    <w:r>
      <w:instrText xml:space="preserve"> savedate \@ dd.MM.yy </w:instrText>
    </w:r>
    <w:r>
      <w:fldChar w:fldCharType="separate"/>
    </w:r>
    <w:r w:rsidR="003720F4">
      <w:t>03.01.24</w:t>
    </w:r>
    <w:r>
      <w:fldChar w:fldCharType="end"/>
    </w:r>
    <w:r w:rsidRPr="00172075">
      <w:rPr>
        <w:lang w:val="fr-CH"/>
      </w:rPr>
      <w:tab/>
    </w:r>
    <w:r>
      <w:fldChar w:fldCharType="begin"/>
    </w:r>
    <w:r>
      <w:instrText xml:space="preserve"> printdate \@ dd.MM.yy </w:instrText>
    </w:r>
    <w:r>
      <w:fldChar w:fldCharType="separate"/>
    </w:r>
    <w:r w:rsidR="003720F4">
      <w:t>03.01.24</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A950" w14:textId="77777777" w:rsidR="00EC6C78" w:rsidRDefault="00EC6C78">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60C9" w14:textId="13BBE657" w:rsidR="00EC6C78" w:rsidRPr="005E3D52" w:rsidRDefault="00EC6C78" w:rsidP="005E3D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69FB" w14:textId="77777777" w:rsidR="00EC6C78" w:rsidRPr="007A5FDB" w:rsidRDefault="00EC6C78" w:rsidP="005A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A29B" w14:textId="77777777" w:rsidR="00EC6C78" w:rsidRDefault="00EC6C78">
      <w:r>
        <w:t>____________________</w:t>
      </w:r>
    </w:p>
  </w:footnote>
  <w:footnote w:type="continuationSeparator" w:id="0">
    <w:p w14:paraId="046718B4" w14:textId="77777777" w:rsidR="00EC6C78" w:rsidRDefault="00EC6C78">
      <w:r>
        <w:continuationSeparator/>
      </w:r>
    </w:p>
  </w:footnote>
  <w:footnote w:id="1">
    <w:p w14:paraId="46B49129" w14:textId="77777777" w:rsidR="00EC6C78" w:rsidRPr="001A50EC" w:rsidRDefault="00EC6C78" w:rsidP="001A50EC">
      <w:pPr>
        <w:pStyle w:val="FootnoteText"/>
        <w:rPr>
          <w:lang w:val="fr-CH"/>
        </w:rPr>
      </w:pPr>
      <w:r>
        <w:rPr>
          <w:rStyle w:val="FootnoteReference"/>
        </w:rPr>
        <w:footnoteRef/>
      </w:r>
      <w:r w:rsidRPr="001A50EC">
        <w:rPr>
          <w:lang w:val="fr-CH"/>
        </w:rPr>
        <w:tab/>
      </w:r>
      <w:r w:rsidRPr="0059762B">
        <w:rPr>
          <w:lang w:val="fr-CH"/>
        </w:rPr>
        <w:t>Dans la présente Décision, l'expression "réseau à satellite" renvoie à un système spatial au sens du numéro 1.110 du Règlement des radiocommunications.</w:t>
      </w:r>
    </w:p>
  </w:footnote>
  <w:footnote w:id="2">
    <w:p w14:paraId="1831AC09" w14:textId="77777777" w:rsidR="00EC6C78" w:rsidRPr="001A50EC" w:rsidRDefault="00EC6C78" w:rsidP="001A50EC">
      <w:pPr>
        <w:pStyle w:val="FootnoteText"/>
        <w:rPr>
          <w:lang w:val="fr-CH"/>
        </w:rPr>
      </w:pPr>
      <w:r>
        <w:rPr>
          <w:rStyle w:val="FootnoteReference"/>
        </w:rPr>
        <w:footnoteRef/>
      </w:r>
      <w:r w:rsidRPr="001A50EC">
        <w:rPr>
          <w:lang w:val="fr-CH"/>
        </w:rPr>
        <w:tab/>
        <w:t>Le droit par "unité" (voir l'Annexe) ne doit pas être entendu comme étant une taxe imposée aux utilisateurs du spectre. Elle sert ici de facteur pour le calcul du recouvrement des coûts concernant la publication des systèmes à satellites.</w:t>
      </w:r>
    </w:p>
  </w:footnote>
  <w:footnote w:id="3">
    <w:p w14:paraId="44A19C74" w14:textId="77777777" w:rsidR="00EC6C78" w:rsidRPr="001A50EC" w:rsidRDefault="00EC6C78" w:rsidP="001A50EC">
      <w:pPr>
        <w:pStyle w:val="FootnoteText"/>
        <w:rPr>
          <w:lang w:val="fr-CH"/>
        </w:rPr>
      </w:pPr>
      <w:r>
        <w:rPr>
          <w:rStyle w:val="FootnoteReference"/>
        </w:rPr>
        <w:footnoteRef/>
      </w:r>
      <w:r w:rsidRPr="001A50EC">
        <w:rPr>
          <w:lang w:val="fr-CH"/>
        </w:rPr>
        <w:tab/>
      </w:r>
      <w:r w:rsidRPr="0059762B">
        <w:rPr>
          <w:lang w:val="fr-CH"/>
        </w:rPr>
        <w:t>Les fiches de notification soumises au titre de l'Article 4 de l'Appendice 30 et de l'Appendice 30A dans les Plans pour les Régions 1 et 3 se rapportant à une seule et même position orbitale avec le même nom de satellite et reçues à la même date sont considérées comme une seule et même fiche de notification de "réseau à satellite" aux fins de la franchise.</w:t>
      </w:r>
    </w:p>
  </w:footnote>
  <w:footnote w:id="4">
    <w:p w14:paraId="06FBD70D" w14:textId="77777777" w:rsidR="00EC6C78" w:rsidRPr="00D400F1" w:rsidRDefault="00EC6C78" w:rsidP="00D400F1">
      <w:pPr>
        <w:pStyle w:val="FootnoteText"/>
        <w:rPr>
          <w:lang w:val="fr-CH"/>
        </w:rPr>
      </w:pPr>
      <w:r>
        <w:rPr>
          <w:rStyle w:val="FootnoteReference"/>
        </w:rPr>
        <w:footnoteRef/>
      </w:r>
      <w:r w:rsidRPr="00D400F1">
        <w:rPr>
          <w:lang w:val="fr-CH"/>
        </w:rPr>
        <w:tab/>
      </w:r>
      <w:r w:rsidRPr="00FA5226">
        <w:rPr>
          <w:lang w:val="fr-CH"/>
        </w:rPr>
        <w:t>Recouvrement des coûts pour la catégorie C1 uniquement. Voir également le point 11 du </w:t>
      </w:r>
      <w:r w:rsidRPr="00FA5226">
        <w:rPr>
          <w:i/>
          <w:lang w:val="fr-CH"/>
        </w:rPr>
        <w:t>décide</w:t>
      </w:r>
      <w:r w:rsidRPr="00FA5226">
        <w:rPr>
          <w:lang w:val="fr-CH"/>
        </w:rPr>
        <w:t>.</w:t>
      </w:r>
    </w:p>
  </w:footnote>
  <w:footnote w:id="5">
    <w:p w14:paraId="0675B716" w14:textId="77777777" w:rsidR="00EC6C78" w:rsidRPr="00D508E9" w:rsidRDefault="00EC6C78" w:rsidP="00BD5E19">
      <w:pPr>
        <w:pStyle w:val="FootnoteText"/>
        <w:rPr>
          <w:lang w:val="fr-CH"/>
        </w:rPr>
      </w:pPr>
      <w:r w:rsidRPr="00A64177">
        <w:rPr>
          <w:rStyle w:val="FootnoteReference"/>
          <w:lang w:val="fr-CH"/>
        </w:rPr>
        <w:t>*</w:t>
      </w:r>
      <w:r w:rsidRPr="00A64177">
        <w:rPr>
          <w:lang w:val="fr-CH"/>
        </w:rPr>
        <w:t xml:space="preserve"> </w:t>
      </w:r>
      <w:r w:rsidRPr="00D508E9">
        <w:rPr>
          <w:lang w:val="fr-CH"/>
        </w:rPr>
        <w:tab/>
      </w:r>
      <w:r w:rsidRPr="00EA2E72">
        <w:rPr>
          <w:lang w:val="fr-CH"/>
        </w:rPr>
        <w:t>Le Vice-Secrétaire général participe en qualité d'observateur.</w:t>
      </w:r>
    </w:p>
  </w:footnote>
  <w:footnote w:id="6">
    <w:p w14:paraId="6CFD84A8" w14:textId="77777777" w:rsidR="00EC6C78" w:rsidRPr="00D25F5A" w:rsidRDefault="00EC6C78" w:rsidP="00BD5E19">
      <w:pPr>
        <w:pStyle w:val="FootnoteText"/>
        <w:rPr>
          <w:lang w:val="fr-CH"/>
        </w:rPr>
      </w:pPr>
      <w:r w:rsidRPr="001A0D50">
        <w:rPr>
          <w:rStyle w:val="FootnoteReference"/>
          <w:lang w:val="fr-CH"/>
        </w:rPr>
        <w:t>1</w:t>
      </w:r>
      <w:r w:rsidRPr="00D25F5A">
        <w:rPr>
          <w:lang w:val="fr-CH"/>
        </w:rPr>
        <w:t xml:space="preserve"> </w:t>
      </w:r>
      <w:r>
        <w:rPr>
          <w:lang w:val="fr-CH"/>
        </w:rPr>
        <w:tab/>
      </w:r>
      <w:r w:rsidRPr="00E972EF">
        <w:rPr>
          <w:lang w:val="fr-CH"/>
        </w:rPr>
        <w:t>Conformément aux dispositions de la Constitution et de la Convention et compte tenu de la mise en œuvre de la Résolution 103 (Minneapolis, 1998).</w:t>
      </w:r>
    </w:p>
  </w:footnote>
  <w:footnote w:id="7">
    <w:p w14:paraId="54D70DAD" w14:textId="77777777" w:rsidR="00EC6C78" w:rsidRPr="00D25F5A" w:rsidRDefault="00EC6C78" w:rsidP="00BD5E19">
      <w:pPr>
        <w:pStyle w:val="FootnoteText"/>
        <w:rPr>
          <w:lang w:val="fr-CH"/>
        </w:rPr>
      </w:pPr>
      <w:r w:rsidRPr="001A0D50">
        <w:rPr>
          <w:rStyle w:val="FootnoteReference"/>
          <w:lang w:val="fr-CH"/>
        </w:rPr>
        <w:t>2</w:t>
      </w:r>
      <w:r w:rsidRPr="00D25F5A">
        <w:rPr>
          <w:lang w:val="fr-CH"/>
        </w:rPr>
        <w:t xml:space="preserve"> </w:t>
      </w:r>
      <w:r>
        <w:rPr>
          <w:lang w:val="fr-CH"/>
        </w:rPr>
        <w:tab/>
      </w:r>
      <w:r w:rsidRPr="00E972EF">
        <w:rPr>
          <w:lang w:val="fr-CH"/>
        </w:rPr>
        <w:t>Cette étude devrait comprendre les essais réalisés lors d'une conférence, d'une assemblée ou d'une réunion donnée.</w:t>
      </w:r>
    </w:p>
  </w:footnote>
  <w:footnote w:id="8">
    <w:p w14:paraId="30BF9139" w14:textId="1C933DE2" w:rsidR="00741709" w:rsidRPr="00741709" w:rsidRDefault="00741709">
      <w:pPr>
        <w:pStyle w:val="FootnoteText"/>
        <w:rPr>
          <w:lang w:val="fr-CH"/>
        </w:rPr>
      </w:pPr>
      <w:r w:rsidRPr="00741709">
        <w:rPr>
          <w:rStyle w:val="FootnoteReference"/>
          <w:lang w:val="fr-CH"/>
        </w:rPr>
        <w:t>1</w:t>
      </w:r>
      <w:r w:rsidRPr="00741709">
        <w:rPr>
          <w:lang w:val="fr-CH"/>
        </w:rPr>
        <w:t xml:space="preserve"> </w:t>
      </w:r>
      <w:r>
        <w:rPr>
          <w:lang w:val="fr-CH"/>
        </w:rPr>
        <w:tab/>
      </w:r>
      <w:r w:rsidRPr="00B12CFC">
        <w:rPr>
          <w:lang w:val="fr-CH"/>
        </w:rPr>
        <w:t>Organisations comprenant, entre autres, l'Internet Corporation for Assigned Names and Numbers (ICANN), les Registres Internet régionaux (RIR), le Groupe d'étude sur l'ingénierie Internet (IETF), l'Internet Society (ISOC) et le World Wide Web Consortium (W3C), sur une base de réciprocité.</w:t>
      </w:r>
    </w:p>
  </w:footnote>
  <w:footnote w:id="9">
    <w:p w14:paraId="5046BB43" w14:textId="77777777" w:rsidR="00EC6C78" w:rsidRPr="00AA1B03" w:rsidRDefault="00EC6C78">
      <w:pPr>
        <w:pStyle w:val="FootnoteText"/>
        <w:rPr>
          <w:lang w:val="fr-CH"/>
        </w:rPr>
      </w:pPr>
      <w:r w:rsidRPr="00AA1B03">
        <w:rPr>
          <w:rStyle w:val="FootnoteReference"/>
          <w:lang w:val="fr-CH"/>
        </w:rPr>
        <w:t>1</w:t>
      </w:r>
      <w:r w:rsidRPr="00AA1B03">
        <w:rPr>
          <w:lang w:val="fr-CH"/>
        </w:rPr>
        <w:t xml:space="preserve"> </w:t>
      </w:r>
      <w:r>
        <w:rPr>
          <w:lang w:val="fr-CH"/>
        </w:rPr>
        <w:tab/>
      </w:r>
      <w:r w:rsidRPr="00C452AF">
        <w:rPr>
          <w:lang w:val="fr-CH"/>
        </w:rPr>
        <w:t xml:space="preserve">Le </w:t>
      </w:r>
      <w:r w:rsidRPr="00CD7CE1">
        <w:rPr>
          <w:lang w:val="fr-CH"/>
        </w:rPr>
        <w:t>P</w:t>
      </w:r>
      <w:r w:rsidRPr="00C452AF">
        <w:rPr>
          <w:lang w:val="fr-CH"/>
        </w:rPr>
        <w:t>résident et les Vice-Présidents du groupe de travail</w:t>
      </w:r>
      <w:r>
        <w:rPr>
          <w:lang w:val="fr-CH"/>
        </w:rPr>
        <w:t xml:space="preserve"> </w:t>
      </w:r>
      <w:r w:rsidRPr="00C452AF">
        <w:rPr>
          <w:lang w:val="fr-CH"/>
        </w:rPr>
        <w:t>sur l'utilisation des six langues officielles de l'</w:t>
      </w:r>
      <w:r>
        <w:rPr>
          <w:lang w:val="fr-CH"/>
        </w:rPr>
        <w:t>U</w:t>
      </w:r>
      <w:r w:rsidRPr="00C452AF">
        <w:rPr>
          <w:lang w:val="fr-CH"/>
        </w:rPr>
        <w:t>nion sont nommés par l'intermédiaire de groupes</w:t>
      </w:r>
      <w:r>
        <w:rPr>
          <w:lang w:val="fr-CH"/>
        </w:rPr>
        <w:t xml:space="preserve"> linguistiques</w:t>
      </w:r>
      <w:r w:rsidRPr="00C452AF">
        <w:rPr>
          <w:lang w:val="fr-CH"/>
        </w:rPr>
        <w:t xml:space="preserve">. </w:t>
      </w:r>
      <w:r>
        <w:rPr>
          <w:lang w:val="fr-CH"/>
        </w:rPr>
        <w:t>Leur mandat est défini par le Conseil, compte tenu des propositions soumises par les groupes linguistiques correspondants.</w:t>
      </w:r>
    </w:p>
  </w:footnote>
  <w:footnote w:id="10">
    <w:p w14:paraId="448AD0A2" w14:textId="77777777" w:rsidR="00EC6C78" w:rsidRPr="003361F0" w:rsidRDefault="00EC6C78">
      <w:pPr>
        <w:pStyle w:val="FootnoteText"/>
        <w:rPr>
          <w:lang w:val="fr-CH"/>
        </w:rPr>
      </w:pPr>
      <w:r w:rsidRPr="003361F0">
        <w:rPr>
          <w:rStyle w:val="FootnoteReference"/>
          <w:lang w:val="fr-CH"/>
        </w:rPr>
        <w:t>1</w:t>
      </w:r>
      <w:r w:rsidRPr="003361F0">
        <w:rPr>
          <w:lang w:val="fr-CH"/>
        </w:rPr>
        <w:t xml:space="preserve"> </w:t>
      </w:r>
      <w:r>
        <w:rPr>
          <w:lang w:val="fr-CH"/>
        </w:rPr>
        <w:tab/>
      </w:r>
      <w:r w:rsidRPr="004E1C2C">
        <w:rPr>
          <w:szCs w:val="24"/>
          <w:lang w:val="fr-CH"/>
        </w:rPr>
        <w:t>Les documents d'information peuvent être fournis sur papier aux personnes handicapées qui en font la demande.</w:t>
      </w:r>
    </w:p>
  </w:footnote>
  <w:footnote w:id="11">
    <w:p w14:paraId="74DF26D7" w14:textId="77777777" w:rsidR="00184343" w:rsidRDefault="00184343" w:rsidP="00184343">
      <w:pPr>
        <w:pStyle w:val="FootnoteText"/>
        <w:rPr>
          <w:lang w:val="fr-CH"/>
        </w:rPr>
      </w:pPr>
      <w:r w:rsidRPr="00184343">
        <w:rPr>
          <w:rStyle w:val="FootnoteReference"/>
          <w:lang w:val="fr-CH"/>
        </w:rPr>
        <w:t>1</w:t>
      </w:r>
      <w:r w:rsidRPr="00184343">
        <w:rPr>
          <w:lang w:val="fr-CH"/>
        </w:rPr>
        <w:tab/>
      </w:r>
      <w:r>
        <w:rPr>
          <w:lang w:val="fr-CH"/>
        </w:rPr>
        <w:t>Ce sous-point de l'ordre du jour ne concerne que le rapport du Directeur sur les difficultés rencontrées ou les incohérences constatées dans l'application du Règlement des radiocommunications et les observations formulées par les administrations. Les administrations sont invitées à informer le Directeur du Bureau des radiocommunications de toute difficulté rencontrée ou de toute incohérence constatée dans l'application du Règlement des radiocommunications.</w:t>
      </w:r>
    </w:p>
  </w:footnote>
  <w:footnote w:id="12">
    <w:p w14:paraId="68A6A49A" w14:textId="77777777" w:rsidR="00EC6C78" w:rsidRPr="00E972EF" w:rsidRDefault="00EC6C78" w:rsidP="00BD5E19">
      <w:pPr>
        <w:pStyle w:val="FootnoteText"/>
        <w:rPr>
          <w:lang w:val="fr-CH"/>
        </w:rPr>
      </w:pPr>
      <w:r w:rsidRPr="00047390">
        <w:rPr>
          <w:rStyle w:val="FootnoteReference"/>
          <w:lang w:val="fr-CH"/>
        </w:rPr>
        <w:t>1</w:t>
      </w:r>
      <w:r w:rsidRPr="00E972EF">
        <w:rPr>
          <w:lang w:val="fr-CH"/>
        </w:rPr>
        <w:t xml:space="preserve"> </w:t>
      </w:r>
      <w:r w:rsidRPr="00E972EF">
        <w:rPr>
          <w:lang w:val="fr-CH"/>
        </w:rPr>
        <w:tab/>
        <w:t>Les conditions de cette utilisation seront examinées à la lumière des résultats de</w:t>
      </w:r>
      <w:r>
        <w:rPr>
          <w:lang w:val="fr-CH"/>
        </w:rPr>
        <w:t xml:space="preserve"> l'application de la Résolution </w:t>
      </w:r>
      <w:r w:rsidRPr="00E972EF">
        <w:rPr>
          <w:lang w:val="fr-CH"/>
        </w:rPr>
        <w:t>1117.</w:t>
      </w:r>
    </w:p>
  </w:footnote>
  <w:footnote w:id="13">
    <w:p w14:paraId="5C059EDB" w14:textId="77777777" w:rsidR="00EC6C78" w:rsidRPr="00E972EF" w:rsidRDefault="00EC6C78" w:rsidP="00BD5E19">
      <w:pPr>
        <w:pStyle w:val="FootnoteText"/>
        <w:rPr>
          <w:lang w:val="fr-CH"/>
        </w:rPr>
      </w:pPr>
      <w:r w:rsidRPr="001A0D50">
        <w:rPr>
          <w:rStyle w:val="FootnoteReference"/>
          <w:lang w:val="fr-CH"/>
        </w:rPr>
        <w:t>1</w:t>
      </w:r>
      <w:r w:rsidRPr="00E972EF">
        <w:rPr>
          <w:lang w:val="fr-CH"/>
        </w:rPr>
        <w:t xml:space="preserve"> </w:t>
      </w:r>
      <w:r w:rsidRPr="00E972EF">
        <w:rPr>
          <w:lang w:val="fr-CH"/>
        </w:rPr>
        <w:tab/>
        <w:t>Il est entendu que toutes les études réalisées par l'UIT-T et l'UIT-R se feront sur la base de contributions des administrations.</w:t>
      </w:r>
    </w:p>
  </w:footnote>
  <w:footnote w:id="14">
    <w:p w14:paraId="5EAC1B83" w14:textId="77777777" w:rsidR="00EC6C78" w:rsidRPr="00E972EF" w:rsidRDefault="00EC6C7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aussi la Décision 185.</w:t>
      </w:r>
    </w:p>
  </w:footnote>
  <w:footnote w:id="15">
    <w:p w14:paraId="0BA85645" w14:textId="77777777" w:rsidR="00EC6C78" w:rsidRPr="0002516B" w:rsidRDefault="00EC6C78" w:rsidP="00BD5E19">
      <w:pPr>
        <w:pStyle w:val="FootnoteText"/>
        <w:rPr>
          <w:lang w:val="fr-CH"/>
        </w:rPr>
      </w:pPr>
      <w:r w:rsidRPr="0002516B">
        <w:rPr>
          <w:rStyle w:val="FootnoteReference"/>
          <w:lang w:val="fr-CH"/>
        </w:rPr>
        <w:t>1</w:t>
      </w:r>
      <w:r>
        <w:rPr>
          <w:lang w:val="fr-CH"/>
        </w:rPr>
        <w:tab/>
      </w:r>
      <w:r w:rsidRPr="00E972EF">
        <w:rPr>
          <w:lang w:val="fr-CH"/>
        </w:rPr>
        <w:t>Cette référence se lira: «...de la Constitution et de la Convention de l'Union internationale des té</w:t>
      </w:r>
      <w:r>
        <w:rPr>
          <w:lang w:val="fr-CH"/>
        </w:rPr>
        <w:t>lécommunications de Nice (1989)</w:t>
      </w:r>
      <w:r w:rsidRPr="00E972EF">
        <w:rPr>
          <w:lang w:val="fr-CH"/>
        </w:rPr>
        <w:t>...», dès que ces instruments entreront en vigueur.</w:t>
      </w:r>
    </w:p>
  </w:footnote>
  <w:footnote w:id="16">
    <w:p w14:paraId="54025B33" w14:textId="77777777" w:rsidR="00EC6C78" w:rsidRPr="00E972EF" w:rsidRDefault="00EC6C7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également la Résolution 765/CA30 (1975).</w:t>
      </w:r>
    </w:p>
  </w:footnote>
  <w:footnote w:id="17">
    <w:p w14:paraId="79718DF6" w14:textId="77777777" w:rsidR="00EC6C78" w:rsidRPr="00E972EF" w:rsidRDefault="00EC6C78" w:rsidP="00BD5E19">
      <w:pPr>
        <w:pStyle w:val="FootnoteText"/>
        <w:rPr>
          <w:lang w:val="fr-CH"/>
        </w:rPr>
      </w:pPr>
      <w:r w:rsidRPr="0018543C">
        <w:rPr>
          <w:rStyle w:val="FootnoteReference"/>
          <w:lang w:val="fr-CH"/>
        </w:rPr>
        <w:t>2</w:t>
      </w:r>
      <w:r w:rsidRPr="00E972EF">
        <w:rPr>
          <w:lang w:val="fr-CH"/>
        </w:rPr>
        <w:t xml:space="preserve"> </w:t>
      </w:r>
      <w:r w:rsidRPr="00E972EF">
        <w:rPr>
          <w:lang w:val="fr-CH"/>
        </w:rPr>
        <w:tab/>
        <w:t>Périmée.</w:t>
      </w:r>
    </w:p>
  </w:footnote>
  <w:footnote w:id="18">
    <w:p w14:paraId="14601FCA" w14:textId="77777777" w:rsidR="00EC6C78" w:rsidRPr="00E972EF" w:rsidRDefault="00EC6C78" w:rsidP="00BD5E19">
      <w:pPr>
        <w:pStyle w:val="FootnoteText"/>
        <w:rPr>
          <w:lang w:val="fr-CH"/>
        </w:rPr>
      </w:pPr>
      <w:r w:rsidRPr="00802C5D">
        <w:rPr>
          <w:rStyle w:val="FootnoteReference"/>
          <w:lang w:val="fr-CH"/>
        </w:rPr>
        <w:t>3</w:t>
      </w:r>
      <w:r w:rsidRPr="00E972EF">
        <w:rPr>
          <w:lang w:val="fr-CH"/>
        </w:rPr>
        <w:t xml:space="preserve"> </w:t>
      </w:r>
      <w:r w:rsidRPr="00E972EF">
        <w:rPr>
          <w:lang w:val="fr-CH"/>
        </w:rPr>
        <w:tab/>
        <w:t>Voir Résolution 765/CA30 (1975).</w:t>
      </w:r>
    </w:p>
  </w:footnote>
  <w:footnote w:id="19">
    <w:p w14:paraId="46B040F4" w14:textId="77777777" w:rsidR="00EC6C78" w:rsidRPr="00E972EF" w:rsidRDefault="00EC6C78" w:rsidP="00BD5E19">
      <w:pPr>
        <w:pStyle w:val="FootnoteText"/>
        <w:rPr>
          <w:lang w:val="fr-CH"/>
        </w:rPr>
      </w:pPr>
      <w:r w:rsidRPr="009374D9">
        <w:rPr>
          <w:rStyle w:val="FootnoteReference"/>
          <w:lang w:val="fr-CH"/>
        </w:rPr>
        <w:t>4</w:t>
      </w:r>
      <w:r w:rsidRPr="00E972EF">
        <w:rPr>
          <w:lang w:val="fr-CH"/>
        </w:rPr>
        <w:t xml:space="preserve"> </w:t>
      </w:r>
      <w:r w:rsidRPr="00E972EF">
        <w:rPr>
          <w:lang w:val="fr-CH"/>
        </w:rPr>
        <w:tab/>
        <w:t>Voir également la Résolution 765/CA30 (1975).</w:t>
      </w:r>
    </w:p>
  </w:footnote>
  <w:footnote w:id="20">
    <w:p w14:paraId="72B8AFCC" w14:textId="149D3283" w:rsidR="00EC6C78" w:rsidRPr="00E972EF" w:rsidRDefault="00EC6C78" w:rsidP="00BD5E19">
      <w:pPr>
        <w:pStyle w:val="FootnoteText"/>
        <w:rPr>
          <w:lang w:val="fr-CH"/>
        </w:rPr>
      </w:pPr>
      <w:r w:rsidRPr="00A64177">
        <w:rPr>
          <w:rStyle w:val="FootnoteReference"/>
          <w:lang w:val="fr-CH"/>
        </w:rPr>
        <w:t>5</w:t>
      </w:r>
      <w:r w:rsidRPr="00E972EF">
        <w:rPr>
          <w:lang w:val="fr-CH"/>
        </w:rPr>
        <w:tab/>
        <w:t>Voir également la Résolution 765/CA30 (1975).</w:t>
      </w:r>
    </w:p>
  </w:footnote>
  <w:footnote w:id="21">
    <w:p w14:paraId="323D192D" w14:textId="77777777" w:rsidR="00EC6C78" w:rsidRPr="00E972EF" w:rsidRDefault="00EC6C78" w:rsidP="00BD5E19">
      <w:pPr>
        <w:pStyle w:val="FootnoteText"/>
        <w:rPr>
          <w:lang w:val="fr-CH"/>
        </w:rPr>
      </w:pPr>
      <w:r w:rsidRPr="0018543C">
        <w:rPr>
          <w:rStyle w:val="FootnoteReference"/>
          <w:lang w:val="fr-CH"/>
        </w:rPr>
        <w:t>1</w:t>
      </w:r>
      <w:r w:rsidRPr="00E972EF">
        <w:rPr>
          <w:lang w:val="fr-CH"/>
        </w:rPr>
        <w:t xml:space="preserve"> </w:t>
      </w:r>
      <w:r w:rsidRPr="00E972EF">
        <w:rPr>
          <w:lang w:val="fr-CH"/>
        </w:rPr>
        <w:tab/>
        <w:t>Résolutions 2775 A</w:t>
      </w:r>
      <w:r w:rsidRPr="00E972EF">
        <w:rPr>
          <w:lang w:val="fr-CH"/>
        </w:rPr>
        <w:noBreakHyphen/>
        <w:t>H (XXVI), 2795 (XXVI), 2796 (XXVI), 2839 (XXVI), 2871 (XXVI), 2872 (XXVI), 2874 (XXVI), 2878 (XXVI) et 2879 (XXVI).</w:t>
      </w:r>
    </w:p>
  </w:footnote>
  <w:footnote w:id="22">
    <w:p w14:paraId="77FC4FFD" w14:textId="77777777" w:rsidR="0015379C" w:rsidRPr="003A1F4E" w:rsidRDefault="0015379C" w:rsidP="0015379C">
      <w:pPr>
        <w:pStyle w:val="FootnoteText"/>
        <w:rPr>
          <w:lang w:val="fr-CH"/>
        </w:rPr>
      </w:pPr>
      <w:r w:rsidRPr="0015379C">
        <w:rPr>
          <w:rStyle w:val="FootnoteReference"/>
          <w:lang w:val="fr-CH"/>
        </w:rPr>
        <w:t>1</w:t>
      </w:r>
      <w:r w:rsidRPr="0015379C">
        <w:rPr>
          <w:lang w:val="fr-CH"/>
        </w:rPr>
        <w:tab/>
        <w:t>Par pays en développement, on entend aussi les pays les moins avancés, les petits États insulaires en développement, les pays en développement sans littoral et les pays dont l'économie est en transition.</w:t>
      </w:r>
    </w:p>
  </w:footnote>
  <w:footnote w:id="23">
    <w:p w14:paraId="46072750" w14:textId="4248E74A" w:rsidR="007D02FC" w:rsidRPr="007D02FC" w:rsidRDefault="007D02FC">
      <w:pPr>
        <w:pStyle w:val="FootnoteText"/>
        <w:rPr>
          <w:lang w:val="fr-CH"/>
        </w:rPr>
      </w:pPr>
      <w:r w:rsidRPr="007D02FC">
        <w:rPr>
          <w:rStyle w:val="FootnoteReference"/>
          <w:lang w:val="fr-CH"/>
        </w:rPr>
        <w:t>1</w:t>
      </w:r>
      <w:r w:rsidRPr="007D02FC">
        <w:rPr>
          <w:lang w:val="fr-CH"/>
        </w:rPr>
        <w:t xml:space="preserve"> </w:t>
      </w:r>
      <w:r>
        <w:rPr>
          <w:lang w:val="fr-CH"/>
        </w:rPr>
        <w:tab/>
      </w:r>
      <w:hyperlink r:id="rId1" w:history="1">
        <w:r w:rsidRPr="007D02FC">
          <w:rPr>
            <w:rStyle w:val="Hyperlink"/>
            <w:lang w:val="fr-CH"/>
          </w:rPr>
          <w:t>Résolution 71</w:t>
        </w:r>
      </w:hyperlink>
      <w:r w:rsidRPr="007D02FC">
        <w:rPr>
          <w:lang w:val="fr-CH"/>
        </w:rPr>
        <w:t xml:space="preserve"> (Rév. Bucarest, 2022) de la Conférence de plénipotentiaires.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BAF5" w14:textId="77777777" w:rsidR="00EC6C78" w:rsidRDefault="00EC6C78" w:rsidP="00F73E8D">
    <w:pPr>
      <w:pStyle w:val="Header"/>
      <w:rPr>
        <w:rFonts w:ascii="Univers BoldExt" w:hAnsi="Univers BoldExt"/>
        <w:color w:val="999999"/>
        <w:spacing w:val="70"/>
        <w:sz w:val="24"/>
        <w:szCs w:val="24"/>
      </w:rPr>
    </w:pPr>
    <w:r w:rsidRPr="00E81481">
      <w:rPr>
        <w:rFonts w:ascii="Calibri" w:hAnsi="Calibri" w:cs="Calibri"/>
        <w:color w:val="999999"/>
        <w:spacing w:val="70"/>
      </w:rPr>
      <w:t>Union</w:t>
    </w:r>
    <w:r>
      <w:rPr>
        <w:rFonts w:ascii="Calibri" w:hAnsi="Calibri" w:cs="Calibri"/>
        <w:color w:val="999999"/>
        <w:spacing w:val="70"/>
      </w:rPr>
      <w:t xml:space="preserve"> internationale des télécommunications</w:t>
    </w:r>
  </w:p>
  <w:p w14:paraId="050B4DC8" w14:textId="77777777" w:rsidR="00EC6C78" w:rsidRPr="000A2E43" w:rsidRDefault="00EC6C78" w:rsidP="00F73E8D">
    <w:pPr>
      <w:pStyle w:val="Header"/>
      <w:rPr>
        <w:rFonts w:ascii="Calibri" w:hAnsi="Calibri"/>
        <w:szCs w:val="18"/>
        <w:lang w:val="fr-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D442" w14:textId="54C6DA5A" w:rsidR="00EC6C78" w:rsidRPr="005E3D52" w:rsidRDefault="00EC6C78" w:rsidP="005E3D52">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26</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005C" w14:textId="79CCCBE8"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9BE2" w14:textId="08997FA8"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0789" w14:textId="42419A10" w:rsidR="00EC6C78" w:rsidRPr="0045178F" w:rsidRDefault="00EC6C7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DB2" w14:textId="2BA65EBB" w:rsidR="00FA7EE2" w:rsidRPr="00FA7EE2" w:rsidRDefault="00FA7EE2" w:rsidP="00FA7EE2">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25</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6FF0" w14:textId="522884F9" w:rsidR="00FA7EE2" w:rsidRPr="00FA7EE2" w:rsidRDefault="00FA7EE2" w:rsidP="005D16FA">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25</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0DF4" w14:textId="1C38C469" w:rsidR="00FE71BC" w:rsidRPr="00FA7EE2" w:rsidRDefault="00EC6C78" w:rsidP="00FA7EE2">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00FA7EE2" w:rsidRPr="004E2DE4">
      <w:rPr>
        <w:sz w:val="20"/>
        <w:lang w:val="en-US"/>
      </w:rPr>
      <w:t>(</w:t>
    </w:r>
    <w:r w:rsidR="00FA7EE2" w:rsidRPr="00AF506C">
      <w:rPr>
        <w:i/>
        <w:iCs/>
        <w:sz w:val="20"/>
        <w:lang w:val="en-US"/>
      </w:rPr>
      <w:t>1.</w:t>
    </w:r>
    <w:r w:rsidR="00FA7EE2">
      <w:rPr>
        <w:i/>
        <w:iCs/>
        <w:sz w:val="20"/>
        <w:lang w:val="en-US"/>
      </w:rPr>
      <w:t>1</w:t>
    </w:r>
    <w:r w:rsidR="00FA7EE2" w:rsidRPr="00AF506C">
      <w:rPr>
        <w:i/>
        <w:iCs/>
        <w:sz w:val="20"/>
        <w:lang w:val="en-US"/>
      </w:rPr>
      <w:t xml:space="preserve"> – </w:t>
    </w:r>
    <w:r w:rsidR="00FA7EE2">
      <w:rPr>
        <w:i/>
        <w:iCs/>
        <w:sz w:val="20"/>
        <w:lang w:val="en-US"/>
      </w:rPr>
      <w:t>Budget</w:t>
    </w:r>
    <w:r w:rsidR="00FA7EE2" w:rsidRPr="004E2DE4">
      <w:rPr>
        <w:sz w:val="20"/>
        <w:lang w:val="en-US"/>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07AA" w14:textId="7A445BEA" w:rsidR="00FE71BC" w:rsidRPr="00FA7EE2" w:rsidRDefault="00EC6C78" w:rsidP="00FA7EE2">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1.</w:t>
    </w:r>
    <w:r w:rsidR="00FA7EE2">
      <w:rPr>
        <w:i/>
        <w:iCs/>
        <w:sz w:val="20"/>
        <w:lang w:val="en-US"/>
      </w:rPr>
      <w:t>1</w:t>
    </w:r>
    <w:r w:rsidRPr="00AF506C">
      <w:rPr>
        <w:i/>
        <w:iCs/>
        <w:sz w:val="20"/>
        <w:lang w:val="en-US"/>
      </w:rPr>
      <w:t xml:space="preserve"> – </w:t>
    </w:r>
    <w:r w:rsidR="00FA7EE2">
      <w:rPr>
        <w:i/>
        <w:iCs/>
        <w:sz w:val="20"/>
        <w:lang w:val="en-US"/>
      </w:rPr>
      <w:t>Budget</w:t>
    </w:r>
    <w:r w:rsidRPr="004E2DE4">
      <w:rPr>
        <w:sz w:val="20"/>
        <w:lang w:val="en-US"/>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15FF" w14:textId="48D3A3EB" w:rsidR="00FE71BC" w:rsidRPr="00FA7EE2" w:rsidRDefault="00EC6C78" w:rsidP="00FA7EE2">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30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rStyle w:val="PageNumber"/>
        <w:sz w:val="20"/>
      </w:rPr>
      <w:t>(</w:t>
    </w:r>
    <w:r w:rsidRPr="00AF506C">
      <w:rPr>
        <w:i/>
        <w:iCs/>
        <w:sz w:val="20"/>
        <w:lang w:val="en-US"/>
      </w:rPr>
      <w:t>1.1 – Budget</w:t>
    </w:r>
    <w:r w:rsidRPr="004E2DE4">
      <w:rPr>
        <w:rStyle w:val="PageNumber"/>
        <w:sz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890A" w14:textId="42E239DD" w:rsidR="006F0463" w:rsidRPr="00FA7EE2" w:rsidRDefault="006F0463" w:rsidP="00FA7EE2">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rStyle w:val="PageNumber"/>
        <w:sz w:val="20"/>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rStyle w:val="PageNumber"/>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63D2" w14:textId="77777777" w:rsidR="00EC6C78" w:rsidRDefault="00EC6C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E47D" w14:textId="06377519" w:rsidR="00FA7EE2" w:rsidRPr="00FA7EE2" w:rsidRDefault="00FA7EE2" w:rsidP="00FA7EE2">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rStyle w:val="PageNumber"/>
        <w:sz w:val="20"/>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rStyle w:val="PageNumber"/>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213A" w14:textId="02365211" w:rsidR="00FA7EE2" w:rsidRPr="00A71B04" w:rsidRDefault="00FA7EE2"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30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rStyle w:val="PageNumber"/>
        <w:sz w:val="20"/>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rStyle w:val="PageNumber"/>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9628" w14:textId="77777777" w:rsidR="00EC6C78" w:rsidRPr="00112C41" w:rsidRDefault="00EC6C7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50A1" w14:textId="7859A179" w:rsidR="00EC6C78" w:rsidRPr="00A71B04" w:rsidRDefault="00EC6C7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41</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B93C" w14:textId="77777777" w:rsidR="00EC6C78" w:rsidRDefault="00EC6C7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54</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1938" w14:textId="77777777" w:rsidR="00EC6C78" w:rsidRPr="004E2DE4" w:rsidRDefault="00EC6C7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53</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79F0" w14:textId="01D71032" w:rsidR="00EC6C78" w:rsidRDefault="00EC6C78">
    <w:pPr>
      <w:pStyle w:val="Header"/>
    </w:pPr>
    <w:r>
      <w:rPr>
        <w:lang w:val="en-US"/>
      </w:rPr>
      <w:tab/>
      <w:t xml:space="preserve">– </w:t>
    </w:r>
    <w:r>
      <w:fldChar w:fldCharType="begin"/>
    </w:r>
    <w:r>
      <w:instrText>PAGE</w:instrText>
    </w:r>
    <w:r>
      <w:fldChar w:fldCharType="separate"/>
    </w:r>
    <w:r>
      <w:rPr>
        <w:noProof/>
      </w:rPr>
      <w:t>59</w:t>
    </w:r>
    <w:r>
      <w:rPr>
        <w:noProof/>
      </w:rPr>
      <w:fldChar w:fldCharType="end"/>
    </w:r>
    <w:r>
      <w:t xml:space="preserve"> –</w:t>
    </w:r>
    <w:r>
      <w:rPr>
        <w:lang w:val="en-US"/>
      </w:rPr>
      <w:tab/>
    </w:r>
    <w:r>
      <w:rPr>
        <w:sz w:val="28"/>
      </w:rPr>
      <w:fldChar w:fldCharType="begin"/>
    </w:r>
    <w:r>
      <w:rPr>
        <w:sz w:val="28"/>
      </w:rPr>
      <w:instrText>styleref href</w:instrText>
    </w:r>
    <w:r>
      <w:rPr>
        <w:sz w:val="28"/>
      </w:rPr>
      <w:fldChar w:fldCharType="end"/>
    </w:r>
    <w:r>
      <w:rPr>
        <w:lang w:val="en-US"/>
      </w:rPr>
      <w:br/>
    </w:r>
    <w:r>
      <w:fldChar w:fldCharType="begin"/>
    </w:r>
    <w:r>
      <w:instrText>styleref head_foot</w:instrText>
    </w:r>
    <w:r>
      <w:fldChar w:fldCharType="separate"/>
    </w:r>
    <w:r w:rsidR="003720F4">
      <w:rPr>
        <w:b/>
        <w:bCs/>
        <w:noProof/>
        <w:lang w:val="en-US"/>
      </w:rPr>
      <w:t>Error! No text of specified style in document.</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755D"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C59"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AA3A" w14:textId="77777777" w:rsidR="00EC6C78" w:rsidRPr="00787E58" w:rsidRDefault="00EC6C7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55</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B77B" w14:textId="77777777" w:rsidR="00EC6C78" w:rsidRDefault="00EC6C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CAA3"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68</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752D"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69</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ABEC" w14:textId="77777777" w:rsidR="00EC6C78" w:rsidRPr="00787E58" w:rsidRDefault="00EC6C7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63</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DE6E" w14:textId="77777777" w:rsidR="00EC6C78" w:rsidRPr="004E2DE4" w:rsidRDefault="00EC6C78" w:rsidP="005A5935">
    <w:pPr>
      <w:pStyle w:val="Header"/>
      <w:rPr>
        <w:iCs/>
        <w:sz w:val="20"/>
        <w:lang w:val="fr-CH"/>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831E" w14:textId="77777777" w:rsidR="00EC6C78" w:rsidRPr="004E2DE4" w:rsidRDefault="00EC6C78">
    <w:pPr>
      <w:pStyle w:val="Header"/>
      <w:rPr>
        <w:iCs/>
        <w:sz w:val="20"/>
        <w:lang w:val="en-US"/>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1564" w14:textId="77777777" w:rsidR="00EC6C78" w:rsidRPr="00D2728A" w:rsidRDefault="00EC6C78" w:rsidP="005A5935">
    <w:pPr>
      <w:pStyle w:val="Chaptitle"/>
      <w:spacing w:before="0"/>
      <w:rPr>
        <w:b w:val="0"/>
        <w:bCs/>
        <w:sz w:val="20"/>
        <w:lang w:val="fr-CH"/>
      </w:rPr>
    </w:pPr>
    <w:r w:rsidRPr="00D2728A">
      <w:rPr>
        <w:b w:val="0"/>
        <w:bCs/>
        <w:sz w:val="20"/>
      </w:rPr>
      <w:t>–</w:t>
    </w:r>
    <w:r w:rsidRPr="00D2728A">
      <w:rPr>
        <w:b w:val="0"/>
        <w:bCs/>
        <w:sz w:val="20"/>
        <w:lang w:val="fr-CH"/>
      </w:rPr>
      <w:t xml:space="preserve"> </w:t>
    </w:r>
    <w:r w:rsidRPr="00D2728A">
      <w:rPr>
        <w:rStyle w:val="PageNumber"/>
        <w:b w:val="0"/>
        <w:bCs/>
        <w:sz w:val="20"/>
      </w:rPr>
      <w:fldChar w:fldCharType="begin"/>
    </w:r>
    <w:r w:rsidRPr="00D2728A">
      <w:rPr>
        <w:rStyle w:val="PageNumber"/>
        <w:b w:val="0"/>
        <w:bCs/>
        <w:sz w:val="20"/>
      </w:rPr>
      <w:instrText xml:space="preserve"> PAGE </w:instrText>
    </w:r>
    <w:r w:rsidRPr="00D2728A">
      <w:rPr>
        <w:rStyle w:val="PageNumber"/>
        <w:b w:val="0"/>
        <w:bCs/>
        <w:sz w:val="20"/>
      </w:rPr>
      <w:fldChar w:fldCharType="separate"/>
    </w:r>
    <w:r>
      <w:rPr>
        <w:rStyle w:val="PageNumber"/>
        <w:b w:val="0"/>
        <w:bCs/>
        <w:noProof/>
        <w:sz w:val="20"/>
      </w:rPr>
      <w:t>82</w:t>
    </w:r>
    <w:r w:rsidRPr="00D2728A">
      <w:rPr>
        <w:rStyle w:val="PageNumber"/>
        <w:b w:val="0"/>
        <w:bCs/>
        <w:sz w:val="20"/>
      </w:rPr>
      <w:fldChar w:fldCharType="end"/>
    </w:r>
    <w:r w:rsidRPr="00D2728A">
      <w:rPr>
        <w:rStyle w:val="PageNumber"/>
        <w:b w:val="0"/>
        <w:bCs/>
        <w:sz w:val="20"/>
      </w:rPr>
      <w:t xml:space="preserve"> </w:t>
    </w:r>
    <w:r w:rsidRPr="00D2728A">
      <w:rPr>
        <w:b w:val="0"/>
        <w:bCs/>
        <w:sz w:val="20"/>
      </w:rPr>
      <w:t>–</w:t>
    </w:r>
    <w:r>
      <w:rPr>
        <w:rStyle w:val="PageNumber"/>
        <w:sz w:val="20"/>
      </w:rPr>
      <w:br/>
    </w:r>
    <w:r w:rsidRPr="004E2DE4">
      <w:rPr>
        <w:b w:val="0"/>
        <w:bCs/>
        <w:iCs/>
        <w:sz w:val="20"/>
        <w:lang w:val="fr-CH"/>
      </w:rPr>
      <w:t>(</w:t>
    </w:r>
    <w:r w:rsidRPr="00D2728A">
      <w:rPr>
        <w:b w:val="0"/>
        <w:bCs/>
        <w:i/>
        <w:sz w:val="20"/>
        <w:lang w:val="fr-CH"/>
      </w:rPr>
      <w:t>2.2 – Gestion des ressources humaines</w:t>
    </w:r>
    <w:r w:rsidRPr="004E2DE4">
      <w:rPr>
        <w:b w:val="0"/>
        <w:bCs/>
        <w:iCs/>
        <w:sz w:val="20"/>
        <w:lang w:val="fr-CH"/>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39D6" w14:textId="77777777" w:rsidR="00EC6C78" w:rsidRPr="008C0A08" w:rsidRDefault="00EC6C78">
    <w:pPr>
      <w:pStyle w:val="Header"/>
      <w:rPr>
        <w:sz w:val="20"/>
        <w:lang w:val="en-US"/>
      </w:rPr>
    </w:pPr>
    <w:r w:rsidRPr="008C0A08">
      <w:rPr>
        <w:sz w:val="20"/>
      </w:rPr>
      <w:t>–</w:t>
    </w:r>
    <w:r w:rsidRPr="008C0A08">
      <w:rPr>
        <w:sz w:val="20"/>
        <w:lang w:val="fr-CH"/>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83</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iCs/>
        <w:sz w:val="20"/>
        <w:lang w:val="fr-CH"/>
      </w:rPr>
      <w:t>(</w:t>
    </w:r>
    <w:r w:rsidRPr="008C0A08">
      <w:rPr>
        <w:i/>
        <w:sz w:val="20"/>
        <w:lang w:val="fr-CH"/>
      </w:rPr>
      <w:t>2.2 – Gestion des ressources humaines</w:t>
    </w:r>
    <w:r w:rsidRPr="004E2DE4">
      <w:rPr>
        <w:iCs/>
        <w:sz w:val="20"/>
        <w:lang w:val="fr-CH"/>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584F" w14:textId="77777777" w:rsidR="00EC6C78" w:rsidRPr="008C0A08" w:rsidRDefault="00EC6C78" w:rsidP="005A5935">
    <w:pPr>
      <w:pStyle w:val="Chaptitle"/>
      <w:spacing w:before="0"/>
      <w:rPr>
        <w:b w:val="0"/>
        <w:bCs/>
        <w:sz w:val="20"/>
        <w:lang w:val="fr-CH"/>
      </w:rPr>
    </w:pPr>
    <w:r w:rsidRPr="008C0A08">
      <w:rPr>
        <w:b w:val="0"/>
        <w:bCs/>
        <w:sz w:val="20"/>
      </w:rPr>
      <w:t>–</w:t>
    </w:r>
    <w:r w:rsidRPr="008C0A08">
      <w:rPr>
        <w:b w:val="0"/>
        <w:bCs/>
        <w:sz w:val="20"/>
        <w:lang w:val="en-US"/>
      </w:rPr>
      <w:t xml:space="preserve"> </w:t>
    </w:r>
    <w:r w:rsidRPr="008C0A08">
      <w:rPr>
        <w:rStyle w:val="PageNumber"/>
        <w:b w:val="0"/>
        <w:bCs/>
        <w:sz w:val="20"/>
      </w:rPr>
      <w:fldChar w:fldCharType="begin"/>
    </w:r>
    <w:r w:rsidRPr="008C0A08">
      <w:rPr>
        <w:rStyle w:val="PageNumber"/>
        <w:b w:val="0"/>
        <w:bCs/>
        <w:sz w:val="20"/>
      </w:rPr>
      <w:instrText xml:space="preserve"> PAGE </w:instrText>
    </w:r>
    <w:r w:rsidRPr="008C0A08">
      <w:rPr>
        <w:rStyle w:val="PageNumber"/>
        <w:b w:val="0"/>
        <w:bCs/>
        <w:sz w:val="20"/>
      </w:rPr>
      <w:fldChar w:fldCharType="separate"/>
    </w:r>
    <w:r>
      <w:rPr>
        <w:rStyle w:val="PageNumber"/>
        <w:b w:val="0"/>
        <w:bCs/>
        <w:noProof/>
        <w:sz w:val="20"/>
      </w:rPr>
      <w:t>88</w:t>
    </w:r>
    <w:r w:rsidRPr="008C0A08">
      <w:rPr>
        <w:rStyle w:val="PageNumber"/>
        <w:b w:val="0"/>
        <w:bCs/>
        <w:sz w:val="20"/>
      </w:rPr>
      <w:fldChar w:fldCharType="end"/>
    </w:r>
    <w:r w:rsidRPr="008C0A08">
      <w:rPr>
        <w:rStyle w:val="PageNumber"/>
        <w:b w:val="0"/>
        <w:bCs/>
        <w:sz w:val="20"/>
      </w:rPr>
      <w:t xml:space="preserve"> </w:t>
    </w:r>
    <w:r w:rsidRPr="008C0A08">
      <w:rPr>
        <w:b w:val="0"/>
        <w:bCs/>
        <w:sz w:val="20"/>
      </w:rPr>
      <w:t>–</w:t>
    </w:r>
    <w:r w:rsidRPr="008C0A08">
      <w:rPr>
        <w:rStyle w:val="PageNumber"/>
        <w:b w:val="0"/>
        <w:bCs/>
        <w:sz w:val="20"/>
      </w:rPr>
      <w:br/>
    </w:r>
    <w:r w:rsidRPr="004E2DE4">
      <w:rPr>
        <w:rStyle w:val="PageNumber"/>
        <w:b w:val="0"/>
        <w:bCs/>
        <w:sz w:val="20"/>
      </w:rPr>
      <w:t>(</w:t>
    </w:r>
    <w:r w:rsidRPr="008C0A08">
      <w:rPr>
        <w:rStyle w:val="PageNumber"/>
        <w:b w:val="0"/>
        <w:bCs/>
        <w:i/>
        <w:iCs/>
        <w:sz w:val="20"/>
      </w:rPr>
      <w:t>2.3 – Pensions</w:t>
    </w:r>
    <w:r w:rsidRPr="004E2DE4">
      <w:rPr>
        <w:rStyle w:val="PageNumber"/>
        <w:b w:val="0"/>
        <w:bCs/>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CB47" w14:textId="77777777" w:rsidR="00EC6C78" w:rsidRDefault="00EC6C78">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2.3 – Pensions</w:t>
    </w:r>
    <w:r w:rsidRPr="004E2DE4">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3C8C" w14:textId="77777777" w:rsidR="00EC6C78" w:rsidRPr="00C360EC" w:rsidRDefault="00EC6C78" w:rsidP="005A5935">
    <w:pPr>
      <w:pStyle w:val="Header"/>
      <w:rPr>
        <w:sz w:val="20"/>
        <w:lang w:val="fr-CH"/>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90</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246D" w14:textId="77777777" w:rsidR="00EC6C78" w:rsidRDefault="00EC6C7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iv</w:t>
    </w:r>
    <w:r>
      <w:rPr>
        <w:rStyle w:val="PageNumber"/>
        <w:sz w:val="20"/>
      </w:rPr>
      <w:fldChar w:fldCharType="end"/>
    </w:r>
    <w:r>
      <w:rPr>
        <w:rStyle w:val="PageNumber"/>
        <w:sz w:val="20"/>
      </w:rPr>
      <w:t xml:space="preserve"> </w:t>
    </w:r>
    <w:r>
      <w:rPr>
        <w:sz w:val="20"/>
      </w:rPr>
      <w:t>–</w:t>
    </w:r>
    <w:r>
      <w:rPr>
        <w:rStyle w:val="PageNumber"/>
        <w:sz w:val="20"/>
      </w:rPr>
      <w:br/>
      <w:t>(</w:t>
    </w:r>
    <w:r>
      <w:rPr>
        <w:rStyle w:val="PageNumber"/>
        <w:i/>
        <w:iCs/>
        <w:sz w:val="20"/>
      </w:rPr>
      <w:t>Table des matières</w:t>
    </w:r>
    <w:r>
      <w:rPr>
        <w:rStyle w:val="PageNumber"/>
        <w:sz w:val="20"/>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B879" w14:textId="77777777" w:rsidR="00EC6C78" w:rsidRPr="008C0A08" w:rsidRDefault="00EC6C78" w:rsidP="005A5935">
    <w:pPr>
      <w:pStyle w:val="Header"/>
      <w:rPr>
        <w:rStyle w:val="PageNumber"/>
        <w:i/>
        <w:iCs/>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91</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E1E1" w14:textId="77777777" w:rsidR="00EC6C78" w:rsidRPr="00C360EC" w:rsidRDefault="00EC6C78" w:rsidP="005A5935">
    <w:pPr>
      <w:pStyle w:val="Header"/>
      <w:rPr>
        <w:sz w:val="20"/>
        <w:lang w:val="fr-CH"/>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3A5F" w14:textId="77777777" w:rsidR="00EC6C78" w:rsidRPr="004E2DE4" w:rsidRDefault="00EC6C78" w:rsidP="005A5935">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237B"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104</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93A3"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105</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2A28"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AF506C">
      <w:rPr>
        <w:rStyle w:val="PageNumber"/>
        <w:i/>
        <w:iCs/>
        <w:sz w:val="20"/>
        <w:lang w:val="fr-CH"/>
      </w:rPr>
      <w:t>(3.3 – Conférence de plénipotentiaires)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4A29" w14:textId="77777777" w:rsidR="00EC6C78" w:rsidRPr="00AC154B" w:rsidRDefault="00EC6C78" w:rsidP="005A5935">
    <w:pPr>
      <w:pStyle w:val="Header"/>
      <w:rPr>
        <w:rStyle w:val="PageNumber"/>
        <w:i/>
        <w:iCs/>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141</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C154B">
      <w:rPr>
        <w:rStyle w:val="PageNumber"/>
        <w:i/>
        <w:iCs/>
        <w:sz w:val="20"/>
        <w:lang w:val="fr-CH"/>
      </w:rPr>
      <w:t>3</w:t>
    </w:r>
    <w:r w:rsidRPr="00C360EC">
      <w:rPr>
        <w:rStyle w:val="PageNumber"/>
        <w:i/>
        <w:iCs/>
        <w:sz w:val="20"/>
        <w:lang w:val="fr-CH"/>
      </w:rPr>
      <w:t xml:space="preserve"> –</w:t>
    </w:r>
    <w:r>
      <w:rPr>
        <w:rStyle w:val="PageNumber"/>
        <w:i/>
        <w:iCs/>
        <w:sz w:val="20"/>
        <w:lang w:val="fr-CH"/>
      </w:rPr>
      <w:t xml:space="preserve"> </w:t>
    </w:r>
    <w:r w:rsidRPr="00AC154B">
      <w:rPr>
        <w:rStyle w:val="PageNumber"/>
        <w:i/>
        <w:iCs/>
        <w:sz w:val="20"/>
      </w:rPr>
      <w:t>Conférence de plénipotentiaires</w:t>
    </w:r>
    <w:r w:rsidRPr="004E2DE4">
      <w:rPr>
        <w:rStyle w:val="PageNumber"/>
        <w:sz w:val="20"/>
        <w:lang w:val="fr-CH"/>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44E1"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CE00" w14:textId="77777777" w:rsidR="00EC6C78" w:rsidRPr="00006BEE" w:rsidRDefault="00EC6C78" w:rsidP="005A5935">
    <w:pPr>
      <w:pStyle w:val="Header"/>
      <w:rPr>
        <w:rStyle w:val="PageNumber"/>
        <w:i/>
        <w:iCs/>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153</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0726" w14:textId="77777777" w:rsidR="00EC6C78" w:rsidRPr="001B706A"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158</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F792" w14:textId="77777777" w:rsidR="00EC6C78" w:rsidRDefault="00EC6C7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t xml:space="preserve"> –</w:t>
    </w:r>
  </w:p>
  <w:p w14:paraId="1ECB5510" w14:textId="77777777" w:rsidR="00EC6C78" w:rsidRDefault="00EC6C78" w:rsidP="005A5935">
    <w:pPr>
      <w:pStyle w:val="Header"/>
      <w:rPr>
        <w:rStyle w:val="PageNumber"/>
        <w:i/>
        <w:iCs/>
        <w:sz w:val="20"/>
      </w:rPr>
    </w:pPr>
    <w:r w:rsidRPr="004E2DE4">
      <w:rPr>
        <w:iCs/>
        <w:sz w:val="20"/>
        <w:lang w:val="en-US"/>
      </w:rPr>
      <w:t>(</w:t>
    </w:r>
    <w:r>
      <w:rPr>
        <w:i/>
        <w:sz w:val="20"/>
        <w:lang w:val="en-US"/>
      </w:rPr>
      <w:t>Sommaire</w:t>
    </w:r>
    <w:r w:rsidRPr="004E2DE4">
      <w:rPr>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FBA6" w14:textId="77777777" w:rsidR="00EC6C78" w:rsidRPr="004E2DE4" w:rsidRDefault="00EC6C7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157</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E7A4"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33F53">
      <w:rPr>
        <w:i/>
        <w:sz w:val="20"/>
        <w:lang w:val="fr-CH"/>
      </w:rPr>
      <w:t>(</w:t>
    </w:r>
    <w:r>
      <w:rPr>
        <w:i/>
        <w:sz w:val="20"/>
        <w:lang w:val="fr-CH"/>
      </w:rPr>
      <w:t>5.3</w:t>
    </w:r>
    <w:r w:rsidRPr="00433F53">
      <w:rPr>
        <w:i/>
        <w:sz w:val="20"/>
        <w:lang w:val="fr-CH"/>
      </w:rPr>
      <w:t xml:space="preserve"> – </w:t>
    </w:r>
    <w:r>
      <w:rPr>
        <w:i/>
        <w:sz w:val="20"/>
        <w:lang w:val="fr-CH"/>
      </w:rPr>
      <w:t>UIT-T</w:t>
    </w:r>
    <w:r w:rsidRPr="00433F53">
      <w:rPr>
        <w:i/>
        <w:sz w:val="20"/>
        <w:lang w:val="fr-CH"/>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9E96"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159</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5.1</w:t>
    </w:r>
    <w:r w:rsidRPr="00433F53">
      <w:rPr>
        <w:i/>
        <w:sz w:val="20"/>
        <w:lang w:val="fr-CH"/>
      </w:rPr>
      <w:t xml:space="preserve"> – </w:t>
    </w:r>
    <w:r w:rsidRPr="00264C73">
      <w:rPr>
        <w:i/>
        <w:sz w:val="20"/>
        <w:lang w:val="fr-CH"/>
      </w:rPr>
      <w:t>Secteurs</w:t>
    </w:r>
    <w:r>
      <w:rPr>
        <w:i/>
        <w:sz w:val="20"/>
        <w:lang w:val="fr-CH"/>
      </w:rPr>
      <w:t>/Généralités</w:t>
    </w:r>
    <w:r w:rsidRPr="004E2DE4">
      <w:rPr>
        <w:iCs/>
        <w:sz w:val="20"/>
        <w:lang w:val="fr-CH"/>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B726"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AE71"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4D5C"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170</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CC2D"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D67A"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166</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F102"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165</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461D"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76A5" w14:textId="77777777" w:rsidR="00EC6C78" w:rsidRPr="004E2DE4" w:rsidRDefault="00EC6C7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viii</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Table des matières</w:t>
    </w:r>
    <w:r w:rsidRPr="004E2DE4">
      <w:rPr>
        <w:rStyle w:val="PageNumber"/>
        <w:sz w:val="20"/>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8635"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177</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788D" w14:textId="77777777" w:rsidR="00EC6C78" w:rsidRPr="00433F53" w:rsidRDefault="00EC6C7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184</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D254"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AC7E"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B82E" w14:textId="77777777" w:rsidR="00EC6C78" w:rsidRPr="004E2DE4" w:rsidRDefault="00EC6C7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201</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B3F9" w14:textId="77777777" w:rsidR="00EC6C78" w:rsidRPr="00062980" w:rsidRDefault="00EC6C7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 xml:space="preserve">(7.1 – </w:t>
    </w:r>
    <w:r w:rsidRPr="008578C6">
      <w:rPr>
        <w:i/>
        <w:iCs/>
        <w:sz w:val="20"/>
      </w:rPr>
      <w:t>Bâtiments, locaux, matériel</w:t>
    </w:r>
    <w:r w:rsidRPr="00062980">
      <w:rPr>
        <w:i/>
        <w:iCs/>
        <w:sz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7646" w14:textId="77777777" w:rsidR="00EC6C78" w:rsidRPr="00062980" w:rsidRDefault="00EC6C7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8578C6">
      <w:rPr>
        <w:i/>
        <w:iCs/>
        <w:sz w:val="20"/>
      </w:rPr>
      <w:t>Bâtiments, locaux, matériel</w:t>
    </w:r>
    <w:r w:rsidRPr="00062980">
      <w:rPr>
        <w:i/>
        <w:iCs/>
        <w:sz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A093" w14:textId="77777777" w:rsidR="00EC6C78" w:rsidRPr="00433F53" w:rsidRDefault="00EC6C78" w:rsidP="005A5935">
    <w:pPr>
      <w:pStyle w:val="Header"/>
      <w:rPr>
        <w:i/>
        <w:iCs/>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218</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57F9" w14:textId="77777777" w:rsidR="00EC6C78" w:rsidRPr="004E2DE4" w:rsidRDefault="00EC6C7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A5CB" w14:textId="77777777" w:rsidR="00EC6C78" w:rsidRDefault="00EC6C78">
    <w:pPr>
      <w:pStyle w:val="Header"/>
      <w:rPr>
        <w:rStyle w:val="PageNumber"/>
      </w:rPr>
    </w:pPr>
  </w:p>
  <w:p w14:paraId="6C4D3888" w14:textId="77777777" w:rsidR="00EC6C78" w:rsidRDefault="00EC6C78">
    <w:pPr>
      <w:pStyle w:val="Head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r>
      <w:rPr>
        <w:rStyle w:val="PageNumber"/>
      </w:rPr>
      <w:t xml:space="preserve"> – </w:t>
    </w:r>
    <w:r>
      <w:rPr>
        <w:rStyle w:val="PageNumber"/>
      </w:rPr>
      <w:br/>
      <w:t>Appendice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A782" w14:textId="77777777" w:rsidR="00EC6C78" w:rsidRDefault="00EC6C7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w:t>
    </w:r>
    <w:r>
      <w:rPr>
        <w:rStyle w:val="PageNumber"/>
        <w:sz w:val="20"/>
      </w:rPr>
      <w:fldChar w:fldCharType="end"/>
    </w:r>
    <w:r>
      <w:t xml:space="preserve"> –</w:t>
    </w:r>
  </w:p>
  <w:p w14:paraId="19DD16B2" w14:textId="77777777" w:rsidR="00EC6C78" w:rsidRDefault="00EC6C78" w:rsidP="005A5935">
    <w:pPr>
      <w:pStyle w:val="Header"/>
      <w:rPr>
        <w:rStyle w:val="PageNumber"/>
        <w:i/>
        <w:iCs/>
        <w:sz w:val="20"/>
      </w:rPr>
    </w:pPr>
    <w:r w:rsidRPr="004E2DE4">
      <w:rPr>
        <w:iCs/>
        <w:sz w:val="20"/>
        <w:lang w:val="en-US"/>
      </w:rPr>
      <w:t>(</w:t>
    </w:r>
    <w:r>
      <w:rPr>
        <w:i/>
        <w:sz w:val="20"/>
        <w:lang w:val="en-US"/>
      </w:rPr>
      <w:t>Table des matières</w:t>
    </w:r>
    <w:r w:rsidRPr="004E2DE4">
      <w:rPr>
        <w:iCs/>
        <w:sz w:val="20"/>
        <w:lang w:val="en-U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E7CE" w14:textId="77777777" w:rsidR="00EC6C78" w:rsidRDefault="00EC6C7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260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18C0" w14:textId="77777777" w:rsidR="00EC6C78" w:rsidRPr="004E2DE4" w:rsidRDefault="00EC6C78">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259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25FC" w14:textId="77777777" w:rsidR="00EC6C78" w:rsidRPr="00E972EF" w:rsidRDefault="00EC6C7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280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FB0DB6">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4989" w14:textId="77777777" w:rsidR="00EC6C78" w:rsidRPr="00FB0DB6" w:rsidRDefault="00EC6C7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279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C399" w14:textId="77777777" w:rsidR="00EC6C78" w:rsidRDefault="00EC6C7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7B67D66E" w14:textId="77777777" w:rsidR="00EC6C78" w:rsidRPr="00987910" w:rsidRDefault="00EC6C78" w:rsidP="005A5935">
    <w:pPr>
      <w:spacing w:before="0"/>
      <w:rPr>
        <w:sz w:val="8"/>
        <w:szCs w:val="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159" w14:textId="77777777" w:rsidR="00EC6C78" w:rsidRDefault="00EC6C78" w:rsidP="005A5935">
    <w:pPr>
      <w:pStyle w:val="Header"/>
      <w:spacing w:after="240"/>
      <w:rPr>
        <w:rStyle w:val="PageNumber"/>
        <w:i/>
        <w:iCs/>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265</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2DC6" w14:textId="77777777" w:rsidR="00EC6C78" w:rsidRPr="00FB0DB6" w:rsidRDefault="00EC6C78" w:rsidP="006A34A0">
    <w:pPr>
      <w:pStyle w:val="Header"/>
      <w:spacing w:after="240"/>
      <w:rPr>
        <w:rFonts w:ascii="Calibri" w:hAnsi="Calibri"/>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281</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8284" w14:textId="77777777" w:rsidR="00EC6C78" w:rsidRDefault="00EC6C7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2A96D2BA" w14:textId="77777777" w:rsidR="00EC6C78" w:rsidRPr="00987910" w:rsidRDefault="00EC6C78" w:rsidP="005A5935">
    <w:pPr>
      <w:spacing w:before="0"/>
      <w:rPr>
        <w:sz w:val="8"/>
        <w:szCs w:val="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755F" w14:textId="77777777" w:rsidR="00EC6C78" w:rsidRPr="00FB0DB6" w:rsidRDefault="00EC6C78" w:rsidP="005A5935">
    <w:pPr>
      <w:pStyle w:val="Header"/>
      <w:spacing w:after="240"/>
      <w:rPr>
        <w:rStyle w:val="PageNumber"/>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283</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p w14:paraId="45928AFD" w14:textId="77777777" w:rsidR="00EC6C78" w:rsidRPr="000314A6" w:rsidRDefault="00EC6C78" w:rsidP="005A5935">
    <w:pPr>
      <w:pStyle w:val="Header"/>
      <w:rPr>
        <w:rStyle w:val="PageNumber"/>
        <w:i/>
        <w:iCs/>
        <w:sz w:val="8"/>
        <w:szCs w:val="8"/>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454B" w14:textId="77777777" w:rsidR="00EC6C78" w:rsidRDefault="00EC6C78">
    <w:pPr>
      <w:pStyle w:val="Header"/>
    </w:pPr>
    <w:r>
      <w:t xml:space="preserve">- </w:t>
    </w:r>
    <w:r>
      <w:fldChar w:fldCharType="begin"/>
    </w:r>
    <w:r>
      <w:instrText>PAGE</w:instrText>
    </w:r>
    <w:r>
      <w:fldChar w:fldCharType="separate"/>
    </w:r>
    <w:r>
      <w:rPr>
        <w:noProof/>
      </w:rPr>
      <w:t>270</w:t>
    </w:r>
    <w:r>
      <w:rPr>
        <w:noProof/>
      </w:rPr>
      <w:fldChar w:fldCharType="end"/>
    </w:r>
    <w:r>
      <w:t xml:space="preserve"> -</w:t>
    </w:r>
  </w:p>
  <w:p w14:paraId="7C7B0BC2" w14:textId="77777777" w:rsidR="00EC6C78" w:rsidRDefault="00EC6C78">
    <w:pPr>
      <w:pStyle w:val="Header"/>
    </w:pPr>
    <w:r>
      <w:t>C2001/#-F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B3AB" w14:textId="77777777" w:rsidR="00EC6C78" w:rsidRPr="007A5FDB" w:rsidRDefault="00EC6C78" w:rsidP="005A5935">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E97B" w14:textId="77777777" w:rsidR="00EC6C78" w:rsidRDefault="00EC6C78" w:rsidP="00475FB3">
    <w:pPr>
      <w:pStyle w:val="Header"/>
    </w:pPr>
    <w:r>
      <w:fldChar w:fldCharType="begin"/>
    </w:r>
    <w:r>
      <w:instrText>PAGE</w:instrText>
    </w:r>
    <w:r>
      <w:fldChar w:fldCharType="separate"/>
    </w:r>
    <w:r>
      <w:rPr>
        <w:noProof/>
      </w:rPr>
      <w:t>271</w:t>
    </w:r>
    <w:r>
      <w:rPr>
        <w:noProof/>
      </w:rPr>
      <w:fldChar w:fldCharType="end"/>
    </w:r>
  </w:p>
  <w:p w14:paraId="2F59C763" w14:textId="77777777" w:rsidR="00EC6C78" w:rsidRDefault="00EC6C78" w:rsidP="00A2113E">
    <w:pPr>
      <w:pStyle w:val="Header"/>
    </w:pPr>
    <w:r>
      <w:t>C15/ -F</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CDB0" w14:textId="77777777" w:rsidR="00EC6C78" w:rsidRPr="006A34A0" w:rsidRDefault="00EC6C78" w:rsidP="006A34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337571"/>
      <w:docPartObj>
        <w:docPartGallery w:val="Page Numbers (Top of Page)"/>
        <w:docPartUnique/>
      </w:docPartObj>
    </w:sdtPr>
    <w:sdtEndPr>
      <w:rPr>
        <w:noProof/>
      </w:rPr>
    </w:sdtEndPr>
    <w:sdtContent>
      <w:p w14:paraId="045B9E5B" w14:textId="77777777" w:rsidR="00EC6C78" w:rsidRDefault="00EC6C78" w:rsidP="009226E3">
        <w:pPr>
          <w:pStyle w:val="Header"/>
          <w:rPr>
            <w:noProof/>
          </w:rPr>
        </w:pPr>
        <w:r>
          <w:fldChar w:fldCharType="begin"/>
        </w:r>
        <w:r>
          <w:instrText xml:space="preserve"> PAGE   \* MERGEFORMAT </w:instrText>
        </w:r>
        <w:r>
          <w:fldChar w:fldCharType="separate"/>
        </w:r>
        <w:r>
          <w:rPr>
            <w:noProof/>
          </w:rPr>
          <w:t>25</w:t>
        </w:r>
        <w:r>
          <w:rPr>
            <w:noProof/>
          </w:rPr>
          <w:fldChar w:fldCharType="end"/>
        </w:r>
      </w:p>
      <w:p w14:paraId="49D6AB86" w14:textId="77777777" w:rsidR="00EC6C78" w:rsidRDefault="00EC6C78" w:rsidP="009226E3">
        <w:pPr>
          <w:pStyle w:val="Header"/>
          <w:spacing w:after="120"/>
        </w:pPr>
        <w:r>
          <w:t>C21/97-F</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4C3"/>
    <w:multiLevelType w:val="multilevel"/>
    <w:tmpl w:val="48BE3954"/>
    <w:styleLink w:val="Style1"/>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E713631"/>
    <w:multiLevelType w:val="hybridMultilevel"/>
    <w:tmpl w:val="78F4C5E6"/>
    <w:lvl w:ilvl="0" w:tplc="EFB20772">
      <w:start w:val="1"/>
      <w:numFmt w:val="lowerLetter"/>
      <w:pStyle w:val="ListBulle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4"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1071566">
    <w:abstractNumId w:val="2"/>
  </w:num>
  <w:num w:numId="2" w16cid:durableId="344405203">
    <w:abstractNumId w:val="3"/>
    <w:lvlOverride w:ilvl="0">
      <w:startOverride w:val="2"/>
    </w:lvlOverride>
  </w:num>
  <w:num w:numId="3" w16cid:durableId="273632543">
    <w:abstractNumId w:val="5"/>
  </w:num>
  <w:num w:numId="4" w16cid:durableId="1949897011">
    <w:abstractNumId w:val="0"/>
  </w:num>
  <w:num w:numId="5" w16cid:durableId="667749155">
    <w:abstractNumId w:val="6"/>
  </w:num>
  <w:num w:numId="6" w16cid:durableId="778452593">
    <w:abstractNumId w:val="1"/>
  </w:num>
  <w:num w:numId="7" w16cid:durableId="379793318">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Fleur, Severine">
    <w15:presenceInfo w15:providerId="AD" w15:userId="S-1-5-21-8740799-900759487-1415713722-6799"/>
  </w15:person>
  <w15:person w15:author="Royer, Veronique">
    <w15:presenceInfo w15:providerId="None" w15:userId="Royer, Veronique"/>
  </w15:person>
  <w15:person w15:author="Alidra, Patricia">
    <w15:presenceInfo w15:providerId="AD" w15:userId="S-1-5-21-8740799-900759487-1415713722-5940"/>
  </w15:person>
  <w15:person w15:author="Jones, Jacqueline">
    <w15:presenceInfo w15:providerId="AD" w15:userId="S-1-5-21-8740799-900759487-1415713722-2161"/>
  </w15:person>
  <w15:person w15:author="Urvoy, Jean">
    <w15:presenceInfo w15:providerId="AD" w15:userId="S-1-5-21-8740799-900759487-1415713722-88664"/>
  </w15:person>
  <w15:person w15:author="Brouard, Ricarda">
    <w15:presenceInfo w15:providerId="AD" w15:userId="S::ricarda.brouard@itu.int::886417f6-4fe6-47f8-93fa-a541586b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fr-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ru-R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4"/>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19"/>
    <w:rsid w:val="000007D6"/>
    <w:rsid w:val="00000BCB"/>
    <w:rsid w:val="000012B8"/>
    <w:rsid w:val="00001A9B"/>
    <w:rsid w:val="0000419E"/>
    <w:rsid w:val="00005070"/>
    <w:rsid w:val="00005CA0"/>
    <w:rsid w:val="00006522"/>
    <w:rsid w:val="00011495"/>
    <w:rsid w:val="0001348C"/>
    <w:rsid w:val="00013B67"/>
    <w:rsid w:val="00013DB2"/>
    <w:rsid w:val="000140A1"/>
    <w:rsid w:val="000143A4"/>
    <w:rsid w:val="00016BA9"/>
    <w:rsid w:val="00021975"/>
    <w:rsid w:val="0002206A"/>
    <w:rsid w:val="00023838"/>
    <w:rsid w:val="0002395E"/>
    <w:rsid w:val="00026113"/>
    <w:rsid w:val="00026596"/>
    <w:rsid w:val="00026D21"/>
    <w:rsid w:val="00027508"/>
    <w:rsid w:val="000305F0"/>
    <w:rsid w:val="00031107"/>
    <w:rsid w:val="000320BC"/>
    <w:rsid w:val="0003467A"/>
    <w:rsid w:val="00034B7E"/>
    <w:rsid w:val="00035141"/>
    <w:rsid w:val="00037D69"/>
    <w:rsid w:val="00040747"/>
    <w:rsid w:val="00040F66"/>
    <w:rsid w:val="000425B4"/>
    <w:rsid w:val="00043120"/>
    <w:rsid w:val="000476BE"/>
    <w:rsid w:val="00050761"/>
    <w:rsid w:val="0005080E"/>
    <w:rsid w:val="00052BF0"/>
    <w:rsid w:val="0005332C"/>
    <w:rsid w:val="000554C5"/>
    <w:rsid w:val="000639DD"/>
    <w:rsid w:val="00065AAD"/>
    <w:rsid w:val="00066262"/>
    <w:rsid w:val="00072CD4"/>
    <w:rsid w:val="00073BAD"/>
    <w:rsid w:val="00073D5E"/>
    <w:rsid w:val="0007422D"/>
    <w:rsid w:val="00075692"/>
    <w:rsid w:val="000774C5"/>
    <w:rsid w:val="00081BE3"/>
    <w:rsid w:val="000828B6"/>
    <w:rsid w:val="00082FF4"/>
    <w:rsid w:val="000865FF"/>
    <w:rsid w:val="00095493"/>
    <w:rsid w:val="00097135"/>
    <w:rsid w:val="000A0427"/>
    <w:rsid w:val="000A07A4"/>
    <w:rsid w:val="000A2E43"/>
    <w:rsid w:val="000A3877"/>
    <w:rsid w:val="000A5118"/>
    <w:rsid w:val="000A6F04"/>
    <w:rsid w:val="000A7A97"/>
    <w:rsid w:val="000B011B"/>
    <w:rsid w:val="000B089F"/>
    <w:rsid w:val="000B1F3D"/>
    <w:rsid w:val="000B266B"/>
    <w:rsid w:val="000B4A60"/>
    <w:rsid w:val="000B5D68"/>
    <w:rsid w:val="000B6E72"/>
    <w:rsid w:val="000B79AD"/>
    <w:rsid w:val="000C0AE3"/>
    <w:rsid w:val="000C3078"/>
    <w:rsid w:val="000C3134"/>
    <w:rsid w:val="000C420D"/>
    <w:rsid w:val="000C552A"/>
    <w:rsid w:val="000C5929"/>
    <w:rsid w:val="000C7735"/>
    <w:rsid w:val="000D0CC4"/>
    <w:rsid w:val="000D0D0A"/>
    <w:rsid w:val="000D288E"/>
    <w:rsid w:val="000D28FF"/>
    <w:rsid w:val="000D2922"/>
    <w:rsid w:val="000D2F5F"/>
    <w:rsid w:val="000D2FDF"/>
    <w:rsid w:val="000D3357"/>
    <w:rsid w:val="000D55A9"/>
    <w:rsid w:val="000D630F"/>
    <w:rsid w:val="000D7057"/>
    <w:rsid w:val="000D70B5"/>
    <w:rsid w:val="000D7665"/>
    <w:rsid w:val="000E36E5"/>
    <w:rsid w:val="000E3868"/>
    <w:rsid w:val="000E4F47"/>
    <w:rsid w:val="000E7E53"/>
    <w:rsid w:val="000F05E5"/>
    <w:rsid w:val="000F094E"/>
    <w:rsid w:val="000F27D5"/>
    <w:rsid w:val="000F4476"/>
    <w:rsid w:val="000F624C"/>
    <w:rsid w:val="00100A36"/>
    <w:rsid w:val="00101EBF"/>
    <w:rsid w:val="00103163"/>
    <w:rsid w:val="00104A46"/>
    <w:rsid w:val="00104B2F"/>
    <w:rsid w:val="00105848"/>
    <w:rsid w:val="00110B46"/>
    <w:rsid w:val="00111557"/>
    <w:rsid w:val="00112983"/>
    <w:rsid w:val="00112C41"/>
    <w:rsid w:val="00113A56"/>
    <w:rsid w:val="00115D93"/>
    <w:rsid w:val="001165B6"/>
    <w:rsid w:val="001175F2"/>
    <w:rsid w:val="001247A8"/>
    <w:rsid w:val="00125125"/>
    <w:rsid w:val="00125DF9"/>
    <w:rsid w:val="00126F70"/>
    <w:rsid w:val="001274F1"/>
    <w:rsid w:val="001308EE"/>
    <w:rsid w:val="00131611"/>
    <w:rsid w:val="001316C8"/>
    <w:rsid w:val="00131748"/>
    <w:rsid w:val="001351F6"/>
    <w:rsid w:val="00135BCC"/>
    <w:rsid w:val="00135C14"/>
    <w:rsid w:val="00136D17"/>
    <w:rsid w:val="001371CE"/>
    <w:rsid w:val="001376F2"/>
    <w:rsid w:val="00137814"/>
    <w:rsid w:val="001378C0"/>
    <w:rsid w:val="001417BA"/>
    <w:rsid w:val="00145DD7"/>
    <w:rsid w:val="001470F3"/>
    <w:rsid w:val="00151450"/>
    <w:rsid w:val="0015379C"/>
    <w:rsid w:val="00154042"/>
    <w:rsid w:val="001541AC"/>
    <w:rsid w:val="001543EA"/>
    <w:rsid w:val="00155D28"/>
    <w:rsid w:val="001563D8"/>
    <w:rsid w:val="001578E2"/>
    <w:rsid w:val="00162369"/>
    <w:rsid w:val="0016257D"/>
    <w:rsid w:val="00162ED6"/>
    <w:rsid w:val="001675A4"/>
    <w:rsid w:val="00170B02"/>
    <w:rsid w:val="00171C6D"/>
    <w:rsid w:val="00172075"/>
    <w:rsid w:val="0017276D"/>
    <w:rsid w:val="00173131"/>
    <w:rsid w:val="0017407E"/>
    <w:rsid w:val="00174662"/>
    <w:rsid w:val="001760E5"/>
    <w:rsid w:val="0017643A"/>
    <w:rsid w:val="00176738"/>
    <w:rsid w:val="00177B0A"/>
    <w:rsid w:val="00177D73"/>
    <w:rsid w:val="00181F77"/>
    <w:rsid w:val="001833C6"/>
    <w:rsid w:val="00184343"/>
    <w:rsid w:val="001845C8"/>
    <w:rsid w:val="00184DCF"/>
    <w:rsid w:val="00185B55"/>
    <w:rsid w:val="00185EF5"/>
    <w:rsid w:val="00186052"/>
    <w:rsid w:val="001862D4"/>
    <w:rsid w:val="00186503"/>
    <w:rsid w:val="00186F12"/>
    <w:rsid w:val="001900ED"/>
    <w:rsid w:val="00192430"/>
    <w:rsid w:val="00193C5F"/>
    <w:rsid w:val="00194180"/>
    <w:rsid w:val="00194E52"/>
    <w:rsid w:val="00197719"/>
    <w:rsid w:val="001A04B5"/>
    <w:rsid w:val="001A14F5"/>
    <w:rsid w:val="001A25B1"/>
    <w:rsid w:val="001A3287"/>
    <w:rsid w:val="001A3BB6"/>
    <w:rsid w:val="001A50EC"/>
    <w:rsid w:val="001A50FF"/>
    <w:rsid w:val="001A5309"/>
    <w:rsid w:val="001A60C9"/>
    <w:rsid w:val="001A7BD1"/>
    <w:rsid w:val="001B118D"/>
    <w:rsid w:val="001B2A31"/>
    <w:rsid w:val="001B4C6D"/>
    <w:rsid w:val="001B7B0F"/>
    <w:rsid w:val="001C0567"/>
    <w:rsid w:val="001C068F"/>
    <w:rsid w:val="001C1DB4"/>
    <w:rsid w:val="001C2843"/>
    <w:rsid w:val="001C2AAA"/>
    <w:rsid w:val="001C4ABB"/>
    <w:rsid w:val="001C5B78"/>
    <w:rsid w:val="001C73CC"/>
    <w:rsid w:val="001C75C5"/>
    <w:rsid w:val="001D304E"/>
    <w:rsid w:val="001D4C31"/>
    <w:rsid w:val="001D5170"/>
    <w:rsid w:val="001D759E"/>
    <w:rsid w:val="001D7938"/>
    <w:rsid w:val="001E0939"/>
    <w:rsid w:val="001E1493"/>
    <w:rsid w:val="001E1DAD"/>
    <w:rsid w:val="001E2BEF"/>
    <w:rsid w:val="001E4D21"/>
    <w:rsid w:val="001E4E07"/>
    <w:rsid w:val="001E677B"/>
    <w:rsid w:val="001E79C0"/>
    <w:rsid w:val="001F027A"/>
    <w:rsid w:val="001F0581"/>
    <w:rsid w:val="001F41CD"/>
    <w:rsid w:val="001F506E"/>
    <w:rsid w:val="001F6176"/>
    <w:rsid w:val="001F6181"/>
    <w:rsid w:val="001F698C"/>
    <w:rsid w:val="001F6C48"/>
    <w:rsid w:val="0020304D"/>
    <w:rsid w:val="002040F5"/>
    <w:rsid w:val="002059AB"/>
    <w:rsid w:val="00206321"/>
    <w:rsid w:val="00207CD1"/>
    <w:rsid w:val="002103F2"/>
    <w:rsid w:val="002117C9"/>
    <w:rsid w:val="0021184D"/>
    <w:rsid w:val="0021462F"/>
    <w:rsid w:val="00214869"/>
    <w:rsid w:val="00216072"/>
    <w:rsid w:val="0021608E"/>
    <w:rsid w:val="002167B4"/>
    <w:rsid w:val="00216C78"/>
    <w:rsid w:val="002200E0"/>
    <w:rsid w:val="002226F7"/>
    <w:rsid w:val="00222BAA"/>
    <w:rsid w:val="00222D2F"/>
    <w:rsid w:val="00225D6B"/>
    <w:rsid w:val="002329FF"/>
    <w:rsid w:val="0023390E"/>
    <w:rsid w:val="00234380"/>
    <w:rsid w:val="002404C7"/>
    <w:rsid w:val="00243BED"/>
    <w:rsid w:val="00245001"/>
    <w:rsid w:val="00247538"/>
    <w:rsid w:val="002476E7"/>
    <w:rsid w:val="002477A2"/>
    <w:rsid w:val="00252035"/>
    <w:rsid w:val="00253665"/>
    <w:rsid w:val="00253DD3"/>
    <w:rsid w:val="0025635A"/>
    <w:rsid w:val="00256361"/>
    <w:rsid w:val="00260E80"/>
    <w:rsid w:val="00262B37"/>
    <w:rsid w:val="00263A51"/>
    <w:rsid w:val="00263E60"/>
    <w:rsid w:val="002646AA"/>
    <w:rsid w:val="00264C73"/>
    <w:rsid w:val="002675C1"/>
    <w:rsid w:val="00267A41"/>
    <w:rsid w:val="002716A4"/>
    <w:rsid w:val="00271766"/>
    <w:rsid w:val="00271CB1"/>
    <w:rsid w:val="0027403D"/>
    <w:rsid w:val="002822FD"/>
    <w:rsid w:val="00283081"/>
    <w:rsid w:val="002838A8"/>
    <w:rsid w:val="00285695"/>
    <w:rsid w:val="00287656"/>
    <w:rsid w:val="00291A3C"/>
    <w:rsid w:val="00292FED"/>
    <w:rsid w:val="00295943"/>
    <w:rsid w:val="002A082A"/>
    <w:rsid w:val="002A18A3"/>
    <w:rsid w:val="002A392E"/>
    <w:rsid w:val="002A4B7D"/>
    <w:rsid w:val="002A53C5"/>
    <w:rsid w:val="002A5D44"/>
    <w:rsid w:val="002A761B"/>
    <w:rsid w:val="002B45DD"/>
    <w:rsid w:val="002B4B36"/>
    <w:rsid w:val="002B51C4"/>
    <w:rsid w:val="002B5A29"/>
    <w:rsid w:val="002B730F"/>
    <w:rsid w:val="002B7A4A"/>
    <w:rsid w:val="002C077F"/>
    <w:rsid w:val="002C1863"/>
    <w:rsid w:val="002C18DF"/>
    <w:rsid w:val="002C41ED"/>
    <w:rsid w:val="002C4747"/>
    <w:rsid w:val="002C6608"/>
    <w:rsid w:val="002C726D"/>
    <w:rsid w:val="002D1935"/>
    <w:rsid w:val="002D242B"/>
    <w:rsid w:val="002D351A"/>
    <w:rsid w:val="002D67E2"/>
    <w:rsid w:val="002D6FFE"/>
    <w:rsid w:val="002E05C2"/>
    <w:rsid w:val="002E1D1B"/>
    <w:rsid w:val="002E47DD"/>
    <w:rsid w:val="002E59EA"/>
    <w:rsid w:val="002E6302"/>
    <w:rsid w:val="002E645F"/>
    <w:rsid w:val="002E6752"/>
    <w:rsid w:val="002E6B57"/>
    <w:rsid w:val="002E6E3F"/>
    <w:rsid w:val="002E7978"/>
    <w:rsid w:val="002F1405"/>
    <w:rsid w:val="002F1A96"/>
    <w:rsid w:val="002F1B76"/>
    <w:rsid w:val="002F2D0D"/>
    <w:rsid w:val="002F3682"/>
    <w:rsid w:val="002F6093"/>
    <w:rsid w:val="002F6541"/>
    <w:rsid w:val="002F78C7"/>
    <w:rsid w:val="002F7D56"/>
    <w:rsid w:val="00301767"/>
    <w:rsid w:val="0030223D"/>
    <w:rsid w:val="003034F9"/>
    <w:rsid w:val="00303A87"/>
    <w:rsid w:val="00303BEF"/>
    <w:rsid w:val="00305376"/>
    <w:rsid w:val="00307DCE"/>
    <w:rsid w:val="00311EA1"/>
    <w:rsid w:val="003126F8"/>
    <w:rsid w:val="003127B3"/>
    <w:rsid w:val="00314244"/>
    <w:rsid w:val="00314703"/>
    <w:rsid w:val="00315B41"/>
    <w:rsid w:val="00320DCE"/>
    <w:rsid w:val="00326967"/>
    <w:rsid w:val="00326AEB"/>
    <w:rsid w:val="00326E56"/>
    <w:rsid w:val="003275B5"/>
    <w:rsid w:val="00330BAA"/>
    <w:rsid w:val="00332471"/>
    <w:rsid w:val="00334EA9"/>
    <w:rsid w:val="0033509F"/>
    <w:rsid w:val="003359D6"/>
    <w:rsid w:val="00335B06"/>
    <w:rsid w:val="003361F0"/>
    <w:rsid w:val="00337BEA"/>
    <w:rsid w:val="00342A49"/>
    <w:rsid w:val="00343480"/>
    <w:rsid w:val="00352AE3"/>
    <w:rsid w:val="00355FF5"/>
    <w:rsid w:val="00356F7E"/>
    <w:rsid w:val="0036093A"/>
    <w:rsid w:val="00361350"/>
    <w:rsid w:val="003616AF"/>
    <w:rsid w:val="0036171A"/>
    <w:rsid w:val="00362520"/>
    <w:rsid w:val="00362E60"/>
    <w:rsid w:val="00365940"/>
    <w:rsid w:val="003669AB"/>
    <w:rsid w:val="003720F4"/>
    <w:rsid w:val="00372677"/>
    <w:rsid w:val="003760D4"/>
    <w:rsid w:val="00380B65"/>
    <w:rsid w:val="00381B21"/>
    <w:rsid w:val="00381E46"/>
    <w:rsid w:val="0038418B"/>
    <w:rsid w:val="00385935"/>
    <w:rsid w:val="0038604A"/>
    <w:rsid w:val="00387E3F"/>
    <w:rsid w:val="00390AEE"/>
    <w:rsid w:val="0039324B"/>
    <w:rsid w:val="00393AE6"/>
    <w:rsid w:val="00397A4F"/>
    <w:rsid w:val="003A4B43"/>
    <w:rsid w:val="003A4B83"/>
    <w:rsid w:val="003A580B"/>
    <w:rsid w:val="003A719C"/>
    <w:rsid w:val="003B0695"/>
    <w:rsid w:val="003B19BF"/>
    <w:rsid w:val="003B2047"/>
    <w:rsid w:val="003B3BD2"/>
    <w:rsid w:val="003B4C7A"/>
    <w:rsid w:val="003B549A"/>
    <w:rsid w:val="003B566D"/>
    <w:rsid w:val="003B56E8"/>
    <w:rsid w:val="003B7968"/>
    <w:rsid w:val="003C05F5"/>
    <w:rsid w:val="003C0A97"/>
    <w:rsid w:val="003C2C6D"/>
    <w:rsid w:val="003C3476"/>
    <w:rsid w:val="003C4672"/>
    <w:rsid w:val="003C5478"/>
    <w:rsid w:val="003C682D"/>
    <w:rsid w:val="003C6969"/>
    <w:rsid w:val="003D0065"/>
    <w:rsid w:val="003D21C4"/>
    <w:rsid w:val="003D34C6"/>
    <w:rsid w:val="003D3535"/>
    <w:rsid w:val="003D3BA8"/>
    <w:rsid w:val="003D460F"/>
    <w:rsid w:val="003D536B"/>
    <w:rsid w:val="003D5DD2"/>
    <w:rsid w:val="003E03B9"/>
    <w:rsid w:val="003E0539"/>
    <w:rsid w:val="003E15DE"/>
    <w:rsid w:val="003E23FF"/>
    <w:rsid w:val="003E2D75"/>
    <w:rsid w:val="003E42BA"/>
    <w:rsid w:val="003E46DA"/>
    <w:rsid w:val="003E4B65"/>
    <w:rsid w:val="003E5A3E"/>
    <w:rsid w:val="003E5C38"/>
    <w:rsid w:val="003E70DB"/>
    <w:rsid w:val="003E7425"/>
    <w:rsid w:val="003E7FDA"/>
    <w:rsid w:val="003F1364"/>
    <w:rsid w:val="003F159A"/>
    <w:rsid w:val="003F3613"/>
    <w:rsid w:val="003F3AA7"/>
    <w:rsid w:val="003F586F"/>
    <w:rsid w:val="003F6A9F"/>
    <w:rsid w:val="003F770E"/>
    <w:rsid w:val="00400750"/>
    <w:rsid w:val="004014A9"/>
    <w:rsid w:val="00401B1D"/>
    <w:rsid w:val="00401F86"/>
    <w:rsid w:val="00402D4F"/>
    <w:rsid w:val="00403343"/>
    <w:rsid w:val="00403831"/>
    <w:rsid w:val="004038CB"/>
    <w:rsid w:val="0040546F"/>
    <w:rsid w:val="00405DBC"/>
    <w:rsid w:val="00406FEE"/>
    <w:rsid w:val="00407DA9"/>
    <w:rsid w:val="004109EF"/>
    <w:rsid w:val="004113B3"/>
    <w:rsid w:val="00411904"/>
    <w:rsid w:val="00412A68"/>
    <w:rsid w:val="00412B2D"/>
    <w:rsid w:val="0041389A"/>
    <w:rsid w:val="00413D52"/>
    <w:rsid w:val="00414D61"/>
    <w:rsid w:val="0041586B"/>
    <w:rsid w:val="004158DF"/>
    <w:rsid w:val="00417CFD"/>
    <w:rsid w:val="00420166"/>
    <w:rsid w:val="0042404A"/>
    <w:rsid w:val="0042453E"/>
    <w:rsid w:val="00424778"/>
    <w:rsid w:val="00427440"/>
    <w:rsid w:val="0042765A"/>
    <w:rsid w:val="004302AD"/>
    <w:rsid w:val="0043356C"/>
    <w:rsid w:val="004379F9"/>
    <w:rsid w:val="004405E8"/>
    <w:rsid w:val="00441000"/>
    <w:rsid w:val="0044183C"/>
    <w:rsid w:val="00443E5F"/>
    <w:rsid w:val="0044405D"/>
    <w:rsid w:val="004455DF"/>
    <w:rsid w:val="00445CD5"/>
    <w:rsid w:val="0044618F"/>
    <w:rsid w:val="004475CC"/>
    <w:rsid w:val="00451266"/>
    <w:rsid w:val="0045178F"/>
    <w:rsid w:val="004552CE"/>
    <w:rsid w:val="00457B6B"/>
    <w:rsid w:val="00461247"/>
    <w:rsid w:val="00462D1F"/>
    <w:rsid w:val="00465059"/>
    <w:rsid w:val="0046769A"/>
    <w:rsid w:val="0047023A"/>
    <w:rsid w:val="0047131B"/>
    <w:rsid w:val="0047228E"/>
    <w:rsid w:val="00472F44"/>
    <w:rsid w:val="0047358F"/>
    <w:rsid w:val="00474480"/>
    <w:rsid w:val="00475073"/>
    <w:rsid w:val="00475FB3"/>
    <w:rsid w:val="00477E14"/>
    <w:rsid w:val="00480200"/>
    <w:rsid w:val="004815AF"/>
    <w:rsid w:val="004844C8"/>
    <w:rsid w:val="00485BBD"/>
    <w:rsid w:val="0048600C"/>
    <w:rsid w:val="00486E70"/>
    <w:rsid w:val="00487D0C"/>
    <w:rsid w:val="00493566"/>
    <w:rsid w:val="00494AFA"/>
    <w:rsid w:val="00494B43"/>
    <w:rsid w:val="00495054"/>
    <w:rsid w:val="004952A1"/>
    <w:rsid w:val="004A062D"/>
    <w:rsid w:val="004A1119"/>
    <w:rsid w:val="004A184B"/>
    <w:rsid w:val="004A320E"/>
    <w:rsid w:val="004B1898"/>
    <w:rsid w:val="004B29C7"/>
    <w:rsid w:val="004B3F7F"/>
    <w:rsid w:val="004B5CE1"/>
    <w:rsid w:val="004C0153"/>
    <w:rsid w:val="004C0620"/>
    <w:rsid w:val="004C309F"/>
    <w:rsid w:val="004C37A9"/>
    <w:rsid w:val="004C459F"/>
    <w:rsid w:val="004C4D16"/>
    <w:rsid w:val="004C576E"/>
    <w:rsid w:val="004C5C5E"/>
    <w:rsid w:val="004D31E9"/>
    <w:rsid w:val="004D5096"/>
    <w:rsid w:val="004D6E31"/>
    <w:rsid w:val="004D7B49"/>
    <w:rsid w:val="004E116F"/>
    <w:rsid w:val="004E29B3"/>
    <w:rsid w:val="004E2DE4"/>
    <w:rsid w:val="004E3C83"/>
    <w:rsid w:val="004F1361"/>
    <w:rsid w:val="004F259E"/>
    <w:rsid w:val="004F3D5E"/>
    <w:rsid w:val="004F448D"/>
    <w:rsid w:val="004F5548"/>
    <w:rsid w:val="004F7D5F"/>
    <w:rsid w:val="00500173"/>
    <w:rsid w:val="00503C58"/>
    <w:rsid w:val="00510875"/>
    <w:rsid w:val="00514732"/>
    <w:rsid w:val="00514740"/>
    <w:rsid w:val="00514F94"/>
    <w:rsid w:val="00517D8D"/>
    <w:rsid w:val="00530253"/>
    <w:rsid w:val="005307CE"/>
    <w:rsid w:val="00531C41"/>
    <w:rsid w:val="00533B80"/>
    <w:rsid w:val="0053499A"/>
    <w:rsid w:val="005366D2"/>
    <w:rsid w:val="0053681C"/>
    <w:rsid w:val="0053781C"/>
    <w:rsid w:val="005400BF"/>
    <w:rsid w:val="00540615"/>
    <w:rsid w:val="00540A6D"/>
    <w:rsid w:val="00543F1E"/>
    <w:rsid w:val="0054617B"/>
    <w:rsid w:val="0054674D"/>
    <w:rsid w:val="00546E24"/>
    <w:rsid w:val="00547490"/>
    <w:rsid w:val="0055044B"/>
    <w:rsid w:val="00550D02"/>
    <w:rsid w:val="00551170"/>
    <w:rsid w:val="00552AAA"/>
    <w:rsid w:val="00552E89"/>
    <w:rsid w:val="00553D6F"/>
    <w:rsid w:val="00553F7D"/>
    <w:rsid w:val="0055414E"/>
    <w:rsid w:val="005564D3"/>
    <w:rsid w:val="00557FE9"/>
    <w:rsid w:val="0056191B"/>
    <w:rsid w:val="00562099"/>
    <w:rsid w:val="0056377A"/>
    <w:rsid w:val="005650C5"/>
    <w:rsid w:val="00565F7D"/>
    <w:rsid w:val="00566D9B"/>
    <w:rsid w:val="00567A69"/>
    <w:rsid w:val="00567FB9"/>
    <w:rsid w:val="00570343"/>
    <w:rsid w:val="00571CD5"/>
    <w:rsid w:val="00574536"/>
    <w:rsid w:val="0057487C"/>
    <w:rsid w:val="00575417"/>
    <w:rsid w:val="005768E1"/>
    <w:rsid w:val="005774BC"/>
    <w:rsid w:val="005776D3"/>
    <w:rsid w:val="00581681"/>
    <w:rsid w:val="005875DF"/>
    <w:rsid w:val="005902CA"/>
    <w:rsid w:val="00591401"/>
    <w:rsid w:val="005916AE"/>
    <w:rsid w:val="00592156"/>
    <w:rsid w:val="00592DAD"/>
    <w:rsid w:val="0059313E"/>
    <w:rsid w:val="00594DB7"/>
    <w:rsid w:val="00595CCE"/>
    <w:rsid w:val="005970A7"/>
    <w:rsid w:val="005A0FB0"/>
    <w:rsid w:val="005A1229"/>
    <w:rsid w:val="005A304D"/>
    <w:rsid w:val="005A5935"/>
    <w:rsid w:val="005A5EB3"/>
    <w:rsid w:val="005A60F2"/>
    <w:rsid w:val="005A7AD6"/>
    <w:rsid w:val="005B04D3"/>
    <w:rsid w:val="005B13DB"/>
    <w:rsid w:val="005B1902"/>
    <w:rsid w:val="005B250A"/>
    <w:rsid w:val="005B298B"/>
    <w:rsid w:val="005B29DA"/>
    <w:rsid w:val="005B30FE"/>
    <w:rsid w:val="005B41DA"/>
    <w:rsid w:val="005B5A0F"/>
    <w:rsid w:val="005B6410"/>
    <w:rsid w:val="005B7CDE"/>
    <w:rsid w:val="005C371D"/>
    <w:rsid w:val="005C3890"/>
    <w:rsid w:val="005C5166"/>
    <w:rsid w:val="005C612D"/>
    <w:rsid w:val="005C61D8"/>
    <w:rsid w:val="005C69EF"/>
    <w:rsid w:val="005C7376"/>
    <w:rsid w:val="005E1B27"/>
    <w:rsid w:val="005E3D52"/>
    <w:rsid w:val="005E4F2B"/>
    <w:rsid w:val="005E5165"/>
    <w:rsid w:val="005E51FD"/>
    <w:rsid w:val="005E6E30"/>
    <w:rsid w:val="005E7138"/>
    <w:rsid w:val="005F1A43"/>
    <w:rsid w:val="005F1A47"/>
    <w:rsid w:val="005F37C7"/>
    <w:rsid w:val="005F39C9"/>
    <w:rsid w:val="005F5551"/>
    <w:rsid w:val="005F58C7"/>
    <w:rsid w:val="005F5EDB"/>
    <w:rsid w:val="005F6791"/>
    <w:rsid w:val="005F6A0C"/>
    <w:rsid w:val="005F6F6F"/>
    <w:rsid w:val="005F7166"/>
    <w:rsid w:val="005F7AD2"/>
    <w:rsid w:val="005F7BFE"/>
    <w:rsid w:val="00600017"/>
    <w:rsid w:val="006012F5"/>
    <w:rsid w:val="00601E88"/>
    <w:rsid w:val="00602CF4"/>
    <w:rsid w:val="00604F58"/>
    <w:rsid w:val="0061400E"/>
    <w:rsid w:val="006142EF"/>
    <w:rsid w:val="006159F4"/>
    <w:rsid w:val="00615A88"/>
    <w:rsid w:val="00620764"/>
    <w:rsid w:val="006209A1"/>
    <w:rsid w:val="00620DA4"/>
    <w:rsid w:val="006213BE"/>
    <w:rsid w:val="00621C03"/>
    <w:rsid w:val="00621F05"/>
    <w:rsid w:val="00631519"/>
    <w:rsid w:val="00631984"/>
    <w:rsid w:val="00631D92"/>
    <w:rsid w:val="00634039"/>
    <w:rsid w:val="006355CE"/>
    <w:rsid w:val="00636556"/>
    <w:rsid w:val="00636827"/>
    <w:rsid w:val="006407B1"/>
    <w:rsid w:val="00640B9D"/>
    <w:rsid w:val="006455F8"/>
    <w:rsid w:val="00646B05"/>
    <w:rsid w:val="00646BA2"/>
    <w:rsid w:val="00646F83"/>
    <w:rsid w:val="006507AB"/>
    <w:rsid w:val="00650BD4"/>
    <w:rsid w:val="0065279D"/>
    <w:rsid w:val="006542ED"/>
    <w:rsid w:val="0065624A"/>
    <w:rsid w:val="006574E8"/>
    <w:rsid w:val="006602D7"/>
    <w:rsid w:val="006609EE"/>
    <w:rsid w:val="00663CD3"/>
    <w:rsid w:val="00664076"/>
    <w:rsid w:val="006643AB"/>
    <w:rsid w:val="0066538A"/>
    <w:rsid w:val="006655CB"/>
    <w:rsid w:val="00665DB6"/>
    <w:rsid w:val="006667D3"/>
    <w:rsid w:val="00667039"/>
    <w:rsid w:val="00667B62"/>
    <w:rsid w:val="00670006"/>
    <w:rsid w:val="006718C4"/>
    <w:rsid w:val="00672E8E"/>
    <w:rsid w:val="0067472A"/>
    <w:rsid w:val="00674941"/>
    <w:rsid w:val="00676F09"/>
    <w:rsid w:val="00677771"/>
    <w:rsid w:val="00681F06"/>
    <w:rsid w:val="006831A8"/>
    <w:rsid w:val="00685177"/>
    <w:rsid w:val="00687CD6"/>
    <w:rsid w:val="00690B45"/>
    <w:rsid w:val="00690E20"/>
    <w:rsid w:val="006A29AA"/>
    <w:rsid w:val="006A34A0"/>
    <w:rsid w:val="006A42A4"/>
    <w:rsid w:val="006B096F"/>
    <w:rsid w:val="006B1C56"/>
    <w:rsid w:val="006B45D6"/>
    <w:rsid w:val="006B46E9"/>
    <w:rsid w:val="006B4C6E"/>
    <w:rsid w:val="006B4CDD"/>
    <w:rsid w:val="006B51D7"/>
    <w:rsid w:val="006C0218"/>
    <w:rsid w:val="006C0BA2"/>
    <w:rsid w:val="006C14FB"/>
    <w:rsid w:val="006C175D"/>
    <w:rsid w:val="006C3755"/>
    <w:rsid w:val="006C7236"/>
    <w:rsid w:val="006D3B90"/>
    <w:rsid w:val="006D47EE"/>
    <w:rsid w:val="006D58B0"/>
    <w:rsid w:val="006D5A46"/>
    <w:rsid w:val="006D699C"/>
    <w:rsid w:val="006D7F49"/>
    <w:rsid w:val="006E111E"/>
    <w:rsid w:val="006E1640"/>
    <w:rsid w:val="006E40C2"/>
    <w:rsid w:val="006E4859"/>
    <w:rsid w:val="006E6159"/>
    <w:rsid w:val="006E7452"/>
    <w:rsid w:val="006F0463"/>
    <w:rsid w:val="006F1FD3"/>
    <w:rsid w:val="006F2352"/>
    <w:rsid w:val="006F2844"/>
    <w:rsid w:val="006F3250"/>
    <w:rsid w:val="006F335E"/>
    <w:rsid w:val="006F426A"/>
    <w:rsid w:val="006F4972"/>
    <w:rsid w:val="006F5393"/>
    <w:rsid w:val="006F7F1E"/>
    <w:rsid w:val="00700337"/>
    <w:rsid w:val="00704304"/>
    <w:rsid w:val="00704A0F"/>
    <w:rsid w:val="0070518E"/>
    <w:rsid w:val="007060DE"/>
    <w:rsid w:val="00707FB2"/>
    <w:rsid w:val="00711B35"/>
    <w:rsid w:val="00712897"/>
    <w:rsid w:val="00712E1C"/>
    <w:rsid w:val="00714791"/>
    <w:rsid w:val="00715882"/>
    <w:rsid w:val="007210CD"/>
    <w:rsid w:val="00721600"/>
    <w:rsid w:val="0072255A"/>
    <w:rsid w:val="0072628B"/>
    <w:rsid w:val="007307AD"/>
    <w:rsid w:val="00732045"/>
    <w:rsid w:val="007326F0"/>
    <w:rsid w:val="007341AC"/>
    <w:rsid w:val="00734255"/>
    <w:rsid w:val="007356F1"/>
    <w:rsid w:val="007362C3"/>
    <w:rsid w:val="007369DB"/>
    <w:rsid w:val="00737162"/>
    <w:rsid w:val="00740B29"/>
    <w:rsid w:val="00741709"/>
    <w:rsid w:val="00744301"/>
    <w:rsid w:val="00744992"/>
    <w:rsid w:val="007457E8"/>
    <w:rsid w:val="007528C2"/>
    <w:rsid w:val="007555B3"/>
    <w:rsid w:val="007637CE"/>
    <w:rsid w:val="00763E70"/>
    <w:rsid w:val="00765640"/>
    <w:rsid w:val="00765C68"/>
    <w:rsid w:val="0076671F"/>
    <w:rsid w:val="00772EE9"/>
    <w:rsid w:val="0077476C"/>
    <w:rsid w:val="00774E6C"/>
    <w:rsid w:val="00775CDD"/>
    <w:rsid w:val="00777344"/>
    <w:rsid w:val="00777E67"/>
    <w:rsid w:val="0078018E"/>
    <w:rsid w:val="00783095"/>
    <w:rsid w:val="00785486"/>
    <w:rsid w:val="00785942"/>
    <w:rsid w:val="00785F93"/>
    <w:rsid w:val="007876A7"/>
    <w:rsid w:val="00787E58"/>
    <w:rsid w:val="007934C8"/>
    <w:rsid w:val="007956C2"/>
    <w:rsid w:val="00795DAA"/>
    <w:rsid w:val="0079674E"/>
    <w:rsid w:val="00796B37"/>
    <w:rsid w:val="007A187E"/>
    <w:rsid w:val="007A62FA"/>
    <w:rsid w:val="007A6A4E"/>
    <w:rsid w:val="007A7643"/>
    <w:rsid w:val="007B0337"/>
    <w:rsid w:val="007B4044"/>
    <w:rsid w:val="007C0044"/>
    <w:rsid w:val="007C1515"/>
    <w:rsid w:val="007C1AE2"/>
    <w:rsid w:val="007C3A38"/>
    <w:rsid w:val="007C3D76"/>
    <w:rsid w:val="007C72C2"/>
    <w:rsid w:val="007D02FC"/>
    <w:rsid w:val="007D0F8F"/>
    <w:rsid w:val="007D139D"/>
    <w:rsid w:val="007D401D"/>
    <w:rsid w:val="007D4436"/>
    <w:rsid w:val="007D4D28"/>
    <w:rsid w:val="007E1497"/>
    <w:rsid w:val="007E5DC1"/>
    <w:rsid w:val="007F23EB"/>
    <w:rsid w:val="007F257A"/>
    <w:rsid w:val="007F2B55"/>
    <w:rsid w:val="007F3665"/>
    <w:rsid w:val="007F5E99"/>
    <w:rsid w:val="007F6B75"/>
    <w:rsid w:val="00800037"/>
    <w:rsid w:val="00800A7E"/>
    <w:rsid w:val="00801855"/>
    <w:rsid w:val="0080572F"/>
    <w:rsid w:val="00806900"/>
    <w:rsid w:val="00806BD4"/>
    <w:rsid w:val="008108DA"/>
    <w:rsid w:val="00810DA1"/>
    <w:rsid w:val="00812F0C"/>
    <w:rsid w:val="00813E3A"/>
    <w:rsid w:val="00815B76"/>
    <w:rsid w:val="0082034F"/>
    <w:rsid w:val="00820995"/>
    <w:rsid w:val="00821181"/>
    <w:rsid w:val="00822B41"/>
    <w:rsid w:val="00827671"/>
    <w:rsid w:val="00830046"/>
    <w:rsid w:val="00832266"/>
    <w:rsid w:val="008341A6"/>
    <w:rsid w:val="0083546D"/>
    <w:rsid w:val="0084082C"/>
    <w:rsid w:val="00841654"/>
    <w:rsid w:val="0084194E"/>
    <w:rsid w:val="008429D4"/>
    <w:rsid w:val="00843682"/>
    <w:rsid w:val="00843859"/>
    <w:rsid w:val="00844061"/>
    <w:rsid w:val="008449E0"/>
    <w:rsid w:val="0084564D"/>
    <w:rsid w:val="00845816"/>
    <w:rsid w:val="008458EE"/>
    <w:rsid w:val="00846304"/>
    <w:rsid w:val="008474A1"/>
    <w:rsid w:val="008510BA"/>
    <w:rsid w:val="00852C88"/>
    <w:rsid w:val="00852DF0"/>
    <w:rsid w:val="00853B3D"/>
    <w:rsid w:val="00855EC4"/>
    <w:rsid w:val="008570FF"/>
    <w:rsid w:val="008571D6"/>
    <w:rsid w:val="00857284"/>
    <w:rsid w:val="008575A0"/>
    <w:rsid w:val="008578C6"/>
    <w:rsid w:val="00857A46"/>
    <w:rsid w:val="00861D73"/>
    <w:rsid w:val="00866E29"/>
    <w:rsid w:val="00871044"/>
    <w:rsid w:val="00872330"/>
    <w:rsid w:val="0087258B"/>
    <w:rsid w:val="00872BF1"/>
    <w:rsid w:val="0087348E"/>
    <w:rsid w:val="0087359E"/>
    <w:rsid w:val="008746D7"/>
    <w:rsid w:val="008758D0"/>
    <w:rsid w:val="00880685"/>
    <w:rsid w:val="00880EDF"/>
    <w:rsid w:val="00881958"/>
    <w:rsid w:val="00881F87"/>
    <w:rsid w:val="00882B18"/>
    <w:rsid w:val="00883FC5"/>
    <w:rsid w:val="00884EA2"/>
    <w:rsid w:val="00887CB4"/>
    <w:rsid w:val="008904BF"/>
    <w:rsid w:val="00891B2B"/>
    <w:rsid w:val="008954BF"/>
    <w:rsid w:val="00896450"/>
    <w:rsid w:val="00896457"/>
    <w:rsid w:val="008A0B02"/>
    <w:rsid w:val="008A1044"/>
    <w:rsid w:val="008A201F"/>
    <w:rsid w:val="008A32E8"/>
    <w:rsid w:val="008A356F"/>
    <w:rsid w:val="008A4E87"/>
    <w:rsid w:val="008A5873"/>
    <w:rsid w:val="008A5F9D"/>
    <w:rsid w:val="008A7E3F"/>
    <w:rsid w:val="008B1161"/>
    <w:rsid w:val="008B2099"/>
    <w:rsid w:val="008B20D6"/>
    <w:rsid w:val="008B2FA9"/>
    <w:rsid w:val="008B328D"/>
    <w:rsid w:val="008B5837"/>
    <w:rsid w:val="008B6489"/>
    <w:rsid w:val="008B7920"/>
    <w:rsid w:val="008C799A"/>
    <w:rsid w:val="008D0FC5"/>
    <w:rsid w:val="008D372F"/>
    <w:rsid w:val="008D4197"/>
    <w:rsid w:val="008D52AC"/>
    <w:rsid w:val="008D6357"/>
    <w:rsid w:val="008D76E6"/>
    <w:rsid w:val="008E1764"/>
    <w:rsid w:val="008E30CE"/>
    <w:rsid w:val="008E67EE"/>
    <w:rsid w:val="008E7003"/>
    <w:rsid w:val="008F1080"/>
    <w:rsid w:val="008F10E9"/>
    <w:rsid w:val="008F1860"/>
    <w:rsid w:val="008F2AE0"/>
    <w:rsid w:val="008F578E"/>
    <w:rsid w:val="008F6817"/>
    <w:rsid w:val="008F6D73"/>
    <w:rsid w:val="008F6F45"/>
    <w:rsid w:val="00900E2C"/>
    <w:rsid w:val="00900F97"/>
    <w:rsid w:val="0090728D"/>
    <w:rsid w:val="00907D75"/>
    <w:rsid w:val="0091191F"/>
    <w:rsid w:val="00914E6F"/>
    <w:rsid w:val="009158B3"/>
    <w:rsid w:val="009215D9"/>
    <w:rsid w:val="00921F5D"/>
    <w:rsid w:val="009226E3"/>
    <w:rsid w:val="009231AE"/>
    <w:rsid w:val="0092392D"/>
    <w:rsid w:val="00923B01"/>
    <w:rsid w:val="009248D5"/>
    <w:rsid w:val="00925716"/>
    <w:rsid w:val="00933984"/>
    <w:rsid w:val="00935D54"/>
    <w:rsid w:val="009367F7"/>
    <w:rsid w:val="00936E8D"/>
    <w:rsid w:val="00937B2E"/>
    <w:rsid w:val="0094180E"/>
    <w:rsid w:val="00942CDF"/>
    <w:rsid w:val="009435BC"/>
    <w:rsid w:val="009436D9"/>
    <w:rsid w:val="0094421A"/>
    <w:rsid w:val="00947511"/>
    <w:rsid w:val="00952C61"/>
    <w:rsid w:val="00954E39"/>
    <w:rsid w:val="00955B07"/>
    <w:rsid w:val="00956228"/>
    <w:rsid w:val="00956ACB"/>
    <w:rsid w:val="00957E5C"/>
    <w:rsid w:val="00960A3A"/>
    <w:rsid w:val="009625EC"/>
    <w:rsid w:val="0096351D"/>
    <w:rsid w:val="00964258"/>
    <w:rsid w:val="009643C8"/>
    <w:rsid w:val="00964843"/>
    <w:rsid w:val="009661AD"/>
    <w:rsid w:val="00966407"/>
    <w:rsid w:val="009668AD"/>
    <w:rsid w:val="00966CBC"/>
    <w:rsid w:val="00967264"/>
    <w:rsid w:val="009712FD"/>
    <w:rsid w:val="00972DBD"/>
    <w:rsid w:val="009765CF"/>
    <w:rsid w:val="00980D0A"/>
    <w:rsid w:val="00981D15"/>
    <w:rsid w:val="00982268"/>
    <w:rsid w:val="009848ED"/>
    <w:rsid w:val="00985B79"/>
    <w:rsid w:val="009864E7"/>
    <w:rsid w:val="00991FF0"/>
    <w:rsid w:val="009934C4"/>
    <w:rsid w:val="00993E48"/>
    <w:rsid w:val="00995310"/>
    <w:rsid w:val="00995E0B"/>
    <w:rsid w:val="00996262"/>
    <w:rsid w:val="009A05DE"/>
    <w:rsid w:val="009A124B"/>
    <w:rsid w:val="009A18C9"/>
    <w:rsid w:val="009A1AFE"/>
    <w:rsid w:val="009A1B40"/>
    <w:rsid w:val="009A22EE"/>
    <w:rsid w:val="009A270E"/>
    <w:rsid w:val="009A3228"/>
    <w:rsid w:val="009A6227"/>
    <w:rsid w:val="009A74C7"/>
    <w:rsid w:val="009B09EF"/>
    <w:rsid w:val="009B164B"/>
    <w:rsid w:val="009B254B"/>
    <w:rsid w:val="009B2E87"/>
    <w:rsid w:val="009B40B2"/>
    <w:rsid w:val="009B4377"/>
    <w:rsid w:val="009B4756"/>
    <w:rsid w:val="009B5F70"/>
    <w:rsid w:val="009B62FF"/>
    <w:rsid w:val="009B7B94"/>
    <w:rsid w:val="009C065E"/>
    <w:rsid w:val="009C1980"/>
    <w:rsid w:val="009C23F7"/>
    <w:rsid w:val="009C307F"/>
    <w:rsid w:val="009C5B06"/>
    <w:rsid w:val="009C5D20"/>
    <w:rsid w:val="009C6109"/>
    <w:rsid w:val="009C66B2"/>
    <w:rsid w:val="009C7205"/>
    <w:rsid w:val="009D31C6"/>
    <w:rsid w:val="009D39B8"/>
    <w:rsid w:val="009D5F6C"/>
    <w:rsid w:val="009E0B1C"/>
    <w:rsid w:val="009E3146"/>
    <w:rsid w:val="009E362A"/>
    <w:rsid w:val="009E3D89"/>
    <w:rsid w:val="009E4191"/>
    <w:rsid w:val="009F2F32"/>
    <w:rsid w:val="009F41FD"/>
    <w:rsid w:val="009F610C"/>
    <w:rsid w:val="009F7672"/>
    <w:rsid w:val="00A00C38"/>
    <w:rsid w:val="00A04060"/>
    <w:rsid w:val="00A07885"/>
    <w:rsid w:val="00A07BB5"/>
    <w:rsid w:val="00A1572F"/>
    <w:rsid w:val="00A15CE6"/>
    <w:rsid w:val="00A160D2"/>
    <w:rsid w:val="00A170E0"/>
    <w:rsid w:val="00A20DA0"/>
    <w:rsid w:val="00A2113E"/>
    <w:rsid w:val="00A21713"/>
    <w:rsid w:val="00A2193C"/>
    <w:rsid w:val="00A227F9"/>
    <w:rsid w:val="00A23A51"/>
    <w:rsid w:val="00A24607"/>
    <w:rsid w:val="00A25CD3"/>
    <w:rsid w:val="00A266E6"/>
    <w:rsid w:val="00A37F52"/>
    <w:rsid w:val="00A37FFA"/>
    <w:rsid w:val="00A4001E"/>
    <w:rsid w:val="00A4109B"/>
    <w:rsid w:val="00A4181F"/>
    <w:rsid w:val="00A422D1"/>
    <w:rsid w:val="00A442D4"/>
    <w:rsid w:val="00A44892"/>
    <w:rsid w:val="00A4719E"/>
    <w:rsid w:val="00A51827"/>
    <w:rsid w:val="00A522FF"/>
    <w:rsid w:val="00A53130"/>
    <w:rsid w:val="00A5344A"/>
    <w:rsid w:val="00A5382B"/>
    <w:rsid w:val="00A548DB"/>
    <w:rsid w:val="00A5764C"/>
    <w:rsid w:val="00A61232"/>
    <w:rsid w:val="00A61CBF"/>
    <w:rsid w:val="00A648B6"/>
    <w:rsid w:val="00A70E58"/>
    <w:rsid w:val="00A71B04"/>
    <w:rsid w:val="00A71BDF"/>
    <w:rsid w:val="00A721A3"/>
    <w:rsid w:val="00A7362F"/>
    <w:rsid w:val="00A75F2F"/>
    <w:rsid w:val="00A763B8"/>
    <w:rsid w:val="00A81796"/>
    <w:rsid w:val="00A82767"/>
    <w:rsid w:val="00A84675"/>
    <w:rsid w:val="00A87D47"/>
    <w:rsid w:val="00A90F81"/>
    <w:rsid w:val="00A923B6"/>
    <w:rsid w:val="00A965E8"/>
    <w:rsid w:val="00A9736B"/>
    <w:rsid w:val="00AA0FC9"/>
    <w:rsid w:val="00AA15A5"/>
    <w:rsid w:val="00AA1B03"/>
    <w:rsid w:val="00AA2D78"/>
    <w:rsid w:val="00AA332F"/>
    <w:rsid w:val="00AA5755"/>
    <w:rsid w:val="00AA5E18"/>
    <w:rsid w:val="00AA603A"/>
    <w:rsid w:val="00AA6649"/>
    <w:rsid w:val="00AA7BBB"/>
    <w:rsid w:val="00AB03F0"/>
    <w:rsid w:val="00AB1966"/>
    <w:rsid w:val="00AB29AF"/>
    <w:rsid w:val="00AB343E"/>
    <w:rsid w:val="00AB3493"/>
    <w:rsid w:val="00AB64A8"/>
    <w:rsid w:val="00AB6B98"/>
    <w:rsid w:val="00AC01FF"/>
    <w:rsid w:val="00AC0266"/>
    <w:rsid w:val="00AC1213"/>
    <w:rsid w:val="00AC1F19"/>
    <w:rsid w:val="00AC473F"/>
    <w:rsid w:val="00AC506E"/>
    <w:rsid w:val="00AC623D"/>
    <w:rsid w:val="00AC7ED9"/>
    <w:rsid w:val="00AD040F"/>
    <w:rsid w:val="00AD1624"/>
    <w:rsid w:val="00AD24EC"/>
    <w:rsid w:val="00AD3B05"/>
    <w:rsid w:val="00AD44E2"/>
    <w:rsid w:val="00AD635A"/>
    <w:rsid w:val="00AD650A"/>
    <w:rsid w:val="00AD7389"/>
    <w:rsid w:val="00AE07FC"/>
    <w:rsid w:val="00AE0B85"/>
    <w:rsid w:val="00AE3A90"/>
    <w:rsid w:val="00AE3E6B"/>
    <w:rsid w:val="00AF0810"/>
    <w:rsid w:val="00AF08EF"/>
    <w:rsid w:val="00AF1E23"/>
    <w:rsid w:val="00AF52E8"/>
    <w:rsid w:val="00AF6C27"/>
    <w:rsid w:val="00B00656"/>
    <w:rsid w:val="00B01350"/>
    <w:rsid w:val="00B10D0E"/>
    <w:rsid w:val="00B1160A"/>
    <w:rsid w:val="00B12595"/>
    <w:rsid w:val="00B12E5F"/>
    <w:rsid w:val="00B15C5B"/>
    <w:rsid w:val="00B1738F"/>
    <w:rsid w:val="00B205E5"/>
    <w:rsid w:val="00B2067F"/>
    <w:rsid w:val="00B21D2E"/>
    <w:rsid w:val="00B240E1"/>
    <w:rsid w:val="00B25779"/>
    <w:rsid w:val="00B2585C"/>
    <w:rsid w:val="00B272AB"/>
    <w:rsid w:val="00B309F9"/>
    <w:rsid w:val="00B32B60"/>
    <w:rsid w:val="00B33DB7"/>
    <w:rsid w:val="00B358A7"/>
    <w:rsid w:val="00B35C18"/>
    <w:rsid w:val="00B36CEB"/>
    <w:rsid w:val="00B40A41"/>
    <w:rsid w:val="00B42800"/>
    <w:rsid w:val="00B447E9"/>
    <w:rsid w:val="00B457E0"/>
    <w:rsid w:val="00B47835"/>
    <w:rsid w:val="00B47CEE"/>
    <w:rsid w:val="00B51573"/>
    <w:rsid w:val="00B51EE4"/>
    <w:rsid w:val="00B529D9"/>
    <w:rsid w:val="00B52A74"/>
    <w:rsid w:val="00B52C7E"/>
    <w:rsid w:val="00B535EC"/>
    <w:rsid w:val="00B5678D"/>
    <w:rsid w:val="00B57C3E"/>
    <w:rsid w:val="00B61619"/>
    <w:rsid w:val="00B624E7"/>
    <w:rsid w:val="00B62B86"/>
    <w:rsid w:val="00B65EE8"/>
    <w:rsid w:val="00B67CD4"/>
    <w:rsid w:val="00B67CF9"/>
    <w:rsid w:val="00B67D2F"/>
    <w:rsid w:val="00B705B0"/>
    <w:rsid w:val="00B72619"/>
    <w:rsid w:val="00B7479C"/>
    <w:rsid w:val="00B75151"/>
    <w:rsid w:val="00B804A5"/>
    <w:rsid w:val="00B81939"/>
    <w:rsid w:val="00B81C78"/>
    <w:rsid w:val="00B85117"/>
    <w:rsid w:val="00B859EF"/>
    <w:rsid w:val="00B87E89"/>
    <w:rsid w:val="00B925C4"/>
    <w:rsid w:val="00B9407F"/>
    <w:rsid w:val="00B94923"/>
    <w:rsid w:val="00B94DFE"/>
    <w:rsid w:val="00B95152"/>
    <w:rsid w:val="00B961E0"/>
    <w:rsid w:val="00B96E27"/>
    <w:rsid w:val="00BA17E3"/>
    <w:rsid w:val="00BA245C"/>
    <w:rsid w:val="00BA5129"/>
    <w:rsid w:val="00BA5926"/>
    <w:rsid w:val="00BA5F54"/>
    <w:rsid w:val="00BA6A49"/>
    <w:rsid w:val="00BA7554"/>
    <w:rsid w:val="00BB136A"/>
    <w:rsid w:val="00BB2E61"/>
    <w:rsid w:val="00BB30BA"/>
    <w:rsid w:val="00BB32DD"/>
    <w:rsid w:val="00BB43F4"/>
    <w:rsid w:val="00BB4545"/>
    <w:rsid w:val="00BB4CEE"/>
    <w:rsid w:val="00BB6F84"/>
    <w:rsid w:val="00BC0BEF"/>
    <w:rsid w:val="00BC14DD"/>
    <w:rsid w:val="00BC19DE"/>
    <w:rsid w:val="00BC2D63"/>
    <w:rsid w:val="00BD073A"/>
    <w:rsid w:val="00BD1877"/>
    <w:rsid w:val="00BD1C72"/>
    <w:rsid w:val="00BD351F"/>
    <w:rsid w:val="00BD376C"/>
    <w:rsid w:val="00BD55D7"/>
    <w:rsid w:val="00BD5873"/>
    <w:rsid w:val="00BD5C43"/>
    <w:rsid w:val="00BD5E19"/>
    <w:rsid w:val="00BD6185"/>
    <w:rsid w:val="00BD704A"/>
    <w:rsid w:val="00BD7926"/>
    <w:rsid w:val="00BE0049"/>
    <w:rsid w:val="00BE1B80"/>
    <w:rsid w:val="00BE208C"/>
    <w:rsid w:val="00BE612A"/>
    <w:rsid w:val="00BE6247"/>
    <w:rsid w:val="00BE6E62"/>
    <w:rsid w:val="00BE6E78"/>
    <w:rsid w:val="00BF1276"/>
    <w:rsid w:val="00BF36D2"/>
    <w:rsid w:val="00BF3E7D"/>
    <w:rsid w:val="00BF4E4F"/>
    <w:rsid w:val="00BF6A49"/>
    <w:rsid w:val="00BF74D1"/>
    <w:rsid w:val="00C00559"/>
    <w:rsid w:val="00C00F11"/>
    <w:rsid w:val="00C027B8"/>
    <w:rsid w:val="00C03B3B"/>
    <w:rsid w:val="00C0484C"/>
    <w:rsid w:val="00C04BE3"/>
    <w:rsid w:val="00C0779A"/>
    <w:rsid w:val="00C1028D"/>
    <w:rsid w:val="00C12558"/>
    <w:rsid w:val="00C1400F"/>
    <w:rsid w:val="00C167C5"/>
    <w:rsid w:val="00C20E0E"/>
    <w:rsid w:val="00C22BC4"/>
    <w:rsid w:val="00C22C1D"/>
    <w:rsid w:val="00C25D29"/>
    <w:rsid w:val="00C26510"/>
    <w:rsid w:val="00C27A7C"/>
    <w:rsid w:val="00C31472"/>
    <w:rsid w:val="00C32375"/>
    <w:rsid w:val="00C329EF"/>
    <w:rsid w:val="00C32F54"/>
    <w:rsid w:val="00C33747"/>
    <w:rsid w:val="00C338C2"/>
    <w:rsid w:val="00C34536"/>
    <w:rsid w:val="00C40EF0"/>
    <w:rsid w:val="00C435D6"/>
    <w:rsid w:val="00C44014"/>
    <w:rsid w:val="00C44965"/>
    <w:rsid w:val="00C457BF"/>
    <w:rsid w:val="00C458ED"/>
    <w:rsid w:val="00C45DB1"/>
    <w:rsid w:val="00C46623"/>
    <w:rsid w:val="00C47473"/>
    <w:rsid w:val="00C52CAA"/>
    <w:rsid w:val="00C5303D"/>
    <w:rsid w:val="00C5510C"/>
    <w:rsid w:val="00C564D8"/>
    <w:rsid w:val="00C56536"/>
    <w:rsid w:val="00C56C16"/>
    <w:rsid w:val="00C602F5"/>
    <w:rsid w:val="00C61341"/>
    <w:rsid w:val="00C63C14"/>
    <w:rsid w:val="00C64D8E"/>
    <w:rsid w:val="00C651DE"/>
    <w:rsid w:val="00C655D9"/>
    <w:rsid w:val="00C65F6A"/>
    <w:rsid w:val="00C6704E"/>
    <w:rsid w:val="00C67DF2"/>
    <w:rsid w:val="00C72895"/>
    <w:rsid w:val="00C7343F"/>
    <w:rsid w:val="00C739B2"/>
    <w:rsid w:val="00C7493B"/>
    <w:rsid w:val="00C74D19"/>
    <w:rsid w:val="00C77C14"/>
    <w:rsid w:val="00C77C39"/>
    <w:rsid w:val="00C8040A"/>
    <w:rsid w:val="00C80735"/>
    <w:rsid w:val="00C812A2"/>
    <w:rsid w:val="00C81539"/>
    <w:rsid w:val="00C83F67"/>
    <w:rsid w:val="00C849CA"/>
    <w:rsid w:val="00C85109"/>
    <w:rsid w:val="00C87292"/>
    <w:rsid w:val="00C90E49"/>
    <w:rsid w:val="00C92751"/>
    <w:rsid w:val="00C92A07"/>
    <w:rsid w:val="00C94315"/>
    <w:rsid w:val="00C94F6B"/>
    <w:rsid w:val="00C97F61"/>
    <w:rsid w:val="00CA08ED"/>
    <w:rsid w:val="00CA2265"/>
    <w:rsid w:val="00CA33D0"/>
    <w:rsid w:val="00CA3C5C"/>
    <w:rsid w:val="00CA515E"/>
    <w:rsid w:val="00CA7179"/>
    <w:rsid w:val="00CA764E"/>
    <w:rsid w:val="00CA7664"/>
    <w:rsid w:val="00CA7C0B"/>
    <w:rsid w:val="00CB5383"/>
    <w:rsid w:val="00CC144A"/>
    <w:rsid w:val="00CC16F1"/>
    <w:rsid w:val="00CC207F"/>
    <w:rsid w:val="00CC28D8"/>
    <w:rsid w:val="00CC41C6"/>
    <w:rsid w:val="00CC4D99"/>
    <w:rsid w:val="00CC5F59"/>
    <w:rsid w:val="00CC5FC7"/>
    <w:rsid w:val="00CC6D0C"/>
    <w:rsid w:val="00CC6D3F"/>
    <w:rsid w:val="00CD11CA"/>
    <w:rsid w:val="00CD1A80"/>
    <w:rsid w:val="00CD1D70"/>
    <w:rsid w:val="00CD33A6"/>
    <w:rsid w:val="00CD3797"/>
    <w:rsid w:val="00CD662A"/>
    <w:rsid w:val="00CD70B9"/>
    <w:rsid w:val="00CE02E1"/>
    <w:rsid w:val="00CE305D"/>
    <w:rsid w:val="00CE4361"/>
    <w:rsid w:val="00CF0F50"/>
    <w:rsid w:val="00CF183B"/>
    <w:rsid w:val="00CF503E"/>
    <w:rsid w:val="00CF51DE"/>
    <w:rsid w:val="00CF52EA"/>
    <w:rsid w:val="00CF7478"/>
    <w:rsid w:val="00D00B31"/>
    <w:rsid w:val="00D01BA7"/>
    <w:rsid w:val="00D03C46"/>
    <w:rsid w:val="00D04D1E"/>
    <w:rsid w:val="00D04F24"/>
    <w:rsid w:val="00D065AF"/>
    <w:rsid w:val="00D1058A"/>
    <w:rsid w:val="00D10F4D"/>
    <w:rsid w:val="00D11D0D"/>
    <w:rsid w:val="00D11DEE"/>
    <w:rsid w:val="00D125B9"/>
    <w:rsid w:val="00D16682"/>
    <w:rsid w:val="00D2230C"/>
    <w:rsid w:val="00D22814"/>
    <w:rsid w:val="00D233E2"/>
    <w:rsid w:val="00D23F1C"/>
    <w:rsid w:val="00D25315"/>
    <w:rsid w:val="00D2535C"/>
    <w:rsid w:val="00D314EF"/>
    <w:rsid w:val="00D3156C"/>
    <w:rsid w:val="00D31E9D"/>
    <w:rsid w:val="00D32646"/>
    <w:rsid w:val="00D32EC0"/>
    <w:rsid w:val="00D34210"/>
    <w:rsid w:val="00D34671"/>
    <w:rsid w:val="00D34BD7"/>
    <w:rsid w:val="00D34C5C"/>
    <w:rsid w:val="00D35611"/>
    <w:rsid w:val="00D35F1C"/>
    <w:rsid w:val="00D375CD"/>
    <w:rsid w:val="00D400F1"/>
    <w:rsid w:val="00D40F69"/>
    <w:rsid w:val="00D4368D"/>
    <w:rsid w:val="00D43CB1"/>
    <w:rsid w:val="00D50DB6"/>
    <w:rsid w:val="00D529FF"/>
    <w:rsid w:val="00D54260"/>
    <w:rsid w:val="00D57F1C"/>
    <w:rsid w:val="00D61AD0"/>
    <w:rsid w:val="00D65FC7"/>
    <w:rsid w:val="00D6686F"/>
    <w:rsid w:val="00D67375"/>
    <w:rsid w:val="00D706CA"/>
    <w:rsid w:val="00D71812"/>
    <w:rsid w:val="00D74267"/>
    <w:rsid w:val="00D74B5F"/>
    <w:rsid w:val="00D755B5"/>
    <w:rsid w:val="00D759E5"/>
    <w:rsid w:val="00D75E01"/>
    <w:rsid w:val="00D7709D"/>
    <w:rsid w:val="00D774D3"/>
    <w:rsid w:val="00D77B7C"/>
    <w:rsid w:val="00D80C49"/>
    <w:rsid w:val="00D80F0F"/>
    <w:rsid w:val="00D8212E"/>
    <w:rsid w:val="00D82D5B"/>
    <w:rsid w:val="00D85744"/>
    <w:rsid w:val="00D85A8F"/>
    <w:rsid w:val="00D85E80"/>
    <w:rsid w:val="00D8611E"/>
    <w:rsid w:val="00D86538"/>
    <w:rsid w:val="00D904E8"/>
    <w:rsid w:val="00D90B68"/>
    <w:rsid w:val="00D910F6"/>
    <w:rsid w:val="00D9248B"/>
    <w:rsid w:val="00D9282C"/>
    <w:rsid w:val="00D93B5C"/>
    <w:rsid w:val="00D93D5A"/>
    <w:rsid w:val="00D964B8"/>
    <w:rsid w:val="00D97284"/>
    <w:rsid w:val="00D973B6"/>
    <w:rsid w:val="00D978A9"/>
    <w:rsid w:val="00DA08C3"/>
    <w:rsid w:val="00DA2B0A"/>
    <w:rsid w:val="00DA34AF"/>
    <w:rsid w:val="00DA3738"/>
    <w:rsid w:val="00DA3B1B"/>
    <w:rsid w:val="00DA45CC"/>
    <w:rsid w:val="00DA4F3A"/>
    <w:rsid w:val="00DA5A1A"/>
    <w:rsid w:val="00DB0EF6"/>
    <w:rsid w:val="00DB1861"/>
    <w:rsid w:val="00DB233E"/>
    <w:rsid w:val="00DB3806"/>
    <w:rsid w:val="00DB42B6"/>
    <w:rsid w:val="00DC0C73"/>
    <w:rsid w:val="00DC1345"/>
    <w:rsid w:val="00DC22AA"/>
    <w:rsid w:val="00DC5DC8"/>
    <w:rsid w:val="00DD0333"/>
    <w:rsid w:val="00DD07FA"/>
    <w:rsid w:val="00DD297B"/>
    <w:rsid w:val="00DD406C"/>
    <w:rsid w:val="00DD649F"/>
    <w:rsid w:val="00DD65E3"/>
    <w:rsid w:val="00DE0BCE"/>
    <w:rsid w:val="00DE1801"/>
    <w:rsid w:val="00DE1A37"/>
    <w:rsid w:val="00DE4450"/>
    <w:rsid w:val="00DE5175"/>
    <w:rsid w:val="00DE6837"/>
    <w:rsid w:val="00DE70EC"/>
    <w:rsid w:val="00DF1D37"/>
    <w:rsid w:val="00DF3312"/>
    <w:rsid w:val="00DF434A"/>
    <w:rsid w:val="00DF74DD"/>
    <w:rsid w:val="00DF7D7A"/>
    <w:rsid w:val="00DF7FBD"/>
    <w:rsid w:val="00E00732"/>
    <w:rsid w:val="00E01591"/>
    <w:rsid w:val="00E0182F"/>
    <w:rsid w:val="00E01E1B"/>
    <w:rsid w:val="00E02406"/>
    <w:rsid w:val="00E05059"/>
    <w:rsid w:val="00E05529"/>
    <w:rsid w:val="00E05BA0"/>
    <w:rsid w:val="00E076BB"/>
    <w:rsid w:val="00E07D1B"/>
    <w:rsid w:val="00E10D6A"/>
    <w:rsid w:val="00E11891"/>
    <w:rsid w:val="00E11E3C"/>
    <w:rsid w:val="00E1236A"/>
    <w:rsid w:val="00E14694"/>
    <w:rsid w:val="00E15BA4"/>
    <w:rsid w:val="00E16643"/>
    <w:rsid w:val="00E17905"/>
    <w:rsid w:val="00E17B9C"/>
    <w:rsid w:val="00E21663"/>
    <w:rsid w:val="00E24142"/>
    <w:rsid w:val="00E25134"/>
    <w:rsid w:val="00E2563E"/>
    <w:rsid w:val="00E257FA"/>
    <w:rsid w:val="00E25AD0"/>
    <w:rsid w:val="00E2649E"/>
    <w:rsid w:val="00E26752"/>
    <w:rsid w:val="00E26E4C"/>
    <w:rsid w:val="00E3070C"/>
    <w:rsid w:val="00E3267D"/>
    <w:rsid w:val="00E33783"/>
    <w:rsid w:val="00E33A66"/>
    <w:rsid w:val="00E33B8D"/>
    <w:rsid w:val="00E35C85"/>
    <w:rsid w:val="00E36240"/>
    <w:rsid w:val="00E37938"/>
    <w:rsid w:val="00E4061F"/>
    <w:rsid w:val="00E40D21"/>
    <w:rsid w:val="00E40F10"/>
    <w:rsid w:val="00E4203B"/>
    <w:rsid w:val="00E42681"/>
    <w:rsid w:val="00E43B49"/>
    <w:rsid w:val="00E43E4B"/>
    <w:rsid w:val="00E44302"/>
    <w:rsid w:val="00E44ECB"/>
    <w:rsid w:val="00E46911"/>
    <w:rsid w:val="00E4789E"/>
    <w:rsid w:val="00E47A38"/>
    <w:rsid w:val="00E50978"/>
    <w:rsid w:val="00E51636"/>
    <w:rsid w:val="00E54EB8"/>
    <w:rsid w:val="00E55647"/>
    <w:rsid w:val="00E60D47"/>
    <w:rsid w:val="00E60F2D"/>
    <w:rsid w:val="00E63D73"/>
    <w:rsid w:val="00E64A64"/>
    <w:rsid w:val="00E65F28"/>
    <w:rsid w:val="00E661CB"/>
    <w:rsid w:val="00E744DD"/>
    <w:rsid w:val="00E75190"/>
    <w:rsid w:val="00E76F00"/>
    <w:rsid w:val="00E8419F"/>
    <w:rsid w:val="00E860C4"/>
    <w:rsid w:val="00E865A1"/>
    <w:rsid w:val="00E87975"/>
    <w:rsid w:val="00E90BEA"/>
    <w:rsid w:val="00E92BFE"/>
    <w:rsid w:val="00E92DB6"/>
    <w:rsid w:val="00E93216"/>
    <w:rsid w:val="00E9341F"/>
    <w:rsid w:val="00E93572"/>
    <w:rsid w:val="00E94761"/>
    <w:rsid w:val="00E97823"/>
    <w:rsid w:val="00EA1849"/>
    <w:rsid w:val="00EA495C"/>
    <w:rsid w:val="00EA6181"/>
    <w:rsid w:val="00EB50E2"/>
    <w:rsid w:val="00EB60F5"/>
    <w:rsid w:val="00EB6350"/>
    <w:rsid w:val="00EB77E8"/>
    <w:rsid w:val="00EC0435"/>
    <w:rsid w:val="00EC144F"/>
    <w:rsid w:val="00EC1BFF"/>
    <w:rsid w:val="00EC214C"/>
    <w:rsid w:val="00EC2FAB"/>
    <w:rsid w:val="00EC2FB0"/>
    <w:rsid w:val="00EC4128"/>
    <w:rsid w:val="00EC4506"/>
    <w:rsid w:val="00EC5D6A"/>
    <w:rsid w:val="00EC64BC"/>
    <w:rsid w:val="00EC6C78"/>
    <w:rsid w:val="00EC7459"/>
    <w:rsid w:val="00ED16BC"/>
    <w:rsid w:val="00ED1E18"/>
    <w:rsid w:val="00ED4FEA"/>
    <w:rsid w:val="00EE353E"/>
    <w:rsid w:val="00EF1AA4"/>
    <w:rsid w:val="00EF1C08"/>
    <w:rsid w:val="00EF3897"/>
    <w:rsid w:val="00EF49E4"/>
    <w:rsid w:val="00EF5EAD"/>
    <w:rsid w:val="00EF7162"/>
    <w:rsid w:val="00F01242"/>
    <w:rsid w:val="00F01650"/>
    <w:rsid w:val="00F02065"/>
    <w:rsid w:val="00F03349"/>
    <w:rsid w:val="00F03491"/>
    <w:rsid w:val="00F04F4C"/>
    <w:rsid w:val="00F05DBB"/>
    <w:rsid w:val="00F07DE9"/>
    <w:rsid w:val="00F07F1B"/>
    <w:rsid w:val="00F1147F"/>
    <w:rsid w:val="00F12127"/>
    <w:rsid w:val="00F12128"/>
    <w:rsid w:val="00F13137"/>
    <w:rsid w:val="00F134F6"/>
    <w:rsid w:val="00F13CE6"/>
    <w:rsid w:val="00F15B57"/>
    <w:rsid w:val="00F206DA"/>
    <w:rsid w:val="00F213F4"/>
    <w:rsid w:val="00F24F5E"/>
    <w:rsid w:val="00F2713B"/>
    <w:rsid w:val="00F32806"/>
    <w:rsid w:val="00F33FFD"/>
    <w:rsid w:val="00F34AA5"/>
    <w:rsid w:val="00F36F5C"/>
    <w:rsid w:val="00F40493"/>
    <w:rsid w:val="00F40F95"/>
    <w:rsid w:val="00F427DB"/>
    <w:rsid w:val="00F42F43"/>
    <w:rsid w:val="00F439F4"/>
    <w:rsid w:val="00F442FE"/>
    <w:rsid w:val="00F46793"/>
    <w:rsid w:val="00F5120C"/>
    <w:rsid w:val="00F52BC8"/>
    <w:rsid w:val="00F53868"/>
    <w:rsid w:val="00F5467F"/>
    <w:rsid w:val="00F549BC"/>
    <w:rsid w:val="00F5599B"/>
    <w:rsid w:val="00F572C6"/>
    <w:rsid w:val="00F62859"/>
    <w:rsid w:val="00F62E8D"/>
    <w:rsid w:val="00F63D38"/>
    <w:rsid w:val="00F64F9A"/>
    <w:rsid w:val="00F6648F"/>
    <w:rsid w:val="00F66AF7"/>
    <w:rsid w:val="00F66B55"/>
    <w:rsid w:val="00F67322"/>
    <w:rsid w:val="00F676F3"/>
    <w:rsid w:val="00F701AC"/>
    <w:rsid w:val="00F70238"/>
    <w:rsid w:val="00F70793"/>
    <w:rsid w:val="00F72249"/>
    <w:rsid w:val="00F73E8D"/>
    <w:rsid w:val="00F76350"/>
    <w:rsid w:val="00F7695A"/>
    <w:rsid w:val="00F769F4"/>
    <w:rsid w:val="00F76F28"/>
    <w:rsid w:val="00F77106"/>
    <w:rsid w:val="00F802BA"/>
    <w:rsid w:val="00F8054B"/>
    <w:rsid w:val="00F80C4B"/>
    <w:rsid w:val="00F8256D"/>
    <w:rsid w:val="00F84581"/>
    <w:rsid w:val="00F847BA"/>
    <w:rsid w:val="00F85FED"/>
    <w:rsid w:val="00F90C9F"/>
    <w:rsid w:val="00F9156A"/>
    <w:rsid w:val="00F92522"/>
    <w:rsid w:val="00F93955"/>
    <w:rsid w:val="00F93E98"/>
    <w:rsid w:val="00F95A99"/>
    <w:rsid w:val="00F95F44"/>
    <w:rsid w:val="00F97D03"/>
    <w:rsid w:val="00FA0BA3"/>
    <w:rsid w:val="00FA4370"/>
    <w:rsid w:val="00FA6410"/>
    <w:rsid w:val="00FA7439"/>
    <w:rsid w:val="00FA7EE2"/>
    <w:rsid w:val="00FA7F7D"/>
    <w:rsid w:val="00FB0459"/>
    <w:rsid w:val="00FB0DB6"/>
    <w:rsid w:val="00FB1B64"/>
    <w:rsid w:val="00FB2899"/>
    <w:rsid w:val="00FC2857"/>
    <w:rsid w:val="00FC3536"/>
    <w:rsid w:val="00FC3C5E"/>
    <w:rsid w:val="00FC48F8"/>
    <w:rsid w:val="00FC4EC0"/>
    <w:rsid w:val="00FC6401"/>
    <w:rsid w:val="00FC7E1C"/>
    <w:rsid w:val="00FD4BE8"/>
    <w:rsid w:val="00FD5423"/>
    <w:rsid w:val="00FD6F00"/>
    <w:rsid w:val="00FE014E"/>
    <w:rsid w:val="00FE041D"/>
    <w:rsid w:val="00FE15DE"/>
    <w:rsid w:val="00FE1936"/>
    <w:rsid w:val="00FE60E3"/>
    <w:rsid w:val="00FE62ED"/>
    <w:rsid w:val="00FE71BC"/>
    <w:rsid w:val="00FE7CFB"/>
    <w:rsid w:val="00FF0181"/>
    <w:rsid w:val="00FF1C65"/>
    <w:rsid w:val="00FF1DCF"/>
    <w:rsid w:val="00FF3B32"/>
    <w:rsid w:val="00FF4D9E"/>
    <w:rsid w:val="00FF535D"/>
    <w:rsid w:val="00FF74B5"/>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607148AE"/>
  <w15:docId w15:val="{4293F0F5-506F-4502-AE0C-F703A569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8B6"/>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left" w:pos="964"/>
        <w:tab w:val="left" w:leader="dot" w:pos="8789"/>
        <w:tab w:val="right" w:pos="9639"/>
      </w:tabs>
      <w:ind w:left="964" w:hanging="964"/>
    </w:pPr>
  </w:style>
  <w:style w:type="paragraph" w:styleId="TOC1">
    <w:name w:val="toc 1"/>
    <w:basedOn w:val="Normal"/>
    <w:uiPriority w:val="39"/>
    <w:qFormat/>
    <w:rsid w:val="00171C6D"/>
    <w:pPr>
      <w:tabs>
        <w:tab w:val="clear" w:pos="794"/>
        <w:tab w:val="clear" w:pos="1191"/>
        <w:tab w:val="clear" w:pos="1588"/>
        <w:tab w:val="clear" w:pos="1985"/>
        <w:tab w:val="left" w:pos="964"/>
        <w:tab w:val="left" w:leader="dot" w:pos="8789"/>
        <w:tab w:val="right" w:pos="9356"/>
      </w:tabs>
      <w:spacing w:before="220"/>
      <w:ind w:left="964" w:right="567" w:hanging="964"/>
      <w:jc w:val="left"/>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aliases w:val="footer odd,fo,footer"/>
    <w:basedOn w:val="Normal"/>
    <w:link w:val="FooterChar"/>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uiPriority w:val="99"/>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Style 3,Italic"/>
    <w:basedOn w:val="DefaultParagraphFont"/>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rsid w:val="00744301"/>
    <w:pPr>
      <w:keepLines/>
      <w:tabs>
        <w:tab w:val="left" w:pos="256"/>
      </w:tabs>
      <w:ind w:left="256" w:hanging="256"/>
    </w:pPr>
    <w:rPr>
      <w:sz w:val="20"/>
    </w:rPr>
  </w:style>
  <w:style w:type="paragraph" w:styleId="NormalIndent">
    <w:name w:val="Normal Indent"/>
    <w:basedOn w:val="Normal"/>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link w:val="enumlev2Char"/>
    <w:rsid w:val="00B529D9"/>
    <w:pPr>
      <w:ind w:left="1191" w:hanging="397"/>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qFormat/>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rsid w:val="00732045"/>
    <w:pPr>
      <w:tabs>
        <w:tab w:val="right" w:pos="9781"/>
      </w:tabs>
    </w:pPr>
    <w:rPr>
      <w:b/>
    </w:rPr>
  </w:style>
  <w:style w:type="paragraph" w:customStyle="1" w:styleId="docnoted">
    <w:name w:val="docnoted"/>
    <w:basedOn w:val="Normal"/>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link w:val="HeadingbChar"/>
    <w:rsid w:val="00A648B6"/>
    <w:pPr>
      <w:spacing w:before="160"/>
      <w:outlineLvl w:val="9"/>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914E6F"/>
    <w:pPr>
      <w:outlineLvl w:val="0"/>
    </w:pPr>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646F83"/>
    <w:pPr>
      <w:outlineLvl w:val="0"/>
    </w:pPr>
  </w:style>
  <w:style w:type="paragraph" w:customStyle="1" w:styleId="Chaptitle">
    <w:name w:val="Chap_title"/>
    <w:basedOn w:val="Arttitle"/>
    <w:next w:val="Normal"/>
    <w:rsid w:val="00646F83"/>
    <w:pPr>
      <w:outlineLvl w:val="0"/>
    </w:pPr>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Normal"/>
    <w:rsid w:val="00732045"/>
    <w:pPr>
      <w:keepNext/>
      <w:spacing w:before="560" w:after="120"/>
      <w:jc w:val="center"/>
    </w:pPr>
    <w:rPr>
      <w:caps/>
    </w:rPr>
  </w:style>
  <w:style w:type="paragraph" w:customStyle="1" w:styleId="Figuretitle">
    <w:name w:val="Figure_title"/>
    <w:basedOn w:val="Normal"/>
    <w:next w:val="Normalaftertitle"/>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A648B6"/>
    <w:pPr>
      <w:spacing w:before="160"/>
      <w:outlineLvl w:val="9"/>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link w:val="ResNoChar"/>
    <w:rsid w:val="00677771"/>
    <w:pPr>
      <w:outlineLvl w:val="0"/>
    </w:pPr>
  </w:style>
  <w:style w:type="paragraph" w:customStyle="1" w:styleId="Resref">
    <w:name w:val="Res_ref"/>
    <w:basedOn w:val="Recref"/>
    <w:next w:val="Resdate"/>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link w:val="TablelegendChar"/>
    <w:rsid w:val="002329FF"/>
    <w:pPr>
      <w:tabs>
        <w:tab w:val="left" w:pos="284"/>
      </w:tabs>
      <w:spacing w:before="120"/>
    </w:pPr>
  </w:style>
  <w:style w:type="paragraph" w:customStyle="1" w:styleId="Tableref">
    <w:name w:val="Table_ref"/>
    <w:basedOn w:val="Normal"/>
    <w:next w:val="Normal"/>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uiPriority w:val="99"/>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uiPriority w:val="99"/>
    <w:rsid w:val="00BD5E19"/>
    <w:rPr>
      <w:rFonts w:ascii="Calibri" w:hAnsi="Calibri"/>
      <w:sz w:val="18"/>
      <w:lang w:val="fr-FR" w:eastAsia="en-US"/>
    </w:r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qFormat/>
    <w:rsid w:val="00744301"/>
    <w:rPr>
      <w:rFonts w:asciiTheme="minorHAnsi" w:hAnsiTheme="minorHAnsi"/>
      <w:lang w:val="en-GB" w:eastAsia="en-US"/>
    </w:rPr>
  </w:style>
  <w:style w:type="paragraph" w:customStyle="1" w:styleId="Tabletitle">
    <w:name w:val="Table_title"/>
    <w:basedOn w:val="Normal"/>
    <w:next w:val="TableText0"/>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BD5E19"/>
  </w:style>
  <w:style w:type="paragraph" w:customStyle="1" w:styleId="Section">
    <w:name w:val="Section"/>
    <w:basedOn w:val="Normal"/>
    <w:next w:val="Normalaftertitle"/>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rsid w:val="00BD5E19"/>
    <w:pPr>
      <w:tabs>
        <w:tab w:val="left" w:pos="304"/>
      </w:tabs>
      <w:spacing w:before="40" w:after="40"/>
      <w:ind w:left="304" w:right="233" w:hanging="304"/>
    </w:pPr>
    <w:rPr>
      <w:lang w:val="fr-FR"/>
    </w:rPr>
  </w:style>
  <w:style w:type="paragraph" w:styleId="BodyText">
    <w:name w:val="Body Text"/>
    <w:basedOn w:val="Normal"/>
    <w:link w:val="BodyTextChar"/>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rsid w:val="00BD5E19"/>
    <w:rPr>
      <w:sz w:val="16"/>
    </w:rPr>
  </w:style>
  <w:style w:type="paragraph" w:styleId="CommentText">
    <w:name w:val="annotation text"/>
    <w:basedOn w:val="Normal"/>
    <w:link w:val="CommentTextChar"/>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rsid w:val="00BD5E19"/>
    <w:pPr>
      <w:jc w:val="center"/>
    </w:pPr>
    <w:rPr>
      <w:b/>
      <w:sz w:val="32"/>
    </w:rPr>
  </w:style>
  <w:style w:type="paragraph" w:customStyle="1" w:styleId="Ref">
    <w:name w:val="Ref"/>
    <w:basedOn w:val="Normal"/>
    <w:next w:val="Normal"/>
    <w:rsid w:val="00BD5E19"/>
    <w:pPr>
      <w:tabs>
        <w:tab w:val="left" w:pos="709"/>
      </w:tabs>
      <w:spacing w:before="360"/>
      <w:ind w:left="709" w:hanging="709"/>
    </w:pPr>
    <w:rPr>
      <w:lang w:val="fr-FR"/>
    </w:rPr>
  </w:style>
  <w:style w:type="character" w:customStyle="1" w:styleId="href">
    <w:name w:val="href"/>
    <w:basedOn w:val="DefaultParagraphFont"/>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A648B6"/>
    <w:rPr>
      <w:rFonts w:asciiTheme="minorHAnsi" w:hAnsiTheme="minorHAnsi"/>
      <w:b/>
      <w:sz w:val="24"/>
      <w:lang w:val="en-GB" w:eastAsia="en-US"/>
    </w:rPr>
  </w:style>
  <w:style w:type="paragraph" w:styleId="DocumentMap">
    <w:name w:val="Document Map"/>
    <w:basedOn w:val="Normal"/>
    <w:link w:val="DocumentMapChar"/>
    <w:uiPriority w:val="99"/>
    <w:rsid w:val="00BD5E1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semiHidden/>
    <w:rsid w:val="00BD5E19"/>
    <w:pPr>
      <w:ind w:left="1760" w:hanging="220"/>
    </w:pPr>
  </w:style>
  <w:style w:type="paragraph" w:styleId="Index9">
    <w:name w:val="index 9"/>
    <w:basedOn w:val="Normal"/>
    <w:next w:val="Normal"/>
    <w:autoRedefine/>
    <w:semiHidden/>
    <w:rsid w:val="00BD5E19"/>
    <w:pPr>
      <w:ind w:left="1980" w:hanging="220"/>
    </w:pPr>
  </w:style>
  <w:style w:type="paragraph" w:styleId="ListNumber">
    <w:name w:val="List Number"/>
    <w:basedOn w:val="Normal"/>
    <w:rsid w:val="00BD5E19"/>
    <w:pPr>
      <w:tabs>
        <w:tab w:val="num" w:pos="360"/>
      </w:tabs>
      <w:ind w:left="360" w:hanging="360"/>
    </w:pPr>
  </w:style>
  <w:style w:type="paragraph" w:styleId="MessageHeader">
    <w:name w:val="Message Header"/>
    <w:basedOn w:val="Normal"/>
    <w:link w:val="MessageHeaderChar"/>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uiPriority w:val="99"/>
    <w:rsid w:val="00BD5E19"/>
    <w:rPr>
      <w:rFonts w:ascii="Courier New" w:hAnsi="Courier New" w:cs="Courier New"/>
      <w:sz w:val="20"/>
    </w:rPr>
  </w:style>
  <w:style w:type="character" w:customStyle="1" w:styleId="PlainTextChar">
    <w:name w:val="Plain Text Char"/>
    <w:basedOn w:val="DefaultParagraphFont"/>
    <w:link w:val="PlainText"/>
    <w:uiPriority w:val="99"/>
    <w:rsid w:val="00BD5E19"/>
    <w:rPr>
      <w:rFonts w:ascii="Courier New" w:hAnsi="Courier New" w:cs="Courier New"/>
      <w:lang w:val="en-GB" w:eastAsia="en-US"/>
    </w:rPr>
  </w:style>
  <w:style w:type="paragraph" w:styleId="Salutation">
    <w:name w:val="Salutation"/>
    <w:basedOn w:val="Normal"/>
    <w:next w:val="Normal"/>
    <w:link w:val="SalutationChar"/>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rsid w:val="00BD5E19"/>
    <w:rPr>
      <w:rFonts w:ascii="Times New Roman" w:hAnsi="Times New Roman"/>
      <w:b/>
    </w:rPr>
  </w:style>
  <w:style w:type="character" w:styleId="Strong">
    <w:name w:val="Strong"/>
    <w:basedOn w:val="DefaultParagraphFont"/>
    <w:uiPriority w:val="22"/>
    <w:qFormat/>
    <w:rsid w:val="00BD5E19"/>
    <w:rPr>
      <w:b/>
      <w:bCs/>
    </w:rPr>
  </w:style>
  <w:style w:type="paragraph" w:customStyle="1" w:styleId="NormalTab">
    <w:name w:val="NormalTab"/>
    <w:basedOn w:val="Normal"/>
    <w:next w:val="Normal"/>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rsid w:val="00BD5E19"/>
    <w:pPr>
      <w:tabs>
        <w:tab w:val="left" w:pos="907"/>
        <w:tab w:val="right" w:pos="8789"/>
        <w:tab w:val="right" w:pos="9639"/>
      </w:tabs>
      <w:spacing w:before="0"/>
    </w:pPr>
    <w:rPr>
      <w:b/>
    </w:rPr>
  </w:style>
  <w:style w:type="paragraph" w:customStyle="1" w:styleId="ASN1">
    <w:name w:val="ASN.1"/>
    <w:basedOn w:val="Normal"/>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rsid w:val="00BD5E19"/>
    <w:rPr>
      <w:b w:val="0"/>
    </w:rPr>
  </w:style>
  <w:style w:type="paragraph" w:customStyle="1" w:styleId="Section1">
    <w:name w:val="Section_1"/>
    <w:basedOn w:val="Normal"/>
    <w:next w:val="Normal"/>
    <w:rsid w:val="00BD5E19"/>
    <w:pPr>
      <w:spacing w:before="624"/>
      <w:jc w:val="center"/>
    </w:pPr>
    <w:rPr>
      <w:b/>
    </w:rPr>
  </w:style>
  <w:style w:type="paragraph" w:customStyle="1" w:styleId="Section2">
    <w:name w:val="Section_2"/>
    <w:basedOn w:val="Normal"/>
    <w:next w:val="Normal"/>
    <w:rsid w:val="00BD5E19"/>
    <w:pPr>
      <w:spacing w:before="240"/>
      <w:jc w:val="center"/>
    </w:pPr>
    <w:rPr>
      <w:i/>
    </w:rPr>
  </w:style>
  <w:style w:type="character" w:customStyle="1" w:styleId="Artref">
    <w:name w:val="Art_ref"/>
    <w:basedOn w:val="DefaultParagraphFont"/>
    <w:rsid w:val="00BD5E19"/>
  </w:style>
  <w:style w:type="character" w:customStyle="1" w:styleId="Appdef">
    <w:name w:val="App_def"/>
    <w:basedOn w:val="DefaultParagraphFont"/>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rsid w:val="00BD5E19"/>
    <w:rPr>
      <w:rFonts w:ascii="Times New Roman" w:hAnsi="Times New Roman"/>
      <w:b/>
    </w:rPr>
  </w:style>
  <w:style w:type="character" w:customStyle="1" w:styleId="Recdef">
    <w:name w:val="Rec_def"/>
    <w:basedOn w:val="DefaultParagraphFont"/>
    <w:rsid w:val="00BD5E19"/>
    <w:rPr>
      <w:b/>
    </w:rPr>
  </w:style>
  <w:style w:type="character" w:customStyle="1" w:styleId="Tablefreq">
    <w:name w:val="Table_freq"/>
    <w:basedOn w:val="DefaultParagraphFont"/>
    <w:rsid w:val="00BD5E19"/>
    <w:rPr>
      <w:b/>
      <w:color w:val="auto"/>
    </w:rPr>
  </w:style>
  <w:style w:type="table" w:styleId="TableGrid">
    <w:name w:val="Table Grid"/>
    <w:basedOn w:val="TableNormal"/>
    <w:uiPriority w:val="39"/>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aliases w:val="List Paragraph1,Recommendation,List Paragraph11"/>
    <w:basedOn w:val="Normal"/>
    <w:link w:val="ListParagraphChar"/>
    <w:uiPriority w:val="34"/>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qFormat/>
    <w:rsid w:val="00BD5E19"/>
    <w:rPr>
      <w:i/>
      <w:iCs/>
    </w:rPr>
  </w:style>
  <w:style w:type="paragraph" w:styleId="NoSpacing">
    <w:name w:val="No Spacing"/>
    <w:link w:val="NoSpacingChar"/>
    <w:uiPriority w:val="1"/>
    <w:qFormat/>
    <w:rsid w:val="00BD5E19"/>
    <w:rPr>
      <w:rFonts w:ascii="Calibri" w:eastAsia="SimSun" w:hAnsi="Calibri" w:cs="Arial"/>
      <w:sz w:val="22"/>
      <w:szCs w:val="22"/>
    </w:rPr>
  </w:style>
  <w:style w:type="paragraph" w:customStyle="1" w:styleId="Arttic">
    <w:name w:val="Art tic"/>
    <w:basedOn w:val="Arttitle"/>
    <w:rsid w:val="00BD5E19"/>
    <w:rPr>
      <w:rFonts w:eastAsiaTheme="minorEastAsia" w:cstheme="minorBidi"/>
      <w:szCs w:val="22"/>
    </w:rPr>
  </w:style>
  <w:style w:type="character" w:customStyle="1" w:styleId="ResNoChar">
    <w:name w:val="Res_No Char"/>
    <w:basedOn w:val="DefaultParagraphFont"/>
    <w:link w:val="ResNo"/>
    <w:locked/>
    <w:rsid w:val="00677771"/>
    <w:rPr>
      <w:rFonts w:asciiTheme="minorHAnsi" w:hAnsiTheme="minorHAnsi"/>
      <w:caps/>
      <w:sz w:val="28"/>
      <w:lang w:val="en-GB" w:eastAsia="en-US"/>
    </w:rPr>
  </w:style>
  <w:style w:type="paragraph" w:customStyle="1" w:styleId="Qlist">
    <w:name w:val="Qlist"/>
    <w:basedOn w:val="Normal"/>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rsid w:val="00BD5E19"/>
    <w:rPr>
      <w:rFonts w:ascii="Arial" w:hAnsi="Arial" w:cs="Arial"/>
      <w:sz w:val="20"/>
    </w:rPr>
  </w:style>
  <w:style w:type="paragraph" w:customStyle="1" w:styleId="TableNormal0">
    <w:name w:val="TableNormal"/>
    <w:basedOn w:val="Normal"/>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numbering" w:customStyle="1" w:styleId="NoList1">
    <w:name w:val="No List1"/>
    <w:next w:val="NoList"/>
    <w:uiPriority w:val="99"/>
    <w:semiHidden/>
    <w:unhideWhenUsed/>
    <w:rsid w:val="00BD5E19"/>
  </w:style>
  <w:style w:type="table" w:customStyle="1" w:styleId="TableauNorm">
    <w:name w:val="Tableau Norm"/>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BD5E19"/>
  </w:style>
  <w:style w:type="table" w:customStyle="1" w:styleId="TableGrid1">
    <w:name w:val="Table Grid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BD5E19"/>
  </w:style>
  <w:style w:type="table" w:customStyle="1" w:styleId="TableGrid2">
    <w:name w:val="Table Grid2"/>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BD5E19"/>
  </w:style>
  <w:style w:type="table" w:customStyle="1" w:styleId="TableGrid11">
    <w:name w:val="Table Grid1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E11E3C"/>
    <w:pPr>
      <w:spacing w:before="136"/>
      <w:ind w:left="794" w:hanging="794"/>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Line">
    <w:name w:val="Line"/>
    <w:basedOn w:val="Normal"/>
    <w:next w:val="Normal"/>
    <w:rsid w:val="005400BF"/>
    <w:pPr>
      <w:pBdr>
        <w:top w:val="single" w:sz="6" w:space="1" w:color="auto"/>
      </w:pBdr>
      <w:tabs>
        <w:tab w:val="clear" w:pos="794"/>
        <w:tab w:val="clear" w:pos="1191"/>
        <w:tab w:val="clear" w:pos="1588"/>
        <w:tab w:val="clear" w:pos="1985"/>
      </w:tabs>
      <w:overflowPunct/>
      <w:autoSpaceDE/>
      <w:autoSpaceDN/>
      <w:adjustRightInd/>
      <w:spacing w:before="240" w:after="160"/>
      <w:ind w:left="3997" w:right="3997"/>
      <w:jc w:val="center"/>
      <w:textAlignment w:val="auto"/>
    </w:pPr>
    <w:rPr>
      <w:rFonts w:eastAsiaTheme="minorEastAsia" w:cstheme="minorBidi"/>
      <w:sz w:val="20"/>
      <w:szCs w:val="22"/>
      <w:lang w:val="fr-FR" w:eastAsia="zh-CN"/>
    </w:rPr>
  </w:style>
  <w:style w:type="paragraph" w:customStyle="1" w:styleId="Dwec">
    <w:name w:val="Dwec"/>
    <w:basedOn w:val="RecNo"/>
    <w:rsid w:val="002D1935"/>
    <w:pPr>
      <w:framePr w:hSpace="180" w:wrap="around" w:hAnchor="margin" w:y="-690"/>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paragraph" w:customStyle="1" w:styleId="call0">
    <w:name w:val="call"/>
    <w:basedOn w:val="Normal"/>
    <w:next w:val="Normal"/>
    <w:rsid w:val="00B00656"/>
    <w:pPr>
      <w:keepNext/>
      <w:keepLines/>
      <w:spacing w:before="160"/>
      <w:ind w:left="794"/>
      <w:jc w:val="left"/>
    </w:pPr>
    <w:rPr>
      <w:rFonts w:ascii="Times New Roman" w:hAnsi="Times New Roman"/>
      <w:i/>
      <w:iCs/>
      <w:sz w:val="24"/>
      <w:szCs w:val="24"/>
      <w:lang w:eastAsia="zh-CN"/>
    </w:rPr>
  </w:style>
  <w:style w:type="paragraph" w:styleId="List">
    <w:name w:val="List"/>
    <w:basedOn w:val="Normal"/>
    <w:rsid w:val="008B6489"/>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sz w:val="24"/>
      <w:lang w:val="fr-FR"/>
    </w:rPr>
  </w:style>
  <w:style w:type="paragraph" w:customStyle="1" w:styleId="SpecialFooter">
    <w:name w:val="Special Footer"/>
    <w:basedOn w:val="Footer"/>
    <w:rsid w:val="008B6489"/>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lang w:val="fr-FR"/>
    </w:rPr>
  </w:style>
  <w:style w:type="paragraph" w:customStyle="1" w:styleId="firstfooter0">
    <w:name w:val="firstfooter"/>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sz w:val="24"/>
      <w:szCs w:val="24"/>
      <w:lang w:val="en-US" w:eastAsia="zh-CN"/>
    </w:rPr>
  </w:style>
  <w:style w:type="paragraph" w:customStyle="1" w:styleId="Table">
    <w:name w:val="Table_#"/>
    <w:basedOn w:val="Normal"/>
    <w:next w:val="Normal"/>
    <w:rsid w:val="008B6489"/>
    <w:pPr>
      <w:keepNext/>
      <w:overflowPunct/>
      <w:autoSpaceDE/>
      <w:autoSpaceDN/>
      <w:adjustRightInd/>
      <w:spacing w:before="560" w:after="120"/>
      <w:jc w:val="center"/>
      <w:textAlignment w:val="auto"/>
    </w:pPr>
    <w:rPr>
      <w:rFonts w:ascii="Times New Roman" w:hAnsi="Times New Roman"/>
      <w:caps/>
      <w:sz w:val="24"/>
    </w:rPr>
  </w:style>
  <w:style w:type="character" w:customStyle="1" w:styleId="TabletextChar">
    <w:name w:val="Table_text Char"/>
    <w:basedOn w:val="DefaultParagraphFont"/>
    <w:link w:val="Tabletext"/>
    <w:qFormat/>
    <w:locked/>
    <w:rsid w:val="008B6489"/>
    <w:rPr>
      <w:rFonts w:asciiTheme="minorHAnsi" w:hAnsiTheme="minorHAnsi"/>
      <w:sz w:val="22"/>
      <w:lang w:val="en-GB" w:eastAsia="en-US"/>
    </w:rPr>
  </w:style>
  <w:style w:type="character" w:customStyle="1" w:styleId="CEONormalChar">
    <w:name w:val="CEO_Normal Char"/>
    <w:basedOn w:val="DefaultParagraphFont"/>
    <w:link w:val="CEONormal"/>
    <w:locked/>
    <w:rsid w:val="008B6489"/>
    <w:rPr>
      <w:rFonts w:ascii="Verdana" w:eastAsia="SimHei" w:hAnsi="Verdana" w:cs="Simplified Arabic"/>
      <w:sz w:val="19"/>
      <w:szCs w:val="28"/>
      <w:lang w:val="en-GB" w:eastAsia="en-US"/>
    </w:rPr>
  </w:style>
  <w:style w:type="paragraph" w:customStyle="1" w:styleId="CEONormal">
    <w:name w:val="CEO_Normal"/>
    <w:link w:val="CEONormalChar"/>
    <w:qFormat/>
    <w:rsid w:val="008B6489"/>
    <w:pPr>
      <w:spacing w:before="120" w:after="120"/>
      <w:jc w:val="both"/>
    </w:pPr>
    <w:rPr>
      <w:rFonts w:ascii="Verdana" w:eastAsia="SimHei" w:hAnsi="Verdana" w:cs="Simplified Arabic"/>
      <w:sz w:val="19"/>
      <w:szCs w:val="28"/>
      <w:lang w:val="en-GB" w:eastAsia="en-US"/>
    </w:rPr>
  </w:style>
  <w:style w:type="paragraph" w:customStyle="1" w:styleId="headingb0">
    <w:name w:val="heading_b"/>
    <w:basedOn w:val="Heading3"/>
    <w:next w:val="Normal"/>
    <w:rsid w:val="008B6489"/>
    <w:pPr>
      <w:spacing w:before="160"/>
      <w:ind w:left="0" w:firstLine="0"/>
      <w:outlineLvl w:val="9"/>
    </w:pPr>
    <w:rPr>
      <w:rFonts w:ascii="Times New Roman Bold" w:hAnsi="Times New Roman Bold"/>
      <w:iCs/>
    </w:rPr>
  </w:style>
  <w:style w:type="paragraph" w:customStyle="1" w:styleId="xl24">
    <w:name w:val="xl24"/>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Head0">
    <w:name w:val="Table_Head"/>
    <w:basedOn w:val="TableText0"/>
    <w:rsid w:val="008B64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imes New Roman" w:hAnsi="Times New Roman"/>
      <w:b/>
      <w:sz w:val="22"/>
    </w:rPr>
  </w:style>
  <w:style w:type="paragraph" w:customStyle="1" w:styleId="Rec">
    <w:name w:val="Rec_#"/>
    <w:basedOn w:val="Normal"/>
    <w:next w:val="RecTitle0"/>
    <w:rsid w:val="008B6489"/>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8B6489"/>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Annex">
    <w:name w:val="Annex_#"/>
    <w:basedOn w:val="Normal"/>
    <w:next w:val="Normal"/>
    <w:rsid w:val="008B6489"/>
    <w:pPr>
      <w:keepNext/>
      <w:keepLines/>
      <w:spacing w:before="480" w:after="80"/>
      <w:jc w:val="center"/>
    </w:pPr>
    <w:rPr>
      <w:rFonts w:ascii="Times New Roman" w:hAnsi="Times New Roman"/>
      <w:caps/>
      <w:sz w:val="28"/>
    </w:rPr>
  </w:style>
  <w:style w:type="paragraph" w:customStyle="1" w:styleId="CharCharCharCharCharChar">
    <w:name w:val="Char Char Char Char Char Char"/>
    <w:basedOn w:val="Normal"/>
    <w:rsid w:val="008B6489"/>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8B6489"/>
    <w:pPr>
      <w:tabs>
        <w:tab w:val="clear" w:pos="794"/>
        <w:tab w:val="clear" w:pos="1191"/>
        <w:tab w:val="clear" w:pos="1588"/>
        <w:tab w:val="clear" w:pos="1985"/>
      </w:tabs>
      <w:spacing w:before="0" w:after="120"/>
    </w:pPr>
    <w:rPr>
      <w:rFonts w:ascii="Arial" w:hAnsi="Arial"/>
      <w:sz w:val="20"/>
      <w:lang w:val="fr-CA"/>
    </w:rPr>
  </w:style>
  <w:style w:type="paragraph" w:styleId="ListBullet">
    <w:name w:val="List Bullet"/>
    <w:basedOn w:val="Normal"/>
    <w:rsid w:val="008B6489"/>
    <w:pPr>
      <w:numPr>
        <w:numId w:val="1"/>
      </w:numPr>
      <w:tabs>
        <w:tab w:val="clear" w:pos="794"/>
        <w:tab w:val="clear" w:pos="1191"/>
        <w:tab w:val="clear" w:pos="1588"/>
        <w:tab w:val="clear" w:pos="1985"/>
        <w:tab w:val="num" w:pos="780"/>
      </w:tabs>
      <w:overflowPunct/>
      <w:autoSpaceDE/>
      <w:autoSpaceDN/>
      <w:adjustRightInd/>
      <w:spacing w:before="0"/>
      <w:ind w:left="780"/>
      <w:jc w:val="left"/>
      <w:textAlignment w:val="auto"/>
    </w:pPr>
    <w:rPr>
      <w:rFonts w:ascii="Times New Roman" w:eastAsia="Batang" w:hAnsi="Times New Roman"/>
      <w:sz w:val="24"/>
      <w:szCs w:val="22"/>
      <w:lang w:val="en-AU"/>
    </w:rPr>
  </w:style>
  <w:style w:type="paragraph" w:customStyle="1" w:styleId="AfterFirstPara">
    <w:name w:val="AfterFirstPara"/>
    <w:basedOn w:val="Normal"/>
    <w:rsid w:val="008B6489"/>
    <w:pPr>
      <w:numPr>
        <w:numId w:val="2"/>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8B6489"/>
    <w:pPr>
      <w:tabs>
        <w:tab w:val="clear" w:pos="794"/>
        <w:tab w:val="clear" w:pos="1191"/>
        <w:tab w:val="clear" w:pos="1588"/>
        <w:tab w:val="clear" w:pos="1985"/>
      </w:tabs>
      <w:overflowPunct/>
      <w:autoSpaceDE/>
      <w:autoSpaceDN/>
      <w:adjustRightInd/>
      <w:spacing w:before="40" w:after="20"/>
      <w:jc w:val="left"/>
      <w:textAlignment w:val="auto"/>
    </w:pPr>
    <w:rPr>
      <w:rFonts w:ascii="Calibri" w:hAnsi="Calibri"/>
      <w:b/>
      <w:color w:val="262626"/>
      <w:sz w:val="20"/>
      <w:szCs w:val="22"/>
      <w:lang w:val="en-US"/>
    </w:rPr>
  </w:style>
  <w:style w:type="paragraph" w:styleId="ListNumber2">
    <w:name w:val="List Number 2"/>
    <w:basedOn w:val="Normal"/>
    <w:rsid w:val="008B6489"/>
    <w:pPr>
      <w:tabs>
        <w:tab w:val="num" w:pos="720"/>
      </w:tabs>
      <w:ind w:left="720" w:hanging="720"/>
    </w:pPr>
    <w:rPr>
      <w:rFonts w:ascii="Times New Roman" w:hAnsi="Times New Roman"/>
      <w:sz w:val="24"/>
    </w:rPr>
  </w:style>
  <w:style w:type="paragraph" w:customStyle="1" w:styleId="AHRNormal">
    <w:name w:val="AHR_Normal"/>
    <w:basedOn w:val="Normal"/>
    <w:rsid w:val="008B648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8B6489"/>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8B6489"/>
    <w:rPr>
      <w:rFonts w:ascii="Gill Sans MT" w:hAnsi="Gill Sans MT"/>
      <w:sz w:val="24"/>
      <w:lang w:eastAsia="en-US"/>
    </w:rPr>
  </w:style>
  <w:style w:type="paragraph" w:customStyle="1" w:styleId="normalaftertitle0">
    <w:name w:val="normalaftertitle"/>
    <w:basedOn w:val="Normal"/>
    <w:rsid w:val="008B6489"/>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TableLegend0">
    <w:name w:val="Table_Legend"/>
    <w:basedOn w:val="TableText0"/>
    <w:rsid w:val="008B6489"/>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both"/>
    </w:pPr>
    <w:rPr>
      <w:rFonts w:ascii="Times New Roman" w:hAnsi="Times New Roman"/>
      <w:sz w:val="22"/>
      <w:szCs w:val="22"/>
    </w:rPr>
  </w:style>
  <w:style w:type="paragraph" w:customStyle="1" w:styleId="TableTitle0">
    <w:name w:val="Table_Title"/>
    <w:basedOn w:val="Table"/>
    <w:next w:val="TableText0"/>
    <w:rsid w:val="008B6489"/>
    <w:pPr>
      <w:keepLines/>
      <w:spacing w:before="0"/>
    </w:pPr>
    <w:rPr>
      <w:b/>
      <w:bCs/>
      <w:caps w:val="0"/>
    </w:rPr>
  </w:style>
  <w:style w:type="paragraph" w:customStyle="1" w:styleId="FigureLegend0">
    <w:name w:val="Figure_Legend"/>
    <w:basedOn w:val="Normal"/>
    <w:rsid w:val="008B6489"/>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8B6489"/>
    <w:pPr>
      <w:spacing w:before="480"/>
    </w:pPr>
  </w:style>
  <w:style w:type="paragraph" w:customStyle="1" w:styleId="FigureTitle0">
    <w:name w:val="Figure_Title"/>
    <w:basedOn w:val="TableTitle0"/>
    <w:next w:val="Normal"/>
    <w:rsid w:val="008B6489"/>
    <w:pPr>
      <w:keepNext w:val="0"/>
      <w:spacing w:after="480"/>
    </w:pPr>
  </w:style>
  <w:style w:type="paragraph" w:customStyle="1" w:styleId="AnnexRef0">
    <w:name w:val="Annex_Ref"/>
    <w:basedOn w:val="Normal"/>
    <w:next w:val="AnnexTitle0"/>
    <w:rsid w:val="008B6489"/>
    <w:pPr>
      <w:keepNext/>
      <w:keepLines/>
      <w:jc w:val="center"/>
    </w:pPr>
    <w:rPr>
      <w:rFonts w:ascii="Times New Roman" w:hAnsi="Times New Roman"/>
      <w:sz w:val="24"/>
    </w:rPr>
  </w:style>
  <w:style w:type="paragraph" w:customStyle="1" w:styleId="AnnexTitle0">
    <w:name w:val="Annex_Title"/>
    <w:basedOn w:val="Normal"/>
    <w:next w:val="Normalaftertitle"/>
    <w:rsid w:val="008B6489"/>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8B6489"/>
    <w:rPr>
      <w:szCs w:val="28"/>
    </w:rPr>
  </w:style>
  <w:style w:type="paragraph" w:customStyle="1" w:styleId="AppendixRef0">
    <w:name w:val="Appendix_Ref"/>
    <w:basedOn w:val="AnnexRef0"/>
    <w:next w:val="AppendixTitle0"/>
    <w:rsid w:val="008B6489"/>
  </w:style>
  <w:style w:type="paragraph" w:customStyle="1" w:styleId="AppendixTitle0">
    <w:name w:val="Appendix_Title"/>
    <w:basedOn w:val="AnnexTitle0"/>
    <w:next w:val="Normalaftertitle"/>
    <w:rsid w:val="008B6489"/>
  </w:style>
  <w:style w:type="paragraph" w:customStyle="1" w:styleId="RefTitle0">
    <w:name w:val="Ref_Title"/>
    <w:basedOn w:val="Normal"/>
    <w:next w:val="RefText0"/>
    <w:rsid w:val="008B6489"/>
    <w:pPr>
      <w:spacing w:before="480"/>
      <w:jc w:val="center"/>
    </w:pPr>
    <w:rPr>
      <w:rFonts w:ascii="Times New Roman" w:hAnsi="Times New Roman"/>
      <w:caps/>
      <w:sz w:val="24"/>
    </w:rPr>
  </w:style>
  <w:style w:type="paragraph" w:customStyle="1" w:styleId="RefText0">
    <w:name w:val="Ref_Text"/>
    <w:basedOn w:val="Normal"/>
    <w:rsid w:val="008B6489"/>
    <w:pPr>
      <w:ind w:left="794" w:hanging="794"/>
    </w:pPr>
    <w:rPr>
      <w:rFonts w:ascii="Times New Roman" w:hAnsi="Times New Roman"/>
      <w:sz w:val="24"/>
    </w:rPr>
  </w:style>
  <w:style w:type="paragraph" w:customStyle="1" w:styleId="Infodoc">
    <w:name w:val="Infodoc"/>
    <w:basedOn w:val="Normal"/>
    <w:rsid w:val="008B6489"/>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8B6489"/>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8B6489"/>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8B6489"/>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8B6489"/>
    <w:pPr>
      <w:spacing w:before="0"/>
    </w:pPr>
    <w:rPr>
      <w:rFonts w:ascii="Times New Roman" w:hAnsi="Times New Roman"/>
      <w:sz w:val="24"/>
    </w:rPr>
  </w:style>
  <w:style w:type="paragraph" w:customStyle="1" w:styleId="docnottitle">
    <w:name w:val="docnot_title"/>
    <w:basedOn w:val="docnoted"/>
    <w:next w:val="docnoted"/>
    <w:rsid w:val="008B6489"/>
    <w:pPr>
      <w:ind w:right="91"/>
      <w:jc w:val="center"/>
    </w:pPr>
    <w:rPr>
      <w:rFonts w:ascii="Times New Roman" w:hAnsi="Times New Roman"/>
    </w:rPr>
  </w:style>
  <w:style w:type="paragraph" w:customStyle="1" w:styleId="headingi0">
    <w:name w:val="heading_i"/>
    <w:basedOn w:val="Heading3"/>
    <w:next w:val="Normal"/>
    <w:rsid w:val="008B6489"/>
    <w:pPr>
      <w:spacing w:before="160"/>
      <w:ind w:left="0" w:firstLine="0"/>
      <w:outlineLvl w:val="9"/>
    </w:pPr>
    <w:rPr>
      <w:rFonts w:ascii="Times New Roman Bold" w:hAnsi="Times New Roman Bold"/>
      <w:b w:val="0"/>
      <w:bCs/>
      <w:i/>
    </w:rPr>
  </w:style>
  <w:style w:type="paragraph" w:styleId="BodyTextIndent">
    <w:name w:val="Body Text Indent"/>
    <w:basedOn w:val="Normal"/>
    <w:link w:val="BodyTextIndentChar"/>
    <w:rsid w:val="008B6489"/>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8B6489"/>
    <w:rPr>
      <w:rFonts w:ascii="Times New Roman" w:hAnsi="Times New Roman"/>
      <w:sz w:val="24"/>
      <w:lang w:val="en-GB" w:eastAsia="en-US"/>
    </w:rPr>
  </w:style>
  <w:style w:type="paragraph" w:styleId="BodyTextIndent2">
    <w:name w:val="Body Text Indent 2"/>
    <w:basedOn w:val="Normal"/>
    <w:link w:val="BodyTextIndent2Char"/>
    <w:uiPriority w:val="99"/>
    <w:rsid w:val="008B6489"/>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uiPriority w:val="99"/>
    <w:rsid w:val="008B6489"/>
    <w:rPr>
      <w:rFonts w:ascii="Times New Roman" w:hAnsi="Times New Roman"/>
      <w:sz w:val="24"/>
      <w:lang w:val="en-GB" w:eastAsia="en-US"/>
    </w:rPr>
  </w:style>
  <w:style w:type="paragraph" w:customStyle="1" w:styleId="numbered">
    <w:name w:val="numbered"/>
    <w:basedOn w:val="Normal"/>
    <w:rsid w:val="008B6489"/>
    <w:pPr>
      <w:tabs>
        <w:tab w:val="clear" w:pos="794"/>
        <w:tab w:val="clear" w:pos="1191"/>
        <w:tab w:val="clear" w:pos="1588"/>
        <w:tab w:val="clear" w:pos="1985"/>
        <w:tab w:val="num" w:pos="720"/>
      </w:tabs>
      <w:spacing w:before="90"/>
    </w:pPr>
    <w:rPr>
      <w:rFonts w:ascii="Times New Roman" w:hAnsi="Times New Roman"/>
      <w:sz w:val="24"/>
    </w:rPr>
  </w:style>
  <w:style w:type="paragraph" w:customStyle="1" w:styleId="ChiffresColonne">
    <w:name w:val="ChiffresColonne"/>
    <w:basedOn w:val="Normal"/>
    <w:rsid w:val="008B6489"/>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8B6489"/>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8B6489"/>
    <w:rPr>
      <w:rFonts w:ascii="Times New Roman" w:hAnsi="Times New Roman"/>
      <w:sz w:val="24"/>
      <w:lang w:val="en-GB" w:eastAsia="en-US"/>
    </w:rPr>
  </w:style>
  <w:style w:type="paragraph" w:styleId="BodyText3">
    <w:name w:val="Body Text 3"/>
    <w:basedOn w:val="Normal"/>
    <w:link w:val="BodyText3Char"/>
    <w:uiPriority w:val="99"/>
    <w:rsid w:val="008B6489"/>
    <w:pPr>
      <w:spacing w:before="260"/>
    </w:pPr>
    <w:rPr>
      <w:rFonts w:ascii="Times New Roman" w:hAnsi="Times New Roman"/>
      <w:szCs w:val="22"/>
    </w:rPr>
  </w:style>
  <w:style w:type="character" w:customStyle="1" w:styleId="BodyText3Char">
    <w:name w:val="Body Text 3 Char"/>
    <w:basedOn w:val="DefaultParagraphFont"/>
    <w:link w:val="BodyText3"/>
    <w:uiPriority w:val="99"/>
    <w:rsid w:val="008B6489"/>
    <w:rPr>
      <w:rFonts w:ascii="Times New Roman" w:hAnsi="Times New Roman"/>
      <w:sz w:val="22"/>
      <w:szCs w:val="22"/>
      <w:lang w:val="en-GB" w:eastAsia="en-US"/>
    </w:rPr>
  </w:style>
  <w:style w:type="paragraph" w:styleId="BodyTextFirstIndent">
    <w:name w:val="Body Text First Indent"/>
    <w:basedOn w:val="BodyText"/>
    <w:link w:val="BodyTextFirstIndentChar"/>
    <w:rsid w:val="008B6489"/>
    <w:pPr>
      <w:tabs>
        <w:tab w:val="clear" w:pos="4678"/>
      </w:tabs>
      <w:spacing w:after="120"/>
      <w:ind w:firstLine="210"/>
      <w:jc w:val="left"/>
    </w:pPr>
    <w:rPr>
      <w:rFonts w:ascii="Times New Roman" w:hAnsi="Times New Roman"/>
      <w:sz w:val="24"/>
      <w:lang w:val="en-GB"/>
    </w:rPr>
  </w:style>
  <w:style w:type="character" w:customStyle="1" w:styleId="BodyTextFirstIndentChar">
    <w:name w:val="Body Text First Indent Char"/>
    <w:basedOn w:val="BodyTextChar"/>
    <w:link w:val="BodyTextFirstIndent"/>
    <w:rsid w:val="008B6489"/>
    <w:rPr>
      <w:rFonts w:ascii="Times New Roman" w:hAnsi="Times New Roman"/>
      <w:sz w:val="24"/>
      <w:lang w:val="en-GB" w:eastAsia="en-US"/>
    </w:rPr>
  </w:style>
  <w:style w:type="character" w:customStyle="1" w:styleId="BodyTextChar1">
    <w:name w:val="Body Text Char1"/>
    <w:basedOn w:val="DefaultParagraphFont"/>
    <w:rsid w:val="008B6489"/>
    <w:rPr>
      <w:rFonts w:ascii="Times New Roman" w:hAnsi="Times New Roman"/>
      <w:b/>
      <w:bCs/>
      <w:sz w:val="24"/>
      <w:szCs w:val="24"/>
      <w:lang w:eastAsia="en-US"/>
    </w:rPr>
  </w:style>
  <w:style w:type="paragraph" w:styleId="BodyTextFirstIndent2">
    <w:name w:val="Body Text First Indent 2"/>
    <w:basedOn w:val="BodyTextIndent"/>
    <w:link w:val="BodyTextFirstIndent2Char"/>
    <w:rsid w:val="008B6489"/>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8B6489"/>
    <w:rPr>
      <w:rFonts w:ascii="Times New Roman" w:hAnsi="Times New Roman"/>
      <w:sz w:val="24"/>
      <w:lang w:val="en-GB" w:eastAsia="en-US"/>
    </w:rPr>
  </w:style>
  <w:style w:type="paragraph" w:styleId="Closing">
    <w:name w:val="Closing"/>
    <w:basedOn w:val="Normal"/>
    <w:link w:val="ClosingChar"/>
    <w:rsid w:val="008B6489"/>
    <w:pPr>
      <w:ind w:left="4320"/>
    </w:pPr>
    <w:rPr>
      <w:rFonts w:ascii="Times New Roman" w:hAnsi="Times New Roman"/>
      <w:sz w:val="24"/>
    </w:rPr>
  </w:style>
  <w:style w:type="character" w:customStyle="1" w:styleId="ClosingChar">
    <w:name w:val="Closing Char"/>
    <w:basedOn w:val="DefaultParagraphFont"/>
    <w:link w:val="Closing"/>
    <w:rsid w:val="008B6489"/>
    <w:rPr>
      <w:rFonts w:ascii="Times New Roman" w:hAnsi="Times New Roman"/>
      <w:sz w:val="24"/>
      <w:lang w:val="en-GB" w:eastAsia="en-US"/>
    </w:rPr>
  </w:style>
  <w:style w:type="paragraph" w:styleId="E-mailSignature">
    <w:name w:val="E-mail Signature"/>
    <w:basedOn w:val="Normal"/>
    <w:link w:val="E-mailSignatureChar"/>
    <w:rsid w:val="008B6489"/>
    <w:rPr>
      <w:rFonts w:ascii="Times New Roman" w:hAnsi="Times New Roman"/>
      <w:sz w:val="24"/>
    </w:rPr>
  </w:style>
  <w:style w:type="character" w:customStyle="1" w:styleId="E-mailSignatureChar">
    <w:name w:val="E-mail Signature Char"/>
    <w:basedOn w:val="DefaultParagraphFont"/>
    <w:link w:val="E-mailSignature"/>
    <w:rsid w:val="008B6489"/>
    <w:rPr>
      <w:rFonts w:ascii="Times New Roman" w:hAnsi="Times New Roman"/>
      <w:sz w:val="24"/>
      <w:lang w:val="en-GB" w:eastAsia="en-US"/>
    </w:rPr>
  </w:style>
  <w:style w:type="paragraph" w:styleId="EnvelopeAddress">
    <w:name w:val="envelope address"/>
    <w:basedOn w:val="Normal"/>
    <w:rsid w:val="008B6489"/>
    <w:pPr>
      <w:framePr w:w="7920" w:h="1980" w:hRule="exact" w:hSpace="180" w:wrap="auto" w:hAnchor="page" w:xAlign="center" w:yAlign="bottom"/>
      <w:ind w:left="2880"/>
    </w:pPr>
    <w:rPr>
      <w:rFonts w:ascii="Arial" w:hAnsi="Arial" w:cs="Arial"/>
      <w:sz w:val="24"/>
    </w:rPr>
  </w:style>
  <w:style w:type="character" w:styleId="HTMLAcronym">
    <w:name w:val="HTML Acronym"/>
    <w:basedOn w:val="DefaultParagraphFont"/>
    <w:rsid w:val="008B6489"/>
  </w:style>
  <w:style w:type="paragraph" w:styleId="HTMLAddress">
    <w:name w:val="HTML Address"/>
    <w:basedOn w:val="Normal"/>
    <w:link w:val="HTMLAddressChar"/>
    <w:rsid w:val="008B6489"/>
    <w:rPr>
      <w:rFonts w:ascii="Times New Roman" w:hAnsi="Times New Roman"/>
      <w:i/>
      <w:iCs/>
      <w:sz w:val="24"/>
    </w:rPr>
  </w:style>
  <w:style w:type="character" w:customStyle="1" w:styleId="HTMLAddressChar">
    <w:name w:val="HTML Address Char"/>
    <w:basedOn w:val="DefaultParagraphFont"/>
    <w:link w:val="HTMLAddress"/>
    <w:rsid w:val="008B6489"/>
    <w:rPr>
      <w:rFonts w:ascii="Times New Roman" w:hAnsi="Times New Roman"/>
      <w:i/>
      <w:iCs/>
      <w:sz w:val="24"/>
      <w:lang w:val="en-GB" w:eastAsia="en-US"/>
    </w:rPr>
  </w:style>
  <w:style w:type="character" w:styleId="HTMLCite">
    <w:name w:val="HTML Cite"/>
    <w:basedOn w:val="DefaultParagraphFont"/>
    <w:rsid w:val="008B6489"/>
    <w:rPr>
      <w:i/>
      <w:iCs/>
    </w:rPr>
  </w:style>
  <w:style w:type="character" w:styleId="HTMLCode">
    <w:name w:val="HTML Code"/>
    <w:basedOn w:val="DefaultParagraphFont"/>
    <w:rsid w:val="008B6489"/>
    <w:rPr>
      <w:rFonts w:ascii="Courier New" w:hAnsi="Courier New" w:cs="Courier New"/>
      <w:sz w:val="20"/>
      <w:szCs w:val="20"/>
    </w:rPr>
  </w:style>
  <w:style w:type="character" w:styleId="HTMLDefinition">
    <w:name w:val="HTML Definition"/>
    <w:basedOn w:val="DefaultParagraphFont"/>
    <w:rsid w:val="008B6489"/>
    <w:rPr>
      <w:i/>
      <w:iCs/>
    </w:rPr>
  </w:style>
  <w:style w:type="character" w:styleId="HTMLKeyboard">
    <w:name w:val="HTML Keyboard"/>
    <w:basedOn w:val="DefaultParagraphFont"/>
    <w:rsid w:val="008B6489"/>
    <w:rPr>
      <w:rFonts w:ascii="Courier New" w:hAnsi="Courier New" w:cs="Courier New"/>
      <w:sz w:val="20"/>
      <w:szCs w:val="20"/>
    </w:rPr>
  </w:style>
  <w:style w:type="paragraph" w:styleId="HTMLPreformatted">
    <w:name w:val="HTML Preformatted"/>
    <w:basedOn w:val="Normal"/>
    <w:link w:val="HTMLPreformattedChar"/>
    <w:rsid w:val="008B6489"/>
    <w:rPr>
      <w:rFonts w:ascii="Courier New" w:hAnsi="Courier New" w:cs="Courier New"/>
      <w:sz w:val="20"/>
    </w:rPr>
  </w:style>
  <w:style w:type="character" w:customStyle="1" w:styleId="HTMLPreformattedChar">
    <w:name w:val="HTML Preformatted Char"/>
    <w:basedOn w:val="DefaultParagraphFont"/>
    <w:link w:val="HTMLPreformatted"/>
    <w:rsid w:val="008B6489"/>
    <w:rPr>
      <w:rFonts w:ascii="Courier New" w:hAnsi="Courier New" w:cs="Courier New"/>
      <w:lang w:val="en-GB" w:eastAsia="en-US"/>
    </w:rPr>
  </w:style>
  <w:style w:type="character" w:styleId="HTMLSample">
    <w:name w:val="HTML Sample"/>
    <w:basedOn w:val="DefaultParagraphFont"/>
    <w:rsid w:val="008B6489"/>
    <w:rPr>
      <w:rFonts w:ascii="Courier New" w:hAnsi="Courier New" w:cs="Courier New"/>
    </w:rPr>
  </w:style>
  <w:style w:type="character" w:styleId="HTMLTypewriter">
    <w:name w:val="HTML Typewriter"/>
    <w:basedOn w:val="DefaultParagraphFont"/>
    <w:rsid w:val="008B6489"/>
    <w:rPr>
      <w:rFonts w:ascii="Courier New" w:hAnsi="Courier New" w:cs="Courier New"/>
      <w:sz w:val="20"/>
      <w:szCs w:val="20"/>
    </w:rPr>
  </w:style>
  <w:style w:type="character" w:styleId="HTMLVariable">
    <w:name w:val="HTML Variable"/>
    <w:basedOn w:val="DefaultParagraphFont"/>
    <w:rsid w:val="008B6489"/>
    <w:rPr>
      <w:i/>
      <w:iCs/>
    </w:rPr>
  </w:style>
  <w:style w:type="paragraph" w:styleId="List2">
    <w:name w:val="List 2"/>
    <w:basedOn w:val="Normal"/>
    <w:rsid w:val="008B6489"/>
    <w:pPr>
      <w:ind w:left="720" w:hanging="360"/>
    </w:pPr>
    <w:rPr>
      <w:rFonts w:ascii="Times New Roman" w:hAnsi="Times New Roman"/>
      <w:sz w:val="24"/>
    </w:rPr>
  </w:style>
  <w:style w:type="paragraph" w:styleId="List3">
    <w:name w:val="List 3"/>
    <w:basedOn w:val="Normal"/>
    <w:rsid w:val="008B6489"/>
    <w:pPr>
      <w:ind w:left="1080" w:hanging="360"/>
    </w:pPr>
    <w:rPr>
      <w:rFonts w:ascii="Times New Roman" w:hAnsi="Times New Roman"/>
      <w:sz w:val="24"/>
    </w:rPr>
  </w:style>
  <w:style w:type="paragraph" w:styleId="List4">
    <w:name w:val="List 4"/>
    <w:basedOn w:val="Normal"/>
    <w:rsid w:val="008B6489"/>
    <w:pPr>
      <w:ind w:left="1440" w:hanging="360"/>
    </w:pPr>
    <w:rPr>
      <w:rFonts w:ascii="Times New Roman" w:hAnsi="Times New Roman"/>
      <w:sz w:val="24"/>
    </w:rPr>
  </w:style>
  <w:style w:type="paragraph" w:styleId="List5">
    <w:name w:val="List 5"/>
    <w:basedOn w:val="Normal"/>
    <w:rsid w:val="008B6489"/>
    <w:pPr>
      <w:ind w:left="1800" w:hanging="360"/>
    </w:pPr>
    <w:rPr>
      <w:rFonts w:ascii="Times New Roman" w:hAnsi="Times New Roman"/>
      <w:sz w:val="24"/>
    </w:rPr>
  </w:style>
  <w:style w:type="paragraph" w:styleId="ListBullet2">
    <w:name w:val="List Bullet 2"/>
    <w:basedOn w:val="Normal"/>
    <w:autoRedefine/>
    <w:rsid w:val="008B6489"/>
    <w:pPr>
      <w:tabs>
        <w:tab w:val="num" w:pos="1800"/>
      </w:tabs>
      <w:ind w:left="1800" w:hanging="360"/>
    </w:pPr>
    <w:rPr>
      <w:rFonts w:ascii="Times New Roman" w:hAnsi="Times New Roman"/>
      <w:sz w:val="24"/>
    </w:rPr>
  </w:style>
  <w:style w:type="paragraph" w:styleId="ListBullet3">
    <w:name w:val="List Bullet 3"/>
    <w:basedOn w:val="Normal"/>
    <w:autoRedefine/>
    <w:rsid w:val="008B6489"/>
    <w:pPr>
      <w:tabs>
        <w:tab w:val="num" w:pos="720"/>
      </w:tabs>
      <w:ind w:left="720" w:hanging="360"/>
    </w:pPr>
    <w:rPr>
      <w:rFonts w:ascii="Times New Roman" w:hAnsi="Times New Roman"/>
      <w:sz w:val="24"/>
    </w:rPr>
  </w:style>
  <w:style w:type="paragraph" w:styleId="ListBullet4">
    <w:name w:val="List Bullet 4"/>
    <w:basedOn w:val="Normal"/>
    <w:autoRedefine/>
    <w:rsid w:val="008B6489"/>
    <w:pPr>
      <w:tabs>
        <w:tab w:val="num" w:pos="720"/>
      </w:tabs>
      <w:ind w:left="720" w:hanging="360"/>
    </w:pPr>
    <w:rPr>
      <w:rFonts w:ascii="Times New Roman" w:hAnsi="Times New Roman"/>
      <w:sz w:val="24"/>
    </w:rPr>
  </w:style>
  <w:style w:type="paragraph" w:styleId="ListBullet5">
    <w:name w:val="List Bullet 5"/>
    <w:basedOn w:val="Normal"/>
    <w:autoRedefine/>
    <w:rsid w:val="008B6489"/>
    <w:pPr>
      <w:tabs>
        <w:tab w:val="num" w:pos="1800"/>
      </w:tabs>
      <w:ind w:left="1800" w:hanging="360"/>
    </w:pPr>
    <w:rPr>
      <w:rFonts w:ascii="Times New Roman" w:hAnsi="Times New Roman"/>
      <w:sz w:val="24"/>
    </w:rPr>
  </w:style>
  <w:style w:type="paragraph" w:styleId="ListContinue">
    <w:name w:val="List Continue"/>
    <w:basedOn w:val="Normal"/>
    <w:rsid w:val="008B6489"/>
    <w:pPr>
      <w:spacing w:after="120"/>
      <w:ind w:left="360"/>
    </w:pPr>
    <w:rPr>
      <w:rFonts w:ascii="Times New Roman" w:hAnsi="Times New Roman"/>
      <w:sz w:val="24"/>
    </w:rPr>
  </w:style>
  <w:style w:type="paragraph" w:styleId="ListContinue2">
    <w:name w:val="List Continue 2"/>
    <w:basedOn w:val="Normal"/>
    <w:rsid w:val="008B6489"/>
    <w:pPr>
      <w:spacing w:after="120"/>
      <w:ind w:left="720"/>
    </w:pPr>
    <w:rPr>
      <w:rFonts w:ascii="Times New Roman" w:hAnsi="Times New Roman"/>
      <w:sz w:val="24"/>
    </w:rPr>
  </w:style>
  <w:style w:type="paragraph" w:styleId="ListContinue3">
    <w:name w:val="List Continue 3"/>
    <w:basedOn w:val="Normal"/>
    <w:rsid w:val="008B6489"/>
    <w:pPr>
      <w:spacing w:after="120"/>
      <w:ind w:left="1080"/>
    </w:pPr>
    <w:rPr>
      <w:rFonts w:ascii="Times New Roman" w:hAnsi="Times New Roman"/>
      <w:sz w:val="24"/>
    </w:rPr>
  </w:style>
  <w:style w:type="paragraph" w:styleId="ListContinue4">
    <w:name w:val="List Continue 4"/>
    <w:basedOn w:val="Normal"/>
    <w:rsid w:val="008B6489"/>
    <w:pPr>
      <w:spacing w:after="120"/>
      <w:ind w:left="1440"/>
    </w:pPr>
    <w:rPr>
      <w:rFonts w:ascii="Times New Roman" w:hAnsi="Times New Roman"/>
      <w:sz w:val="24"/>
    </w:rPr>
  </w:style>
  <w:style w:type="paragraph" w:styleId="ListContinue5">
    <w:name w:val="List Continue 5"/>
    <w:basedOn w:val="Normal"/>
    <w:rsid w:val="008B6489"/>
    <w:pPr>
      <w:spacing w:after="120"/>
      <w:ind w:left="1800"/>
    </w:pPr>
    <w:rPr>
      <w:rFonts w:ascii="Times New Roman" w:hAnsi="Times New Roman"/>
      <w:sz w:val="24"/>
    </w:rPr>
  </w:style>
  <w:style w:type="paragraph" w:styleId="ListNumber3">
    <w:name w:val="List Number 3"/>
    <w:basedOn w:val="Normal"/>
    <w:rsid w:val="008B6489"/>
    <w:pPr>
      <w:tabs>
        <w:tab w:val="num" w:pos="1080"/>
      </w:tabs>
      <w:ind w:left="1080" w:hanging="720"/>
    </w:pPr>
    <w:rPr>
      <w:rFonts w:ascii="Times New Roman" w:hAnsi="Times New Roman"/>
      <w:sz w:val="24"/>
    </w:rPr>
  </w:style>
  <w:style w:type="paragraph" w:styleId="ListNumber4">
    <w:name w:val="List Number 4"/>
    <w:basedOn w:val="Normal"/>
    <w:rsid w:val="008B6489"/>
    <w:pPr>
      <w:tabs>
        <w:tab w:val="num" w:pos="1440"/>
      </w:tabs>
      <w:ind w:left="1440" w:hanging="360"/>
    </w:pPr>
    <w:rPr>
      <w:rFonts w:ascii="Times New Roman" w:hAnsi="Times New Roman"/>
      <w:sz w:val="24"/>
    </w:rPr>
  </w:style>
  <w:style w:type="paragraph" w:styleId="ListNumber5">
    <w:name w:val="List Number 5"/>
    <w:basedOn w:val="Normal"/>
    <w:rsid w:val="008B6489"/>
    <w:pPr>
      <w:tabs>
        <w:tab w:val="num" w:pos="1800"/>
      </w:tabs>
      <w:ind w:left="1800" w:hanging="360"/>
    </w:pPr>
    <w:rPr>
      <w:rFonts w:ascii="Times New Roman" w:hAnsi="Times New Roman"/>
      <w:sz w:val="24"/>
    </w:rPr>
  </w:style>
  <w:style w:type="paragraph" w:styleId="NoteHeading">
    <w:name w:val="Note Heading"/>
    <w:basedOn w:val="Normal"/>
    <w:next w:val="Normal"/>
    <w:link w:val="NoteHeadingChar"/>
    <w:rsid w:val="008B6489"/>
    <w:rPr>
      <w:rFonts w:ascii="Times New Roman" w:hAnsi="Times New Roman"/>
      <w:sz w:val="24"/>
    </w:rPr>
  </w:style>
  <w:style w:type="character" w:customStyle="1" w:styleId="NoteHeadingChar">
    <w:name w:val="Note Heading Char"/>
    <w:basedOn w:val="DefaultParagraphFont"/>
    <w:link w:val="NoteHeading"/>
    <w:rsid w:val="008B6489"/>
    <w:rPr>
      <w:rFonts w:ascii="Times New Roman" w:hAnsi="Times New Roman"/>
      <w:sz w:val="24"/>
      <w:lang w:val="en-GB" w:eastAsia="en-US"/>
    </w:rPr>
  </w:style>
  <w:style w:type="paragraph" w:customStyle="1" w:styleId="xl39">
    <w:name w:val="xl39"/>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8B6489"/>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uiPriority w:val="99"/>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8B6489"/>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8B6489"/>
    <w:rPr>
      <w:rFonts w:ascii="Times New Roman" w:hAnsi="Times New Roman"/>
      <w:color w:val="000000"/>
      <w:sz w:val="24"/>
      <w:lang w:val="en-GB" w:eastAsia="en-US"/>
    </w:rPr>
  </w:style>
  <w:style w:type="paragraph" w:customStyle="1" w:styleId="CarCar2Char">
    <w:name w:val="Car Car2 Char"/>
    <w:basedOn w:val="Normal"/>
    <w:rsid w:val="008B648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B648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NormalGras">
    <w:name w:val="Normal Gras"/>
    <w:basedOn w:val="Normal"/>
    <w:rsid w:val="008B6489"/>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8B648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B6489"/>
    <w:rPr>
      <w:rFonts w:ascii="Arial" w:hAnsi="Arial" w:cs="Arial"/>
      <w:color w:val="000000"/>
      <w:lang w:val="en-GB" w:eastAsia="en-US"/>
    </w:rPr>
  </w:style>
  <w:style w:type="character" w:customStyle="1" w:styleId="TableheadChar">
    <w:name w:val="Table_head Char"/>
    <w:basedOn w:val="DefaultParagraphFont"/>
    <w:rsid w:val="008B6489"/>
    <w:rPr>
      <w:rFonts w:ascii="Zurich BT" w:hAnsi="Zurich BT"/>
      <w:color w:val="000066"/>
      <w:sz w:val="18"/>
      <w:szCs w:val="18"/>
      <w:lang w:val="en-GB" w:eastAsia="en-US" w:bidi="ar-SA"/>
    </w:rPr>
  </w:style>
  <w:style w:type="paragraph" w:customStyle="1" w:styleId="Normalbox">
    <w:name w:val="Normal box"/>
    <w:rsid w:val="008B6489"/>
    <w:pPr>
      <w:spacing w:before="100" w:after="60"/>
      <w:ind w:right="28"/>
      <w:jc w:val="both"/>
    </w:pPr>
    <w:rPr>
      <w:rFonts w:ascii="Times New Roman" w:hAnsi="Times New Roman"/>
      <w:lang w:val="en-GB"/>
    </w:rPr>
  </w:style>
  <w:style w:type="paragraph" w:customStyle="1" w:styleId="Tabletext1">
    <w:name w:val="Table text"/>
    <w:rsid w:val="008B6489"/>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8B6489"/>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8B6489"/>
    <w:pPr>
      <w:overflowPunct/>
      <w:autoSpaceDE/>
      <w:autoSpaceDN/>
      <w:adjustRightInd/>
      <w:spacing w:before="320"/>
      <w:textAlignment w:val="auto"/>
    </w:pPr>
    <w:rPr>
      <w:rFonts w:ascii="Times New Roman" w:hAnsi="Times New Roman"/>
      <w:szCs w:val="24"/>
      <w:lang w:val="fr-FR" w:eastAsia="zh-CN"/>
    </w:rPr>
  </w:style>
  <w:style w:type="character" w:customStyle="1" w:styleId="CharChar5">
    <w:name w:val="Char Char5"/>
    <w:basedOn w:val="DefaultParagraphFont"/>
    <w:rsid w:val="008B6489"/>
    <w:rPr>
      <w:rFonts w:ascii="Cambria" w:eastAsia="SimSun" w:hAnsi="Cambria" w:cs="Times New Roman"/>
      <w:b/>
      <w:bCs/>
      <w:i/>
      <w:iCs/>
      <w:sz w:val="28"/>
      <w:szCs w:val="28"/>
      <w:lang w:val="en-GB" w:eastAsia="en-US"/>
    </w:rPr>
  </w:style>
  <w:style w:type="character" w:customStyle="1" w:styleId="CharChar1">
    <w:name w:val="Char Char1"/>
    <w:basedOn w:val="DefaultParagraphFont"/>
    <w:rsid w:val="008B6489"/>
    <w:rPr>
      <w:rFonts w:eastAsia="Times New Roman"/>
      <w:sz w:val="24"/>
      <w:lang w:val="en-GB" w:eastAsia="en-US"/>
    </w:rPr>
  </w:style>
  <w:style w:type="character" w:customStyle="1" w:styleId="CharChar">
    <w:name w:val="Char Char"/>
    <w:basedOn w:val="DefaultParagraphFont"/>
    <w:rsid w:val="008B6489"/>
    <w:rPr>
      <w:rFonts w:eastAsia="Times New Roman"/>
      <w:sz w:val="24"/>
      <w:lang w:val="en-GB" w:eastAsia="en-US"/>
    </w:rPr>
  </w:style>
  <w:style w:type="paragraph" w:customStyle="1" w:styleId="CEOcontributionH1">
    <w:name w:val="CEO_contributionH1"/>
    <w:basedOn w:val="Normal"/>
    <w:next w:val="CEONormal"/>
    <w:rsid w:val="008B6489"/>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CEOIndent-bulletsblackdot">
    <w:name w:val="CEO_Indent-bulletsblackdot"/>
    <w:basedOn w:val="Normal"/>
    <w:rsid w:val="008B6489"/>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8B6489"/>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heading0">
    <w:name w:val="heading 0"/>
    <w:basedOn w:val="Heading7"/>
    <w:rsid w:val="008B6489"/>
    <w:pPr>
      <w:keepNext w:val="0"/>
      <w:keepLines w:val="0"/>
      <w:tabs>
        <w:tab w:val="clear" w:pos="794"/>
        <w:tab w:val="clear" w:pos="1191"/>
        <w:tab w:val="clear" w:pos="1588"/>
        <w:tab w:val="clear" w:pos="1985"/>
      </w:tabs>
      <w:spacing w:before="0"/>
      <w:ind w:left="720" w:right="1633" w:firstLine="0"/>
      <w:outlineLvl w:val="9"/>
    </w:pPr>
    <w:rPr>
      <w:rFonts w:ascii="Times New Roman" w:hAnsi="Times New Roman"/>
      <w:b w:val="0"/>
      <w:sz w:val="20"/>
      <w:lang w:val="en-US"/>
    </w:rPr>
  </w:style>
  <w:style w:type="paragraph" w:customStyle="1" w:styleId="xl32">
    <w:name w:val="xl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8B648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8B6489"/>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customStyle="1" w:styleId="Enumlev10">
    <w:name w:val="Enumlev1"/>
    <w:basedOn w:val="Normal"/>
    <w:link w:val="Enumlev1Char0"/>
    <w:uiPriority w:val="99"/>
    <w:qFormat/>
    <w:rsid w:val="008B6489"/>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eastAsia="SimSun" w:hAnsi="Calibri" w:cs="Arial"/>
      <w:szCs w:val="22"/>
      <w:lang w:val="en-US" w:eastAsia="zh-CN"/>
    </w:rPr>
  </w:style>
  <w:style w:type="character" w:customStyle="1" w:styleId="Enumlev1Char0">
    <w:name w:val="Enumlev1 Char"/>
    <w:basedOn w:val="DefaultParagraphFont"/>
    <w:link w:val="Enumlev10"/>
    <w:uiPriority w:val="99"/>
    <w:rsid w:val="008B6489"/>
    <w:rPr>
      <w:rFonts w:ascii="Calibri" w:eastAsia="SimSun" w:hAnsi="Calibri" w:cs="Arial"/>
      <w:sz w:val="22"/>
      <w:szCs w:val="22"/>
    </w:rPr>
  </w:style>
  <w:style w:type="character" w:customStyle="1" w:styleId="Caractredenotedebasdepage">
    <w:name w:val="Caractère de note de bas de page"/>
    <w:uiPriority w:val="99"/>
    <w:rsid w:val="008B6489"/>
    <w:rPr>
      <w:position w:val="6"/>
      <w:sz w:val="18"/>
    </w:rPr>
  </w:style>
  <w:style w:type="paragraph" w:customStyle="1" w:styleId="itu">
    <w:name w:val="itu"/>
    <w:basedOn w:val="Normal"/>
    <w:rsid w:val="008B6489"/>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hps">
    <w:name w:val="hps"/>
    <w:basedOn w:val="DefaultParagraphFont"/>
    <w:rsid w:val="008B6489"/>
  </w:style>
  <w:style w:type="character" w:customStyle="1" w:styleId="apple-tab-span">
    <w:name w:val="apple-tab-span"/>
    <w:basedOn w:val="DefaultParagraphFont"/>
    <w:rsid w:val="008B6489"/>
  </w:style>
  <w:style w:type="character" w:styleId="PlaceholderText">
    <w:name w:val="Placeholder Text"/>
    <w:basedOn w:val="DefaultParagraphFont"/>
    <w:uiPriority w:val="99"/>
    <w:semiHidden/>
    <w:rsid w:val="008B6489"/>
    <w:rPr>
      <w:color w:val="808080"/>
    </w:rPr>
  </w:style>
  <w:style w:type="paragraph" w:customStyle="1" w:styleId="IntenseQuote1">
    <w:name w:val="Intense Quote1"/>
    <w:basedOn w:val="Normal"/>
    <w:next w:val="Normal"/>
    <w:uiPriority w:val="30"/>
    <w:qFormat/>
    <w:rsid w:val="008B6489"/>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Cs w:val="22"/>
      <w:lang w:val="en-US"/>
    </w:rPr>
  </w:style>
  <w:style w:type="character" w:customStyle="1" w:styleId="IntenseQuoteChar">
    <w:name w:val="Intense Quote Char"/>
    <w:basedOn w:val="DefaultParagraphFont"/>
    <w:link w:val="IntenseQuote"/>
    <w:uiPriority w:val="30"/>
    <w:rsid w:val="008B6489"/>
    <w:rPr>
      <w:i/>
      <w:iCs/>
      <w:color w:val="5B9BD5"/>
    </w:rPr>
  </w:style>
  <w:style w:type="character" w:customStyle="1" w:styleId="IntenseReference1">
    <w:name w:val="Intense Reference1"/>
    <w:basedOn w:val="DefaultParagraphFont"/>
    <w:uiPriority w:val="32"/>
    <w:qFormat/>
    <w:rsid w:val="008B6489"/>
    <w:rPr>
      <w:b/>
      <w:bCs/>
      <w:smallCaps/>
      <w:color w:val="5B9BD5"/>
      <w:spacing w:val="5"/>
    </w:rPr>
  </w:style>
  <w:style w:type="character" w:customStyle="1" w:styleId="SubtleReference1">
    <w:name w:val="Subtle Reference1"/>
    <w:basedOn w:val="DefaultParagraphFont"/>
    <w:uiPriority w:val="31"/>
    <w:qFormat/>
    <w:rsid w:val="008B6489"/>
    <w:rPr>
      <w:smallCaps/>
      <w:color w:val="5A5A5A"/>
    </w:rPr>
  </w:style>
  <w:style w:type="paragraph" w:customStyle="1" w:styleId="SimpleHeading">
    <w:name w:val="Simple Heading"/>
    <w:basedOn w:val="Normal"/>
    <w:link w:val="SimpleHeadingChar"/>
    <w:qFormat/>
    <w:rsid w:val="008B6489"/>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8B6489"/>
    <w:rPr>
      <w:rFonts w:ascii="Calibri Light" w:eastAsia="Calibri" w:hAnsi="Calibri Light" w:cs="Arial"/>
      <w:b/>
      <w:i/>
      <w:sz w:val="22"/>
      <w:szCs w:val="22"/>
      <w:lang w:eastAsia="en-US"/>
    </w:rPr>
  </w:style>
  <w:style w:type="paragraph" w:customStyle="1" w:styleId="Ideas">
    <w:name w:val="Ideas"/>
    <w:basedOn w:val="Heading1"/>
    <w:link w:val="IdeasChar"/>
    <w:qFormat/>
    <w:rsid w:val="008B6489"/>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ascii="Calibri" w:eastAsia="SimSun" w:hAnsi="Calibri"/>
      <w:color w:val="70AD47"/>
      <w:sz w:val="30"/>
      <w:szCs w:val="32"/>
      <w:lang w:val="fr-FR"/>
    </w:rPr>
  </w:style>
  <w:style w:type="character" w:customStyle="1" w:styleId="IdeasChar">
    <w:name w:val="Ideas Char"/>
    <w:basedOn w:val="Heading1Char"/>
    <w:link w:val="Ideas"/>
    <w:rsid w:val="008B6489"/>
    <w:rPr>
      <w:rFonts w:ascii="Calibri" w:eastAsia="SimSun" w:hAnsi="Calibri"/>
      <w:b/>
      <w:color w:val="70AD47"/>
      <w:sz w:val="30"/>
      <w:szCs w:val="32"/>
      <w:lang w:val="fr-FR" w:eastAsia="en-US"/>
    </w:rPr>
  </w:style>
  <w:style w:type="table" w:customStyle="1" w:styleId="GridTable1Light-Accent51">
    <w:name w:val="Grid Table 1 Light - Accent 5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8B6489"/>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ascii="Calibri" w:eastAsia="SimSun" w:hAnsi="Calibri"/>
      <w:color w:val="538135"/>
      <w:sz w:val="26"/>
      <w:szCs w:val="26"/>
      <w:lang w:val="fr-FR"/>
    </w:rPr>
  </w:style>
  <w:style w:type="character" w:customStyle="1" w:styleId="OtherideasChar">
    <w:name w:val="Other ideas Char"/>
    <w:basedOn w:val="Heading2Char"/>
    <w:link w:val="Otherideas"/>
    <w:rsid w:val="008B6489"/>
    <w:rPr>
      <w:rFonts w:ascii="Calibri" w:eastAsia="SimSun" w:hAnsi="Calibri"/>
      <w:b/>
      <w:color w:val="538135"/>
      <w:sz w:val="26"/>
      <w:szCs w:val="26"/>
      <w:lang w:val="fr-FR" w:eastAsia="en-US"/>
    </w:rPr>
  </w:style>
  <w:style w:type="table" w:customStyle="1" w:styleId="GridTable4-Accent11">
    <w:name w:val="Grid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8B6489"/>
    <w:rPr>
      <w:rFonts w:ascii="Calibri" w:eastAsia="SimSun" w:hAnsi="Calibri" w:cs="Arial"/>
      <w:sz w:val="22"/>
      <w:szCs w:val="22"/>
    </w:rPr>
  </w:style>
  <w:style w:type="paragraph" w:styleId="Revision">
    <w:name w:val="Revision"/>
    <w:hidden/>
    <w:uiPriority w:val="99"/>
    <w:semiHidden/>
    <w:rsid w:val="008B6489"/>
    <w:rPr>
      <w:rFonts w:ascii="Calibri" w:eastAsia="Calibri" w:hAnsi="Calibri" w:cs="Arial"/>
      <w:sz w:val="22"/>
      <w:szCs w:val="22"/>
      <w:lang w:eastAsia="en-US"/>
    </w:rPr>
  </w:style>
  <w:style w:type="table" w:customStyle="1" w:styleId="LightList-Accent11">
    <w:name w:val="Light List - Accent 11"/>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8B6489"/>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ascii="Calibri" w:eastAsia="SimSun" w:hAnsi="Calibri"/>
      <w:sz w:val="30"/>
      <w:szCs w:val="32"/>
      <w:lang w:val="en-US"/>
    </w:rPr>
  </w:style>
  <w:style w:type="paragraph" w:customStyle="1" w:styleId="TOC21">
    <w:name w:val="TOC 2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eastAsia="SimSun" w:hAnsi="Calibri"/>
      <w:szCs w:val="22"/>
      <w:lang w:val="en-US"/>
    </w:rPr>
  </w:style>
  <w:style w:type="paragraph" w:customStyle="1" w:styleId="TOC31">
    <w:name w:val="TOC 3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eastAsia="SimSun" w:hAnsi="Calibri"/>
      <w:szCs w:val="22"/>
      <w:lang w:val="en-US"/>
    </w:rPr>
  </w:style>
  <w:style w:type="paragraph" w:customStyle="1" w:styleId="Listhighlighted">
    <w:name w:val="List highlighted"/>
    <w:basedOn w:val="SimpleHeading"/>
    <w:link w:val="ListhighlightedChar"/>
    <w:qFormat/>
    <w:rsid w:val="008B6489"/>
    <w:pPr>
      <w:numPr>
        <w:numId w:val="3"/>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8B6489"/>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1">
    <w:name w:val="TOC 6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1">
    <w:name w:val="TOC 7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1">
    <w:name w:val="TOC 8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1">
    <w:name w:val="TOC 9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
    <w:name w:val="Plain Table 22"/>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8B6489"/>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Cs w:val="22"/>
    </w:rPr>
  </w:style>
  <w:style w:type="paragraph" w:customStyle="1" w:styleId="Contribution">
    <w:name w:val="Contribution"/>
    <w:basedOn w:val="Normal"/>
    <w:uiPriority w:val="99"/>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8B6489"/>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8B6489"/>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8B6489"/>
    <w:rPr>
      <w:rFonts w:asciiTheme="minorHAnsi" w:hAnsiTheme="minorHAnsi"/>
      <w:i/>
      <w:iCs/>
      <w:color w:val="4F81BD" w:themeColor="accent1"/>
      <w:sz w:val="22"/>
      <w:lang w:val="en-GB" w:eastAsia="en-US"/>
    </w:rPr>
  </w:style>
  <w:style w:type="character" w:styleId="IntenseReference">
    <w:name w:val="Intense Reference"/>
    <w:basedOn w:val="DefaultParagraphFont"/>
    <w:uiPriority w:val="32"/>
    <w:qFormat/>
    <w:rsid w:val="008B6489"/>
    <w:rPr>
      <w:b/>
      <w:bCs/>
      <w:smallCaps/>
      <w:color w:val="C0504D" w:themeColor="accent2"/>
      <w:spacing w:val="5"/>
      <w:u w:val="single"/>
    </w:rPr>
  </w:style>
  <w:style w:type="character" w:styleId="SubtleReference">
    <w:name w:val="Subtle Reference"/>
    <w:basedOn w:val="DefaultParagraphFont"/>
    <w:uiPriority w:val="31"/>
    <w:qFormat/>
    <w:rsid w:val="008B6489"/>
    <w:rPr>
      <w:smallCaps/>
      <w:color w:val="C0504D" w:themeColor="accent2"/>
      <w:u w:val="single"/>
    </w:rPr>
  </w:style>
  <w:style w:type="table" w:styleId="LightList-Accent1">
    <w:name w:val="Light List Accent 1"/>
    <w:basedOn w:val="TableNormal"/>
    <w:uiPriority w:val="61"/>
    <w:rsid w:val="008B6489"/>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8B648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2">
    <w:name w:val="TOC 6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2">
    <w:name w:val="TOC 7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2">
    <w:name w:val="TOC 8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2">
    <w:name w:val="TOC 9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1">
    <w:name w:val="Plain Table 2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8B6489"/>
  </w:style>
  <w:style w:type="numbering" w:customStyle="1" w:styleId="NoList3">
    <w:name w:val="No List3"/>
    <w:next w:val="NoList"/>
    <w:uiPriority w:val="99"/>
    <w:semiHidden/>
    <w:unhideWhenUsed/>
    <w:rsid w:val="008B6489"/>
  </w:style>
  <w:style w:type="table" w:customStyle="1" w:styleId="TableGrid4">
    <w:name w:val="Table Grid4"/>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8B6489"/>
  </w:style>
  <w:style w:type="numbering" w:customStyle="1" w:styleId="NoList111">
    <w:name w:val="No List111"/>
    <w:next w:val="NoList"/>
    <w:uiPriority w:val="99"/>
    <w:semiHidden/>
    <w:unhideWhenUsed/>
    <w:rsid w:val="008B6489"/>
  </w:style>
  <w:style w:type="numbering" w:customStyle="1" w:styleId="NoList21">
    <w:name w:val="No List21"/>
    <w:next w:val="NoList"/>
    <w:uiPriority w:val="99"/>
    <w:semiHidden/>
    <w:unhideWhenUsed/>
    <w:rsid w:val="008B6489"/>
  </w:style>
  <w:style w:type="table" w:customStyle="1" w:styleId="TableGrid21">
    <w:name w:val="Table Grid2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3">
    <w:name w:val="xl10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04">
    <w:name w:val="xl10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28"/>
      <w:szCs w:val="28"/>
      <w:lang w:val="fr-CH" w:eastAsia="zh-CN"/>
    </w:rPr>
  </w:style>
  <w:style w:type="paragraph" w:customStyle="1" w:styleId="xl105">
    <w:name w:val="xl10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8"/>
      <w:szCs w:val="28"/>
      <w:lang w:val="fr-CH" w:eastAsia="zh-CN"/>
    </w:rPr>
  </w:style>
  <w:style w:type="paragraph" w:customStyle="1" w:styleId="xl106">
    <w:name w:val="xl10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7">
    <w:name w:val="xl10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8">
    <w:name w:val="xl10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09">
    <w:name w:val="xl109"/>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0">
    <w:name w:val="xl110"/>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1">
    <w:name w:val="xl11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4"/>
      <w:szCs w:val="14"/>
      <w:lang w:val="fr-CH" w:eastAsia="zh-CN"/>
    </w:rPr>
  </w:style>
  <w:style w:type="paragraph" w:customStyle="1" w:styleId="xl112">
    <w:name w:val="xl11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3">
    <w:name w:val="xl11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4">
    <w:name w:val="xl11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5">
    <w:name w:val="xl11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00"/>
      <w:sz w:val="14"/>
      <w:szCs w:val="14"/>
      <w:lang w:val="fr-CH" w:eastAsia="zh-CN"/>
    </w:rPr>
  </w:style>
  <w:style w:type="paragraph" w:customStyle="1" w:styleId="xl116">
    <w:name w:val="xl11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7">
    <w:name w:val="xl11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8">
    <w:name w:val="xl11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9">
    <w:name w:val="xl11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0">
    <w:name w:val="xl12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21">
    <w:name w:val="xl121"/>
    <w:basedOn w:val="Normal"/>
    <w:rsid w:val="008B6489"/>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800000"/>
      <w:sz w:val="14"/>
      <w:szCs w:val="14"/>
      <w:lang w:val="fr-CH" w:eastAsia="zh-CN"/>
    </w:rPr>
  </w:style>
  <w:style w:type="paragraph" w:customStyle="1" w:styleId="xl122">
    <w:name w:val="xl122"/>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3">
    <w:name w:val="xl12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24">
    <w:name w:val="xl124"/>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5">
    <w:name w:val="xl125"/>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6">
    <w:name w:val="xl1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7">
    <w:name w:val="xl1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8">
    <w:name w:val="xl1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00"/>
      <w:sz w:val="14"/>
      <w:szCs w:val="14"/>
      <w:lang w:val="fr-CH" w:eastAsia="zh-CN"/>
    </w:rPr>
  </w:style>
  <w:style w:type="paragraph" w:customStyle="1" w:styleId="xl129">
    <w:name w:val="xl12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0">
    <w:name w:val="xl13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1">
    <w:name w:val="xl1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2">
    <w:name w:val="xl1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33">
    <w:name w:val="xl13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4">
    <w:name w:val="xl134"/>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5">
    <w:name w:val="xl135"/>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6">
    <w:name w:val="xl136"/>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7">
    <w:name w:val="xl137"/>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8">
    <w:name w:val="xl13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28"/>
      <w:szCs w:val="28"/>
      <w:lang w:val="fr-CH" w:eastAsia="zh-CN"/>
    </w:rPr>
  </w:style>
  <w:style w:type="paragraph" w:customStyle="1" w:styleId="xl139">
    <w:name w:val="xl139"/>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40">
    <w:name w:val="xl140"/>
    <w:basedOn w:val="Normal"/>
    <w:rsid w:val="008B6489"/>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1">
    <w:name w:val="xl141"/>
    <w:basedOn w:val="Normal"/>
    <w:rsid w:val="008B6489"/>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2">
    <w:name w:val="xl142"/>
    <w:basedOn w:val="Normal"/>
    <w:rsid w:val="008B6489"/>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headfoot">
    <w:name w:val="head_foot"/>
    <w:basedOn w:val="Normal"/>
    <w:next w:val="Normalaftertitle"/>
    <w:rsid w:val="008B6489"/>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8B6489"/>
  </w:style>
  <w:style w:type="paragraph" w:customStyle="1" w:styleId="AppendixNotitle">
    <w:name w:val="Appendix_No &amp; title"/>
    <w:basedOn w:val="AnnexNotitle"/>
    <w:next w:val="Normalaftertitle1"/>
    <w:rsid w:val="008B6489"/>
    <w:pPr>
      <w:tabs>
        <w:tab w:val="clear" w:pos="794"/>
        <w:tab w:val="clear" w:pos="1191"/>
        <w:tab w:val="clear" w:pos="1588"/>
        <w:tab w:val="clear" w:pos="1985"/>
        <w:tab w:val="left" w:pos="851"/>
        <w:tab w:val="left" w:pos="1418"/>
        <w:tab w:val="center" w:pos="4820"/>
      </w:tabs>
      <w:overflowPunct/>
      <w:autoSpaceDE/>
      <w:autoSpaceDN/>
      <w:adjustRightInd/>
      <w:textAlignment w:val="auto"/>
    </w:pPr>
    <w:rPr>
      <w:rFonts w:ascii="Calibri" w:hAnsi="Calibri"/>
    </w:rPr>
  </w:style>
  <w:style w:type="paragraph" w:customStyle="1" w:styleId="FigureNotitle">
    <w:name w:val="Figure_No &amp; title"/>
    <w:basedOn w:val="Normal"/>
    <w:next w:val="Normalaftertitle1"/>
    <w:rsid w:val="008B6489"/>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rFonts w:ascii="Calibri" w:hAnsi="Calibri"/>
      <w:b/>
    </w:rPr>
  </w:style>
  <w:style w:type="paragraph" w:customStyle="1" w:styleId="TableNotitle">
    <w:name w:val="Table_No &amp; title"/>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rFonts w:ascii="Calibri" w:hAnsi="Calibri"/>
      <w:b/>
    </w:rPr>
  </w:style>
  <w:style w:type="paragraph" w:customStyle="1" w:styleId="RecNoBR">
    <w:name w:val="Rec_No_BR"/>
    <w:basedOn w:val="Normal"/>
    <w:next w:val="Rectitle"/>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rFonts w:ascii="Calibri" w:hAnsi="Calibri"/>
      <w:caps/>
      <w:sz w:val="28"/>
    </w:rPr>
  </w:style>
  <w:style w:type="paragraph" w:customStyle="1" w:styleId="QuestionNoBR">
    <w:name w:val="Question_No_BR"/>
    <w:basedOn w:val="RecNoBR"/>
    <w:next w:val="Questiontitle"/>
    <w:rsid w:val="008B6489"/>
  </w:style>
  <w:style w:type="paragraph" w:customStyle="1" w:styleId="RepNoBR">
    <w:name w:val="Rep_No_BR"/>
    <w:basedOn w:val="RecNoBR"/>
    <w:next w:val="Reptitle"/>
    <w:rsid w:val="008B6489"/>
  </w:style>
  <w:style w:type="paragraph" w:customStyle="1" w:styleId="ResNoBR">
    <w:name w:val="Res_No_BR"/>
    <w:basedOn w:val="RecNoBR"/>
    <w:next w:val="Restitle"/>
    <w:rsid w:val="008B6489"/>
  </w:style>
  <w:style w:type="paragraph" w:customStyle="1" w:styleId="TabletitleBR">
    <w:name w:val="Table_title_BR"/>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rFonts w:ascii="Calibri" w:hAnsi="Calibri"/>
      <w:b/>
    </w:rPr>
  </w:style>
  <w:style w:type="paragraph" w:customStyle="1" w:styleId="TableNoBR">
    <w:name w:val="Table_No_BR"/>
    <w:basedOn w:val="Normal"/>
    <w:next w:val="TabletitleBR"/>
    <w:rsid w:val="008B6489"/>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rFonts w:ascii="Calibri" w:hAnsi="Calibri"/>
      <w:caps/>
    </w:rPr>
  </w:style>
  <w:style w:type="paragraph" w:customStyle="1" w:styleId="FiguretitleBR">
    <w:name w:val="Figure_title_BR"/>
    <w:basedOn w:val="TabletitleBR"/>
    <w:next w:val="Figurewithouttitle"/>
    <w:rsid w:val="008B6489"/>
    <w:pPr>
      <w:keepNext w:val="0"/>
      <w:spacing w:after="480"/>
    </w:pPr>
  </w:style>
  <w:style w:type="paragraph" w:customStyle="1" w:styleId="FigureNoBR">
    <w:name w:val="Figure_No_BR"/>
    <w:basedOn w:val="Normal"/>
    <w:next w:val="FiguretitleBR"/>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rFonts w:ascii="Calibri" w:hAnsi="Calibri"/>
      <w:caps/>
    </w:rPr>
  </w:style>
  <w:style w:type="paragraph" w:customStyle="1" w:styleId="RegFin">
    <w:name w:val="Reg_Fin"/>
    <w:basedOn w:val="Normal"/>
    <w:rsid w:val="008B6489"/>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8B6489"/>
  </w:style>
  <w:style w:type="table" w:customStyle="1" w:styleId="TableGrid5">
    <w:name w:val="Table Grid5"/>
    <w:basedOn w:val="TableNormal"/>
    <w:next w:val="TableGrid"/>
    <w:uiPriority w:val="39"/>
    <w:rsid w:val="008B6489"/>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6489"/>
  </w:style>
  <w:style w:type="numbering" w:customStyle="1" w:styleId="NoList13">
    <w:name w:val="No List13"/>
    <w:next w:val="NoList"/>
    <w:uiPriority w:val="99"/>
    <w:semiHidden/>
    <w:unhideWhenUsed/>
    <w:rsid w:val="008B6489"/>
  </w:style>
  <w:style w:type="table" w:customStyle="1" w:styleId="TableGrid6">
    <w:name w:val="Table Grid6"/>
    <w:basedOn w:val="TableNormal"/>
    <w:next w:val="TableGrid"/>
    <w:uiPriority w:val="5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8B6489"/>
  </w:style>
  <w:style w:type="table" w:customStyle="1" w:styleId="TableGrid12">
    <w:name w:val="Table Grid12"/>
    <w:basedOn w:val="TableNormal"/>
    <w:next w:val="TableGrid"/>
    <w:uiPriority w:val="3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8B6489"/>
  </w:style>
  <w:style w:type="table" w:customStyle="1" w:styleId="TableGrid22">
    <w:name w:val="Table Grid22"/>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8B6489"/>
  </w:style>
  <w:style w:type="table" w:customStyle="1" w:styleId="TableGrid111">
    <w:name w:val="Table Grid11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Tablehead1">
    <w:name w:val="Table head"/>
    <w:basedOn w:val="Normal"/>
    <w:rsid w:val="008B6489"/>
    <w:pPr>
      <w:keepNext/>
      <w:keepLines/>
      <w:tabs>
        <w:tab w:val="clear" w:pos="794"/>
        <w:tab w:val="clear" w:pos="1191"/>
        <w:tab w:val="clear" w:pos="1588"/>
        <w:tab w:val="clear" w:pos="1985"/>
      </w:tabs>
      <w:overflowPunct/>
      <w:autoSpaceDE/>
      <w:autoSpaceDN/>
      <w:adjustRightInd/>
      <w:spacing w:before="0" w:after="160" w:line="259" w:lineRule="auto"/>
      <w:jc w:val="left"/>
      <w:textAlignment w:val="auto"/>
    </w:pPr>
    <w:rPr>
      <w:rFonts w:eastAsiaTheme="minorEastAsia" w:cstheme="minorBidi"/>
      <w:b/>
      <w:bCs/>
      <w:color w:val="0F243E"/>
      <w:sz w:val="16"/>
      <w:szCs w:val="16"/>
      <w:lang w:val="en-US" w:eastAsia="zh-CN"/>
    </w:rPr>
  </w:style>
  <w:style w:type="paragraph" w:customStyle="1" w:styleId="NoteHeading1">
    <w:name w:val="Note Heading1"/>
    <w:basedOn w:val="Normal"/>
    <w:next w:val="Normal"/>
    <w:rsid w:val="008B6489"/>
    <w:pPr>
      <w:overflowPunct/>
      <w:autoSpaceDE/>
      <w:autoSpaceDN/>
      <w:adjustRightInd/>
      <w:spacing w:before="0" w:after="160" w:line="259" w:lineRule="auto"/>
      <w:textAlignment w:val="auto"/>
    </w:pPr>
    <w:rPr>
      <w:rFonts w:ascii="Times New Roman" w:eastAsiaTheme="minorEastAsia" w:hAnsi="Times New Roman" w:cstheme="minorBidi"/>
      <w:szCs w:val="22"/>
      <w:lang w:val="en-US" w:eastAsia="zh-CN"/>
    </w:rPr>
  </w:style>
  <w:style w:type="paragraph" w:customStyle="1" w:styleId="StyleAnnexNoCustomColorRGB00153Before0ptAfter">
    <w:name w:val="Style Annex_No + Custom Color(RGB(00153)) Before:  0 pt After: ..."/>
    <w:basedOn w:val="Annextitle"/>
    <w:autoRedefine/>
    <w:rsid w:val="008B6489"/>
    <w:pPr>
      <w:tabs>
        <w:tab w:val="clear" w:pos="794"/>
        <w:tab w:val="clear" w:pos="1191"/>
        <w:tab w:val="clear" w:pos="1588"/>
        <w:tab w:val="clear" w:pos="1985"/>
        <w:tab w:val="left" w:pos="567"/>
        <w:tab w:val="left" w:pos="1134"/>
        <w:tab w:val="left" w:pos="1701"/>
        <w:tab w:val="left" w:pos="2268"/>
        <w:tab w:val="left" w:pos="2835"/>
      </w:tabs>
      <w:spacing w:before="0"/>
      <w:jc w:val="left"/>
    </w:pPr>
    <w:rPr>
      <w:rFonts w:ascii="Calibri" w:hAnsi="Calibri"/>
      <w:color w:val="000099"/>
      <w:lang w:val="fr-FR"/>
    </w:rPr>
  </w:style>
  <w:style w:type="paragraph" w:customStyle="1" w:styleId="Dec">
    <w:name w:val="Dec"/>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ascii="Calibri" w:hAnsi="Calibri"/>
      <w:caps/>
      <w:sz w:val="28"/>
      <w:szCs w:val="28"/>
      <w:lang w:val="fr-FR"/>
    </w:rPr>
  </w:style>
  <w:style w:type="paragraph" w:customStyle="1" w:styleId="aComplex12pt">
    <w:name w:val="a+ (Complex) 12 pt"/>
    <w:aliases w:val="(Complex) Bold,Before:  0 pt,After:  0 pt"/>
    <w:basedOn w:val="Tablehead"/>
    <w:rsid w:val="008B6489"/>
    <w:pPr>
      <w:tabs>
        <w:tab w:val="clear" w:pos="794"/>
        <w:tab w:val="clear" w:pos="1191"/>
        <w:tab w:val="clear" w:pos="1588"/>
        <w:tab w:val="clear" w:pos="1985"/>
      </w:tabs>
      <w:overflowPunct/>
      <w:autoSpaceDE/>
      <w:autoSpaceDN/>
      <w:adjustRightInd/>
      <w:spacing w:before="0" w:after="0"/>
      <w:textAlignment w:val="auto"/>
    </w:pPr>
    <w:rPr>
      <w:rFonts w:ascii="Calibri" w:hAnsi="Calibri"/>
      <w:bCs/>
      <w:szCs w:val="24"/>
      <w:lang w:val="fr-FR"/>
    </w:rPr>
  </w:style>
  <w:style w:type="character" w:customStyle="1" w:styleId="BalloonTextChar1">
    <w:name w:val="Balloon Text Char1"/>
    <w:basedOn w:val="DefaultParagraphFont"/>
    <w:rsid w:val="008B6489"/>
    <w:rPr>
      <w:rFonts w:ascii="Segoe UI" w:hAnsi="Segoe UI" w:cs="Segoe UI"/>
      <w:sz w:val="18"/>
      <w:szCs w:val="18"/>
      <w:lang w:val="fr-FR" w:eastAsia="en-US"/>
    </w:rPr>
  </w:style>
  <w:style w:type="character" w:customStyle="1" w:styleId="DocumentMapChar1">
    <w:name w:val="Document Map Char1"/>
    <w:basedOn w:val="DefaultParagraphFont"/>
    <w:semiHidden/>
    <w:rsid w:val="008B6489"/>
    <w:rPr>
      <w:rFonts w:ascii="Segoe UI" w:hAnsi="Segoe UI" w:cs="Segoe UI"/>
      <w:sz w:val="16"/>
      <w:szCs w:val="16"/>
      <w:lang w:val="fr-FR" w:eastAsia="en-US"/>
    </w:rPr>
  </w:style>
  <w:style w:type="character" w:customStyle="1" w:styleId="PlainTextChar1">
    <w:name w:val="Plain Text Char1"/>
    <w:basedOn w:val="DefaultParagraphFont"/>
    <w:semiHidden/>
    <w:rsid w:val="008B6489"/>
    <w:rPr>
      <w:rFonts w:ascii="Consolas" w:hAnsi="Consolas" w:cs="Consolas"/>
      <w:sz w:val="21"/>
      <w:szCs w:val="21"/>
      <w:lang w:val="fr-FR" w:eastAsia="en-US"/>
    </w:rPr>
  </w:style>
  <w:style w:type="character" w:customStyle="1" w:styleId="EndnoteTextChar1">
    <w:name w:val="Endnote Text Char1"/>
    <w:basedOn w:val="DefaultParagraphFont"/>
    <w:semiHidden/>
    <w:rsid w:val="008B6489"/>
    <w:rPr>
      <w:rFonts w:ascii="Calibri" w:hAnsi="Calibri"/>
      <w:lang w:val="fr-FR" w:eastAsia="en-US"/>
    </w:rPr>
  </w:style>
  <w:style w:type="character" w:customStyle="1" w:styleId="CommentTextChar1">
    <w:name w:val="Comment Text Char1"/>
    <w:basedOn w:val="DefaultParagraphFont"/>
    <w:semiHidden/>
    <w:rsid w:val="008B6489"/>
    <w:rPr>
      <w:rFonts w:ascii="Calibri" w:hAnsi="Calibri"/>
      <w:lang w:val="fr-FR" w:eastAsia="en-US"/>
    </w:rPr>
  </w:style>
  <w:style w:type="paragraph" w:customStyle="1" w:styleId="Body">
    <w:name w:val="Body"/>
    <w:uiPriority w:val="99"/>
    <w:rsid w:val="008B6489"/>
    <w:rPr>
      <w:rFonts w:ascii="Helvetica" w:eastAsia="ヒラギノ角ゴ Pro W3" w:hAnsi="Helvetica"/>
      <w:color w:val="000000"/>
      <w:sz w:val="24"/>
      <w:lang w:eastAsia="en-US"/>
    </w:rPr>
  </w:style>
  <w:style w:type="table" w:styleId="GridTable1Light-Accent1">
    <w:name w:val="Grid Table 1 Light Accent 1"/>
    <w:basedOn w:val="TableNormal"/>
    <w:uiPriority w:val="46"/>
    <w:rsid w:val="008B648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ri1">
    <w:name w:val="bri1"/>
    <w:basedOn w:val="DefaultParagraphFont"/>
    <w:rsid w:val="008B6489"/>
    <w:rPr>
      <w:b/>
      <w:bCs/>
      <w:color w:val="B10739"/>
    </w:rPr>
  </w:style>
  <w:style w:type="character" w:customStyle="1" w:styleId="bri">
    <w:name w:val="bri"/>
    <w:basedOn w:val="DefaultParagraphFont"/>
    <w:rsid w:val="008B6489"/>
  </w:style>
  <w:style w:type="paragraph" w:customStyle="1" w:styleId="Norma">
    <w:name w:val="Normaé"/>
    <w:basedOn w:val="Normal"/>
    <w:rsid w:val="008B6489"/>
    <w:pPr>
      <w:tabs>
        <w:tab w:val="clear" w:pos="794"/>
        <w:tab w:val="clear" w:pos="1191"/>
        <w:tab w:val="clear" w:pos="1588"/>
        <w:tab w:val="clear" w:pos="1985"/>
      </w:tabs>
      <w:overflowPunct/>
      <w:spacing w:before="0"/>
      <w:jc w:val="left"/>
      <w:textAlignment w:val="auto"/>
    </w:pPr>
    <w:rPr>
      <w:rFonts w:eastAsia="Batang"/>
      <w:sz w:val="24"/>
      <w:szCs w:val="24"/>
      <w:lang w:val="en-US"/>
    </w:rPr>
  </w:style>
  <w:style w:type="paragraph" w:customStyle="1" w:styleId="nlist">
    <w:name w:val="n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Batang" w:hAnsi="Verdana"/>
      <w:sz w:val="18"/>
      <w:szCs w:val="18"/>
      <w:lang w:val="en-US"/>
    </w:rPr>
  </w:style>
  <w:style w:type="paragraph" w:customStyle="1" w:styleId="Style7">
    <w:name w:val="Style7"/>
    <w:basedOn w:val="Normal"/>
    <w:uiPriority w:val="99"/>
    <w:rsid w:val="008B6489"/>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Batang" w:hAnsi="Times New Roman"/>
      <w:szCs w:val="22"/>
      <w:lang w:val="fr-CH"/>
    </w:rPr>
  </w:style>
  <w:style w:type="paragraph" w:customStyle="1" w:styleId="P2">
    <w:name w:val="P2"/>
    <w:basedOn w:val="Normal"/>
    <w:uiPriority w:val="99"/>
    <w:rsid w:val="008B6489"/>
    <w:pPr>
      <w:tabs>
        <w:tab w:val="clear" w:pos="794"/>
        <w:tab w:val="clear" w:pos="1191"/>
        <w:tab w:val="clear" w:pos="1588"/>
        <w:tab w:val="clear" w:pos="1985"/>
      </w:tabs>
      <w:spacing w:before="240"/>
      <w:ind w:left="1247"/>
    </w:pPr>
    <w:rPr>
      <w:rFonts w:ascii="Arial" w:eastAsia="MS Mincho" w:hAnsi="Arial"/>
      <w:lang w:val="fr-FR" w:eastAsia="fr-FR"/>
    </w:rPr>
  </w:style>
  <w:style w:type="paragraph" w:customStyle="1" w:styleId="font5">
    <w:name w:val="font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4">
    <w:name w:val="xl64"/>
    <w:basedOn w:val="Normal"/>
    <w:uiPriority w:val="99"/>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5">
    <w:name w:val="xl6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66">
    <w:name w:val="xl6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67">
    <w:name w:val="xl6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68">
    <w:name w:val="xl6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9">
    <w:name w:val="xl6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0">
    <w:name w:val="xl7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71">
    <w:name w:val="xl71"/>
    <w:basedOn w:val="Normal"/>
    <w:rsid w:val="008B6489"/>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2">
    <w:name w:val="xl7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73">
    <w:name w:val="xl7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szCs w:val="22"/>
      <w:lang w:val="en-US" w:eastAsia="zh-CN"/>
    </w:rPr>
  </w:style>
  <w:style w:type="paragraph" w:customStyle="1" w:styleId="xl74">
    <w:name w:val="xl7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5">
    <w:name w:val="xl7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76">
    <w:name w:val="xl7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paragraph" w:customStyle="1" w:styleId="xl77">
    <w:name w:val="xl7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color w:val="000000"/>
      <w:szCs w:val="22"/>
      <w:lang w:val="en-US" w:eastAsia="zh-CN"/>
    </w:rPr>
  </w:style>
  <w:style w:type="paragraph" w:customStyle="1" w:styleId="xl78">
    <w:name w:val="xl78"/>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9">
    <w:name w:val="xl7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table" w:customStyle="1" w:styleId="DarkList1">
    <w:name w:val="Dark List1"/>
    <w:basedOn w:val="TableNormal"/>
    <w:uiPriority w:val="70"/>
    <w:rsid w:val="008B6489"/>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
    <w:name w:val="Style1"/>
    <w:uiPriority w:val="99"/>
    <w:rsid w:val="008B6489"/>
    <w:pPr>
      <w:numPr>
        <w:numId w:val="4"/>
      </w:numPr>
    </w:pPr>
  </w:style>
  <w:style w:type="numbering" w:customStyle="1" w:styleId="Style2">
    <w:name w:val="Style2"/>
    <w:uiPriority w:val="99"/>
    <w:rsid w:val="008B6489"/>
    <w:pPr>
      <w:numPr>
        <w:numId w:val="5"/>
      </w:numPr>
    </w:pPr>
  </w:style>
  <w:style w:type="numbering" w:customStyle="1" w:styleId="Style3">
    <w:name w:val="Style3"/>
    <w:uiPriority w:val="99"/>
    <w:rsid w:val="008B6489"/>
    <w:pPr>
      <w:numPr>
        <w:numId w:val="6"/>
      </w:numPr>
    </w:pPr>
  </w:style>
  <w:style w:type="paragraph" w:customStyle="1" w:styleId="plist">
    <w:name w:val="p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MS Mincho" w:hAnsi="Verdana"/>
      <w:sz w:val="18"/>
      <w:szCs w:val="18"/>
      <w:lang w:val="en-US" w:eastAsia="zh-CN"/>
    </w:rPr>
  </w:style>
  <w:style w:type="character" w:customStyle="1" w:styleId="lang-en">
    <w:name w:val="lang-en"/>
    <w:basedOn w:val="DefaultParagraphFont"/>
    <w:rsid w:val="008B6489"/>
  </w:style>
  <w:style w:type="paragraph" w:customStyle="1" w:styleId="aatinBodyCalibri">
    <w:name w:val="aatin) +Body (Calibri)"/>
    <w:aliases w:val="14 pt,Centered"/>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eastAsia="Batang"/>
      <w:sz w:val="28"/>
      <w:szCs w:val="28"/>
      <w:lang w:val="fr-CH"/>
    </w:rPr>
  </w:style>
  <w:style w:type="paragraph" w:customStyle="1" w:styleId="xl80">
    <w:name w:val="xl8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2">
    <w:name w:val="xl8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cs="Calibri"/>
      <w:color w:val="000000"/>
      <w:szCs w:val="22"/>
      <w:lang w:val="en-US" w:eastAsia="zh-CN"/>
    </w:rPr>
  </w:style>
  <w:style w:type="paragraph" w:customStyle="1" w:styleId="xl83">
    <w:name w:val="xl8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4">
    <w:name w:val="xl8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5">
    <w:name w:val="xl8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Cs w:val="22"/>
      <w:lang w:val="en-US" w:eastAsia="zh-CN"/>
    </w:rPr>
  </w:style>
  <w:style w:type="paragraph" w:customStyle="1" w:styleId="xl86">
    <w:name w:val="xl8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7">
    <w:name w:val="xl87"/>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8">
    <w:name w:val="xl8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89">
    <w:name w:val="xl89"/>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0">
    <w:name w:val="xl90"/>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91">
    <w:name w:val="xl9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2">
    <w:name w:val="xl92"/>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3">
    <w:name w:val="xl9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 w:val="20"/>
      <w:lang w:val="en-US" w:eastAsia="zh-CN"/>
    </w:rPr>
  </w:style>
  <w:style w:type="paragraph" w:customStyle="1" w:styleId="Tt">
    <w:name w:val="Tt"/>
    <w:basedOn w:val="Annextitle"/>
    <w:rsid w:val="008B6489"/>
    <w:pPr>
      <w:tabs>
        <w:tab w:val="clear" w:pos="794"/>
        <w:tab w:val="clear" w:pos="1191"/>
        <w:tab w:val="clear" w:pos="1588"/>
        <w:tab w:val="clear" w:pos="1985"/>
      </w:tabs>
      <w:overflowPunct/>
      <w:autoSpaceDE/>
      <w:autoSpaceDN/>
      <w:adjustRightInd/>
      <w:spacing w:line="276" w:lineRule="auto"/>
      <w:textAlignment w:val="auto"/>
    </w:pPr>
    <w:rPr>
      <w:rFonts w:eastAsiaTheme="minorEastAsia" w:cstheme="minorBidi"/>
      <w:szCs w:val="22"/>
      <w:lang w:val="fr-CH" w:eastAsia="zh-CN"/>
    </w:rPr>
  </w:style>
  <w:style w:type="character" w:customStyle="1" w:styleId="intro">
    <w:name w:val="intro"/>
    <w:basedOn w:val="DefaultParagraphFont"/>
    <w:rsid w:val="008B6489"/>
  </w:style>
  <w:style w:type="paragraph" w:customStyle="1" w:styleId="elencopuntato1">
    <w:name w:val="elenco puntato 1"/>
    <w:basedOn w:val="ListParagraph"/>
    <w:qFormat/>
    <w:rsid w:val="008B6489"/>
    <w:pPr>
      <w:numPr>
        <w:numId w:val="7"/>
      </w:numPr>
      <w:adjustRightInd w:val="0"/>
      <w:spacing w:before="120" w:line="319" w:lineRule="auto"/>
      <w:ind w:left="851" w:hanging="284"/>
      <w:contextualSpacing w:val="0"/>
    </w:pPr>
    <w:rPr>
      <w:rFonts w:ascii="Arial" w:hAnsi="Arial" w:cs="Times New Roman"/>
      <w:sz w:val="24"/>
      <w:szCs w:val="24"/>
      <w:lang w:val="en-GB" w:eastAsia="it-IT"/>
    </w:rPr>
  </w:style>
  <w:style w:type="character" w:customStyle="1" w:styleId="ListParagraphChar">
    <w:name w:val="List Paragraph Char"/>
    <w:aliases w:val="List Paragraph1 Char,Recommendation Char,List Paragraph11 Char"/>
    <w:basedOn w:val="DefaultParagraphFont"/>
    <w:link w:val="ListParagraph"/>
    <w:uiPriority w:val="34"/>
    <w:rsid w:val="00BC2D63"/>
    <w:rPr>
      <w:rFonts w:ascii="Calibri" w:eastAsia="Calibri" w:hAnsi="Calibri" w:cs="Arial"/>
      <w:sz w:val="22"/>
      <w:szCs w:val="22"/>
      <w:lang w:eastAsia="en-US"/>
    </w:rPr>
  </w:style>
  <w:style w:type="character" w:customStyle="1" w:styleId="corp">
    <w:name w:val="corp"/>
    <w:rsid w:val="00BC2D63"/>
    <w:rPr>
      <w:rFonts w:ascii="Humanst521 Lt BT" w:hAnsi="Humanst521 Lt BT" w:cs="Humanst521 Lt BT"/>
      <w:color w:val="000000"/>
      <w:spacing w:val="5"/>
      <w:sz w:val="20"/>
      <w:szCs w:val="20"/>
      <w:u w:val="none"/>
      <w:vertAlign w:val="baseline"/>
      <w:lang w:val="en-US"/>
    </w:rPr>
  </w:style>
  <w:style w:type="paragraph" w:customStyle="1" w:styleId="RuleNo">
    <w:name w:val="Rule_No"/>
    <w:basedOn w:val="Normal"/>
    <w:next w:val="Ruletitle"/>
    <w:rsid w:val="00BC2D63"/>
    <w:pPr>
      <w:tabs>
        <w:tab w:val="clear" w:pos="794"/>
        <w:tab w:val="clear" w:pos="1191"/>
        <w:tab w:val="clear" w:pos="1588"/>
        <w:tab w:val="clear" w:pos="1985"/>
        <w:tab w:val="left" w:pos="567"/>
        <w:tab w:val="left" w:pos="1021"/>
        <w:tab w:val="center" w:pos="3572"/>
      </w:tabs>
      <w:spacing w:before="240"/>
      <w:jc w:val="left"/>
    </w:pPr>
    <w:rPr>
      <w:rFonts w:ascii="Times New Roman" w:hAnsi="Times New Roman"/>
      <w:b/>
      <w:bCs/>
      <w:sz w:val="20"/>
    </w:rPr>
  </w:style>
  <w:style w:type="paragraph" w:customStyle="1" w:styleId="Ruletitle">
    <w:name w:val="Rule_title"/>
    <w:basedOn w:val="FootnoteText"/>
    <w:next w:val="Normal"/>
    <w:rsid w:val="00BC2D63"/>
    <w:pPr>
      <w:keepNext/>
      <w:tabs>
        <w:tab w:val="clear" w:pos="256"/>
        <w:tab w:val="clear" w:pos="794"/>
        <w:tab w:val="clear" w:pos="1191"/>
        <w:tab w:val="clear" w:pos="1588"/>
        <w:tab w:val="clear" w:pos="1985"/>
        <w:tab w:val="left" w:pos="0"/>
        <w:tab w:val="left" w:pos="1021"/>
        <w:tab w:val="center" w:pos="3572"/>
      </w:tabs>
      <w:spacing w:before="0"/>
      <w:ind w:left="0" w:firstLine="0"/>
    </w:pPr>
    <w:rPr>
      <w:rFonts w:ascii="Times New Roman" w:hAnsi="Times New Roman"/>
      <w:b/>
    </w:rPr>
  </w:style>
  <w:style w:type="character" w:customStyle="1" w:styleId="enumlev2Char">
    <w:name w:val="enumlev2 Char"/>
    <w:link w:val="enumlev2"/>
    <w:locked/>
    <w:rsid w:val="00E51636"/>
    <w:rPr>
      <w:rFonts w:asciiTheme="minorHAnsi" w:hAnsiTheme="minorHAnsi"/>
      <w:sz w:val="22"/>
      <w:lang w:val="en-GB" w:eastAsia="en-US"/>
    </w:rPr>
  </w:style>
  <w:style w:type="character" w:customStyle="1" w:styleId="HeaderChar1">
    <w:name w:val="Header Char1"/>
    <w:aliases w:val="encabezado Char2,he Char1,encabezad Char1"/>
    <w:basedOn w:val="DefaultParagraphFont"/>
    <w:rsid w:val="00D973B6"/>
    <w:rPr>
      <w:rFonts w:ascii="Calibri" w:hAnsi="Calibri"/>
      <w:sz w:val="18"/>
      <w:lang w:val="es-ES_tradnl" w:eastAsia="en-US"/>
    </w:rPr>
  </w:style>
  <w:style w:type="character" w:styleId="UnresolvedMention">
    <w:name w:val="Unresolved Mention"/>
    <w:basedOn w:val="DefaultParagraphFont"/>
    <w:uiPriority w:val="99"/>
    <w:semiHidden/>
    <w:unhideWhenUsed/>
    <w:rsid w:val="00D400F1"/>
    <w:rPr>
      <w:color w:val="605E5C"/>
      <w:shd w:val="clear" w:color="auto" w:fill="E1DFDD"/>
    </w:rPr>
  </w:style>
  <w:style w:type="table" w:customStyle="1" w:styleId="TableGrid7">
    <w:name w:val="Table Grid7"/>
    <w:basedOn w:val="TableNormal"/>
    <w:next w:val="TableGrid"/>
    <w:rsid w:val="006B4C6E"/>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aftertitle1"/>
    <w:rsid w:val="005E3D52"/>
    <w:pPr>
      <w:keepNext/>
      <w:keepLines/>
      <w:spacing w:before="720" w:after="120"/>
      <w:jc w:val="center"/>
    </w:pPr>
    <w:rPr>
      <w:rFonts w:ascii="Calibri" w:hAnsi="Calibri" w:cs="Calibri"/>
      <w:b/>
      <w:sz w:val="24"/>
      <w:szCs w:val="22"/>
      <w:lang w:val="en-US"/>
    </w:rPr>
  </w:style>
  <w:style w:type="paragraph" w:customStyle="1" w:styleId="AppendixNoTitle0">
    <w:name w:val="Appendix_NoTitle"/>
    <w:basedOn w:val="AnnexNoTitle0"/>
    <w:next w:val="Normalaftertitle1"/>
    <w:rsid w:val="005E3D52"/>
  </w:style>
  <w:style w:type="paragraph" w:customStyle="1" w:styleId="FigureNoTitle0">
    <w:name w:val="Figure_NoTitle"/>
    <w:basedOn w:val="Normal"/>
    <w:next w:val="Normalaftertitle1"/>
    <w:rsid w:val="005E3D52"/>
    <w:pPr>
      <w:keepLines/>
      <w:spacing w:before="240" w:after="120"/>
      <w:jc w:val="center"/>
    </w:pPr>
    <w:rPr>
      <w:rFonts w:ascii="Calibri" w:hAnsi="Calibri" w:cs="Calibri"/>
      <w:b/>
      <w:szCs w:val="22"/>
      <w:lang w:val="en-US"/>
    </w:rPr>
  </w:style>
  <w:style w:type="paragraph" w:customStyle="1" w:styleId="TableNoTitle0">
    <w:name w:val="Table_NoTitle"/>
    <w:basedOn w:val="Normal"/>
    <w:next w:val="Tablehead"/>
    <w:rsid w:val="005E3D52"/>
    <w:pPr>
      <w:keepNext/>
      <w:keepLines/>
      <w:spacing w:before="360" w:after="120" w:line="240" w:lineRule="exact"/>
      <w:jc w:val="center"/>
    </w:pPr>
    <w:rPr>
      <w:rFonts w:ascii="Calibri" w:hAnsi="Calibri" w:cs="Calibri"/>
      <w:b/>
      <w:sz w:val="20"/>
      <w:szCs w:val="22"/>
      <w:lang w:val="en-US"/>
    </w:rPr>
  </w:style>
  <w:style w:type="paragraph" w:customStyle="1" w:styleId="NormalIndent0">
    <w:name w:val="Normal_Indent"/>
    <w:basedOn w:val="Normal"/>
    <w:rsid w:val="005E3D52"/>
    <w:pPr>
      <w:tabs>
        <w:tab w:val="clear" w:pos="1191"/>
        <w:tab w:val="clear" w:pos="1588"/>
        <w:tab w:val="clear" w:pos="1985"/>
        <w:tab w:val="left" w:pos="2693"/>
        <w:tab w:val="left" w:pos="7655"/>
      </w:tabs>
      <w:ind w:left="794"/>
      <w:jc w:val="left"/>
    </w:pPr>
    <w:rPr>
      <w:rFonts w:ascii="Calibri" w:hAnsi="Calibri" w:cs="Calibri"/>
      <w:szCs w:val="22"/>
      <w:lang w:val="en-US"/>
    </w:rPr>
  </w:style>
  <w:style w:type="paragraph" w:customStyle="1" w:styleId="Origin">
    <w:name w:val="Origin"/>
    <w:basedOn w:val="Normal"/>
    <w:rsid w:val="005E3D52"/>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5E3D52"/>
    <w:pPr>
      <w:spacing w:line="281" w:lineRule="auto"/>
      <w:jc w:val="left"/>
    </w:pPr>
    <w:rPr>
      <w:rFonts w:ascii="Arial" w:eastAsia="SimSun" w:hAnsi="Arial" w:cs="Simplified Arabic"/>
      <w:sz w:val="18"/>
      <w:szCs w:val="18"/>
    </w:rPr>
  </w:style>
  <w:style w:type="paragraph" w:customStyle="1" w:styleId="FromRef">
    <w:name w:val="FromRef"/>
    <w:basedOn w:val="Normal"/>
    <w:rsid w:val="005E3D52"/>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5E3D52"/>
    <w:rPr>
      <w:color w:val="605E5C"/>
      <w:shd w:val="clear" w:color="auto" w:fill="E1DFDD"/>
    </w:rPr>
  </w:style>
  <w:style w:type="character" w:customStyle="1" w:styleId="FollowedHyperlink1">
    <w:name w:val="FollowedHyperlink1"/>
    <w:basedOn w:val="DefaultParagraphFont"/>
    <w:semiHidden/>
    <w:unhideWhenUsed/>
    <w:rsid w:val="005E3D52"/>
    <w:rPr>
      <w:color w:val="800080"/>
      <w:u w:val="single"/>
    </w:rPr>
  </w:style>
  <w:style w:type="character" w:customStyle="1" w:styleId="UnresolvedMention2">
    <w:name w:val="Unresolved Mention2"/>
    <w:basedOn w:val="DefaultParagraphFont"/>
    <w:uiPriority w:val="99"/>
    <w:semiHidden/>
    <w:unhideWhenUsed/>
    <w:rsid w:val="005E3D52"/>
    <w:rPr>
      <w:color w:val="605E5C"/>
      <w:shd w:val="clear" w:color="auto" w:fill="E1DFDD"/>
    </w:rPr>
  </w:style>
  <w:style w:type="paragraph" w:customStyle="1" w:styleId="TextA">
    <w:name w:val="Text A"/>
    <w:rsid w:val="005E3D52"/>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5E3D52"/>
    <w:rPr>
      <w:color w:val="0000FF"/>
      <w:u w:val="single" w:color="0000FF"/>
    </w:rPr>
  </w:style>
  <w:style w:type="character" w:customStyle="1" w:styleId="TablelegendChar">
    <w:name w:val="Table_legend Char"/>
    <w:basedOn w:val="TabletextChar"/>
    <w:link w:val="Tablelegend"/>
    <w:rsid w:val="005E3D52"/>
    <w:rPr>
      <w:rFonts w:asciiTheme="minorHAnsi" w:hAnsiTheme="minorHAnsi"/>
      <w:sz w:val="22"/>
      <w:lang w:val="en-GB" w:eastAsia="en-US"/>
    </w:rPr>
  </w:style>
  <w:style w:type="paragraph" w:customStyle="1" w:styleId="Message">
    <w:name w:val="Message"/>
    <w:rsid w:val="005E3D52"/>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3D52"/>
    <w:rPr>
      <w:rFonts w:asciiTheme="minorHAnsi" w:eastAsiaTheme="minorEastAsia" w:hAnsiTheme="minorHAnsi" w:cstheme="minorBidi"/>
      <w:sz w:val="22"/>
      <w:szCs w:val="22"/>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3-CL-230711-TD-0007/fr" TargetMode="External"/><Relationship Id="rId21" Type="http://schemas.openxmlformats.org/officeDocument/2006/relationships/footer" Target="footer6.xml"/><Relationship Id="rId324" Type="http://schemas.openxmlformats.org/officeDocument/2006/relationships/hyperlink" Target="http://www.itu.int/wsis/docs2/tunis/off/6rev1.html" TargetMode="External"/><Relationship Id="rId531" Type="http://schemas.openxmlformats.org/officeDocument/2006/relationships/hyperlink" Target="https://www.itu.int/md/S17-CL-C-0133/en" TargetMode="External"/><Relationship Id="rId629" Type="http://schemas.openxmlformats.org/officeDocument/2006/relationships/header" Target="header69.xml"/><Relationship Id="rId170" Type="http://schemas.openxmlformats.org/officeDocument/2006/relationships/hyperlink" Target="https://www.itu.int/md/S20-CL-C-0070/fr" TargetMode="External"/><Relationship Id="rId268" Type="http://schemas.openxmlformats.org/officeDocument/2006/relationships/footer" Target="footer31.xml"/><Relationship Id="rId475" Type="http://schemas.openxmlformats.org/officeDocument/2006/relationships/hyperlink" Target="https://www.itu.int/md/S19-CL-C-0115/fr" TargetMode="External"/><Relationship Id="rId32" Type="http://schemas.openxmlformats.org/officeDocument/2006/relationships/image" Target="media/image5.emf"/><Relationship Id="rId128" Type="http://schemas.openxmlformats.org/officeDocument/2006/relationships/hyperlink" Target="http://www.itu.int/itudoc/gs/council/c98/docs/docs1/93.html" TargetMode="External"/><Relationship Id="rId335" Type="http://schemas.openxmlformats.org/officeDocument/2006/relationships/hyperlink" Target="http://www.itu.int/osg/csd/intgov/mandate/Res1282-Mod08.pdf" TargetMode="External"/><Relationship Id="rId542" Type="http://schemas.openxmlformats.org/officeDocument/2006/relationships/hyperlink" Target="http://www.itu.int/itudoc/gs/council/c99/docs/outd/docs4/133.html" TargetMode="External"/><Relationship Id="rId181" Type="http://schemas.openxmlformats.org/officeDocument/2006/relationships/hyperlink" Target="https://www.itu.int/md/S20-CL-C-0083/fr" TargetMode="External"/><Relationship Id="rId402" Type="http://schemas.openxmlformats.org/officeDocument/2006/relationships/hyperlink" Target="http://www.itu.int/md/S11-CL-C-0099/en" TargetMode="External"/><Relationship Id="rId279" Type="http://schemas.openxmlformats.org/officeDocument/2006/relationships/hyperlink" Target="http://www.itu.int/md/S16-CL-C-0122/en" TargetMode="External"/><Relationship Id="rId486" Type="http://schemas.openxmlformats.org/officeDocument/2006/relationships/hyperlink" Target="http://www.itu.int/itudoc/gs/council/c98/docs/docs1/100.html" TargetMode="External"/><Relationship Id="rId43" Type="http://schemas.openxmlformats.org/officeDocument/2006/relationships/package" Target="embeddings/Microsoft_Excel_Worksheet7.xlsx"/><Relationship Id="rId139" Type="http://schemas.openxmlformats.org/officeDocument/2006/relationships/hyperlink" Target="https://www.itu.int/en/council/Documents/basic-texts/RES-011-F.pdf" TargetMode="External"/><Relationship Id="rId346" Type="http://schemas.openxmlformats.org/officeDocument/2006/relationships/hyperlink" Target="http://www.itu.int/osg/csd/intgov/mandate/WTSA64.pdf" TargetMode="External"/><Relationship Id="rId553" Type="http://schemas.openxmlformats.org/officeDocument/2006/relationships/hyperlink" Target="https://www.itu.int/md/S23-CL-C-0109/fr" TargetMode="External"/><Relationship Id="rId192" Type="http://schemas.openxmlformats.org/officeDocument/2006/relationships/hyperlink" Target="https://www.itu.int/md/S23-CL-C-0128/fr" TargetMode="External"/><Relationship Id="rId206" Type="http://schemas.openxmlformats.org/officeDocument/2006/relationships/hyperlink" Target="https://www.itu.int/md/S18-CL-C-0116/en" TargetMode="External"/><Relationship Id="rId413" Type="http://schemas.openxmlformats.org/officeDocument/2006/relationships/hyperlink" Target="https://www.itu.int/md/S19-CL-C-0138/fr" TargetMode="External"/><Relationship Id="rId497" Type="http://schemas.openxmlformats.org/officeDocument/2006/relationships/hyperlink" Target="https://www.itu.int/md/S22-CL-C-0094/en" TargetMode="External"/><Relationship Id="rId620" Type="http://schemas.openxmlformats.org/officeDocument/2006/relationships/hyperlink" Target="https://www.itu.int/md/S23-CL-C-0082/fr" TargetMode="External"/><Relationship Id="rId357" Type="http://schemas.openxmlformats.org/officeDocument/2006/relationships/hyperlink" Target="http://www.itu.int/council/activities/pd/itu-strategic-plan-2008-2011.pdf" TargetMode="External"/><Relationship Id="rId54" Type="http://schemas.openxmlformats.org/officeDocument/2006/relationships/image" Target="media/image16.emf"/><Relationship Id="rId217" Type="http://schemas.openxmlformats.org/officeDocument/2006/relationships/footer" Target="footer27.xml"/><Relationship Id="rId564" Type="http://schemas.openxmlformats.org/officeDocument/2006/relationships/footer" Target="footer59.xml"/><Relationship Id="rId424" Type="http://schemas.openxmlformats.org/officeDocument/2006/relationships/hyperlink" Target="http://www.itu.int/md/S16-CL-C-0133/en" TargetMode="External"/><Relationship Id="rId631" Type="http://schemas.openxmlformats.org/officeDocument/2006/relationships/header" Target="header71.xml"/><Relationship Id="rId270" Type="http://schemas.openxmlformats.org/officeDocument/2006/relationships/hyperlink" Target="http://www.itu.int/md/S03-ADCL-C-0030/en" TargetMode="External"/><Relationship Id="rId65" Type="http://schemas.openxmlformats.org/officeDocument/2006/relationships/package" Target="embeddings/Microsoft_Excel_Worksheet18.xlsx"/><Relationship Id="rId130" Type="http://schemas.openxmlformats.org/officeDocument/2006/relationships/hyperlink" Target="http://www.itu.int/itudoc/gs/council/c99/docs/outd/docs4/133.html" TargetMode="External"/><Relationship Id="rId368" Type="http://schemas.openxmlformats.org/officeDocument/2006/relationships/hyperlink" Target="https://www.itu.int/md/S19-CL-C-0113/fr" TargetMode="External"/><Relationship Id="rId575" Type="http://schemas.openxmlformats.org/officeDocument/2006/relationships/header" Target="header66.xml"/><Relationship Id="rId228" Type="http://schemas.openxmlformats.org/officeDocument/2006/relationships/hyperlink" Target="http://www.itu.int/md/S16-CL-C-0064/en" TargetMode="External"/><Relationship Id="rId435" Type="http://schemas.openxmlformats.org/officeDocument/2006/relationships/hyperlink" Target="http://www.itu.int/md/S11-CL-C-0116/en" TargetMode="External"/><Relationship Id="rId642" Type="http://schemas.openxmlformats.org/officeDocument/2006/relationships/header" Target="header76.xml"/><Relationship Id="rId281" Type="http://schemas.openxmlformats.org/officeDocument/2006/relationships/header" Target="header37.xml"/><Relationship Id="rId502" Type="http://schemas.openxmlformats.org/officeDocument/2006/relationships/header" Target="header49.xml"/><Relationship Id="rId76" Type="http://schemas.openxmlformats.org/officeDocument/2006/relationships/hyperlink" Target="https://www.itu.int/md/S21-CL-C-0087/en" TargetMode="External"/><Relationship Id="rId141" Type="http://schemas.openxmlformats.org/officeDocument/2006/relationships/hyperlink" Target="https://www.itu.int/md/S23-CL-C-0034/fr" TargetMode="External"/><Relationship Id="rId379" Type="http://schemas.openxmlformats.org/officeDocument/2006/relationships/hyperlink" Target="https://www.itu.int/md/S19-CL-C-0137/fr" TargetMode="External"/><Relationship Id="rId586" Type="http://schemas.openxmlformats.org/officeDocument/2006/relationships/hyperlink" Target="https://www.itu.int/md/S23-CL-C-0012/fr" TargetMode="External"/><Relationship Id="rId7" Type="http://schemas.openxmlformats.org/officeDocument/2006/relationships/endnotes" Target="endnotes.xml"/><Relationship Id="rId239" Type="http://schemas.openxmlformats.org/officeDocument/2006/relationships/hyperlink" Target="https://www.itu.int/md/S22-CL-C-0093/en" TargetMode="External"/><Relationship Id="rId446" Type="http://schemas.openxmlformats.org/officeDocument/2006/relationships/hyperlink" Target="https://www.itu.int/md/S19-CL-C-0120/fr" TargetMode="External"/><Relationship Id="rId653" Type="http://schemas.openxmlformats.org/officeDocument/2006/relationships/footer" Target="footer75.xml"/><Relationship Id="rId292" Type="http://schemas.openxmlformats.org/officeDocument/2006/relationships/footer" Target="footer35.xml"/><Relationship Id="rId306" Type="http://schemas.openxmlformats.org/officeDocument/2006/relationships/hyperlink" Target="http://www.itu.int/osg/csd/intgov/mandate/Res101.pdf" TargetMode="External"/><Relationship Id="rId87" Type="http://schemas.openxmlformats.org/officeDocument/2006/relationships/hyperlink" Target="https://www.itu.int/md/S22-CEXT23-C-0009/fr" TargetMode="External"/><Relationship Id="rId513" Type="http://schemas.openxmlformats.org/officeDocument/2006/relationships/footer" Target="footer48.xml"/><Relationship Id="rId597" Type="http://schemas.openxmlformats.org/officeDocument/2006/relationships/hyperlink" Target="https://digitallibrary.un.org/record/3965290?ln=en" TargetMode="External"/><Relationship Id="rId152" Type="http://schemas.openxmlformats.org/officeDocument/2006/relationships/header" Target="header22.xml"/><Relationship Id="rId457" Type="http://schemas.openxmlformats.org/officeDocument/2006/relationships/hyperlink" Target="https://www.itu.int/md/S23-C23ADD-C-0006/fr" TargetMode="External"/><Relationship Id="rId14" Type="http://schemas.openxmlformats.org/officeDocument/2006/relationships/footer" Target="footer3.xml"/><Relationship Id="rId317" Type="http://schemas.openxmlformats.org/officeDocument/2006/relationships/hyperlink" Target="http://www.itu.int/osg/csd/intgov/mandate/Res45.pdf" TargetMode="External"/><Relationship Id="rId524" Type="http://schemas.openxmlformats.org/officeDocument/2006/relationships/header" Target="header56.xml"/><Relationship Id="rId98" Type="http://schemas.openxmlformats.org/officeDocument/2006/relationships/image" Target="media/image31.emf"/><Relationship Id="rId163" Type="http://schemas.openxmlformats.org/officeDocument/2006/relationships/hyperlink" Target="http://www.itu.int/md/S13-CL-C-0122/en" TargetMode="External"/><Relationship Id="rId370" Type="http://schemas.openxmlformats.org/officeDocument/2006/relationships/hyperlink" Target="http://www.itu.int/md/S09-CL-C-0120/en" TargetMode="External"/><Relationship Id="rId230" Type="http://schemas.openxmlformats.org/officeDocument/2006/relationships/hyperlink" Target="http://www.itu.int/md/S16-CL-C-0138/en" TargetMode="External"/><Relationship Id="rId468" Type="http://schemas.openxmlformats.org/officeDocument/2006/relationships/header" Target="header46.xml"/><Relationship Id="rId25" Type="http://schemas.openxmlformats.org/officeDocument/2006/relationships/footer" Target="footer7.xml"/><Relationship Id="rId328" Type="http://schemas.openxmlformats.org/officeDocument/2006/relationships/hyperlink" Target="http://www.itu.int/wsis/docs2/tunis/off/6rev1.html" TargetMode="External"/><Relationship Id="rId535" Type="http://schemas.openxmlformats.org/officeDocument/2006/relationships/hyperlink" Target="https://www.itu.int/md/S17-CL-C-0134/en" TargetMode="External"/><Relationship Id="rId174" Type="http://schemas.openxmlformats.org/officeDocument/2006/relationships/hyperlink" Target="http://www.itu.int/md/S07-CL-C-0104/en" TargetMode="External"/><Relationship Id="rId381" Type="http://schemas.openxmlformats.org/officeDocument/2006/relationships/hyperlink" Target="https://www.itu.int/md/S23-CL-C-0083/fr" TargetMode="External"/><Relationship Id="rId602" Type="http://schemas.openxmlformats.org/officeDocument/2006/relationships/hyperlink" Target="https://www.itu.int/md/S22-CL-C-0089/en" TargetMode="External"/><Relationship Id="rId241" Type="http://schemas.openxmlformats.org/officeDocument/2006/relationships/header" Target="header33.xml"/><Relationship Id="rId479" Type="http://schemas.openxmlformats.org/officeDocument/2006/relationships/hyperlink" Target="https://www.itu.int/md/S23-CL-C-0024/fr" TargetMode="External"/><Relationship Id="rId36" Type="http://schemas.openxmlformats.org/officeDocument/2006/relationships/image" Target="media/image7.emf"/><Relationship Id="rId339" Type="http://schemas.openxmlformats.org/officeDocument/2006/relationships/hyperlink" Target="http://www.itu.int/dms_pub/itu-t/opb/res/T-RES-T.52-2008-PDF-E.pdf" TargetMode="External"/><Relationship Id="rId546" Type="http://schemas.openxmlformats.org/officeDocument/2006/relationships/hyperlink" Target="https://www.itu.int/md/S19-CL-C-0133/fr" TargetMode="External"/><Relationship Id="rId101" Type="http://schemas.openxmlformats.org/officeDocument/2006/relationships/image" Target="media/image34.emf"/><Relationship Id="rId185" Type="http://schemas.openxmlformats.org/officeDocument/2006/relationships/hyperlink" Target="https://www.itu.int/md/S23-CL-C-0104/fr" TargetMode="External"/><Relationship Id="rId406" Type="http://schemas.openxmlformats.org/officeDocument/2006/relationships/hyperlink" Target="https://www.itu.int/md/S19-CL-C-0140/fr" TargetMode="External"/><Relationship Id="rId392" Type="http://schemas.openxmlformats.org/officeDocument/2006/relationships/hyperlink" Target="http://www.itu.int/md/S12-CL-C-0110/en" TargetMode="External"/><Relationship Id="rId613" Type="http://schemas.openxmlformats.org/officeDocument/2006/relationships/hyperlink" Target="http://www.itu.int/md/S13-CL-C-0107/en" TargetMode="External"/><Relationship Id="rId252" Type="http://schemas.openxmlformats.org/officeDocument/2006/relationships/hyperlink" Target="https://www.itu.int/md/S20-CLVC2-C-0010/fr" TargetMode="External"/><Relationship Id="rId47" Type="http://schemas.openxmlformats.org/officeDocument/2006/relationships/package" Target="embeddings/Microsoft_Excel_Worksheet9.xlsx"/><Relationship Id="rId112" Type="http://schemas.openxmlformats.org/officeDocument/2006/relationships/image" Target="media/image45.emf"/><Relationship Id="rId557" Type="http://schemas.openxmlformats.org/officeDocument/2006/relationships/footer" Target="footer56.xml"/><Relationship Id="rId196" Type="http://schemas.openxmlformats.org/officeDocument/2006/relationships/footer" Target="footer21.xml"/><Relationship Id="rId417" Type="http://schemas.openxmlformats.org/officeDocument/2006/relationships/hyperlink" Target="https://www.itu.int/md/S21-CL-C-0085/en" TargetMode="External"/><Relationship Id="rId624" Type="http://schemas.openxmlformats.org/officeDocument/2006/relationships/hyperlink" Target="https://www.itu.int/md/S23-CL-C-0126/fr" TargetMode="External"/><Relationship Id="rId263" Type="http://schemas.openxmlformats.org/officeDocument/2006/relationships/hyperlink" Target="http://www.itu.int/md/S14-CL15EXT-C-0007/en" TargetMode="External"/><Relationship Id="rId470" Type="http://schemas.openxmlformats.org/officeDocument/2006/relationships/footer" Target="footer42.xml"/><Relationship Id="rId58" Type="http://schemas.openxmlformats.org/officeDocument/2006/relationships/image" Target="media/image18.emf"/><Relationship Id="rId123" Type="http://schemas.openxmlformats.org/officeDocument/2006/relationships/footer" Target="footer15.xml"/><Relationship Id="rId330" Type="http://schemas.openxmlformats.org/officeDocument/2006/relationships/hyperlink" Target="http://www.itu.int/osg/csd/intgov/mandate/Programme3.pdf" TargetMode="External"/><Relationship Id="rId568" Type="http://schemas.openxmlformats.org/officeDocument/2006/relationships/hyperlink" Target="https://www.itu.int/md/S19-CL-C-0120/fr" TargetMode="External"/><Relationship Id="rId165" Type="http://schemas.openxmlformats.org/officeDocument/2006/relationships/hyperlink" Target="https://www.itu.int/md/S17-CL-C-0140/fr" TargetMode="External"/><Relationship Id="rId372" Type="http://schemas.openxmlformats.org/officeDocument/2006/relationships/hyperlink" Target="http://www.itu.int/md/S15-CL-C-0102/en" TargetMode="External"/><Relationship Id="rId428" Type="http://schemas.openxmlformats.org/officeDocument/2006/relationships/hyperlink" Target="http://www.itu.int/md/S12-CL-C-0107/en" TargetMode="External"/><Relationship Id="rId635" Type="http://schemas.openxmlformats.org/officeDocument/2006/relationships/header" Target="header73.xml"/><Relationship Id="rId232" Type="http://schemas.openxmlformats.org/officeDocument/2006/relationships/hyperlink" Target="http://www.itu.int/md/S16-CL-C-0122/en" TargetMode="External"/><Relationship Id="rId274" Type="http://schemas.openxmlformats.org/officeDocument/2006/relationships/hyperlink" Target="https://www.itu.int/md/S22-CEXT23-C-0009/en" TargetMode="External"/><Relationship Id="rId481" Type="http://schemas.openxmlformats.org/officeDocument/2006/relationships/hyperlink" Target="https://www.itu.int/md/S23-CL-C-0123/fr" TargetMode="External"/><Relationship Id="rId27" Type="http://schemas.openxmlformats.org/officeDocument/2006/relationships/footer" Target="footer8.xml"/><Relationship Id="rId69" Type="http://schemas.openxmlformats.org/officeDocument/2006/relationships/package" Target="embeddings/Microsoft_Excel_Worksheet20.xlsx"/><Relationship Id="rId134" Type="http://schemas.openxmlformats.org/officeDocument/2006/relationships/hyperlink" Target="http://www.itu.int/itudoc/gs/council/c01/docs/132.html" TargetMode="External"/><Relationship Id="rId537" Type="http://schemas.openxmlformats.org/officeDocument/2006/relationships/header" Target="header57.xml"/><Relationship Id="rId579" Type="http://schemas.openxmlformats.org/officeDocument/2006/relationships/hyperlink" Target="http://www.itu.int/md/S11-CL-C-0086/en" TargetMode="External"/><Relationship Id="rId80" Type="http://schemas.openxmlformats.org/officeDocument/2006/relationships/footer" Target="footer9.xml"/><Relationship Id="rId176" Type="http://schemas.openxmlformats.org/officeDocument/2006/relationships/hyperlink" Target="http://www.itu.int/oth/R0B05000017/en" TargetMode="External"/><Relationship Id="rId341" Type="http://schemas.openxmlformats.org/officeDocument/2006/relationships/hyperlink" Target="http://www.itu.int/osg/csd/intgov/mandate/Res1282-Mod08.pdf" TargetMode="External"/><Relationship Id="rId383" Type="http://schemas.openxmlformats.org/officeDocument/2006/relationships/hyperlink" Target="https://www.itu.int/md/S23-CL-C-0111/fr" TargetMode="External"/><Relationship Id="rId439" Type="http://schemas.openxmlformats.org/officeDocument/2006/relationships/hyperlink" Target="http://www.itu.int/md/S11-CL-C-0103/en" TargetMode="External"/><Relationship Id="rId590" Type="http://schemas.openxmlformats.org/officeDocument/2006/relationships/hyperlink" Target="https://www.itu.int/md/S23-CL-C-0088/fr" TargetMode="External"/><Relationship Id="rId604" Type="http://schemas.openxmlformats.org/officeDocument/2006/relationships/hyperlink" Target="https://www.itu.int/md/S23-CL-C-0059/fr" TargetMode="External"/><Relationship Id="rId646" Type="http://schemas.openxmlformats.org/officeDocument/2006/relationships/footer" Target="footer71.xml"/><Relationship Id="rId201" Type="http://schemas.openxmlformats.org/officeDocument/2006/relationships/hyperlink" Target="http://www.itu.int/itudoc/gs/council/c99/docs/outd/res/117.html" TargetMode="External"/><Relationship Id="rId243" Type="http://schemas.openxmlformats.org/officeDocument/2006/relationships/footer" Target="footer29.xml"/><Relationship Id="rId285" Type="http://schemas.openxmlformats.org/officeDocument/2006/relationships/hyperlink" Target="https://www.itu.int/md/S23-CL-C-0056/fr" TargetMode="External"/><Relationship Id="rId450" Type="http://schemas.openxmlformats.org/officeDocument/2006/relationships/hyperlink" Target="https://www.itu.int/md/S23-CL-C-0129/fr" TargetMode="External"/><Relationship Id="rId506" Type="http://schemas.openxmlformats.org/officeDocument/2006/relationships/header" Target="header51.xml"/><Relationship Id="rId38" Type="http://schemas.openxmlformats.org/officeDocument/2006/relationships/image" Target="media/image8.emf"/><Relationship Id="rId103" Type="http://schemas.openxmlformats.org/officeDocument/2006/relationships/image" Target="media/image36.emf"/><Relationship Id="rId310" Type="http://schemas.openxmlformats.org/officeDocument/2006/relationships/hyperlink" Target="http://www.itu.int/osg/csd/intgov/mandate/WTSA64.pdf" TargetMode="External"/><Relationship Id="rId492" Type="http://schemas.openxmlformats.org/officeDocument/2006/relationships/hyperlink" Target="https://www.itu.int/md/S21-CL-C-0085/en" TargetMode="External"/><Relationship Id="rId548" Type="http://schemas.openxmlformats.org/officeDocument/2006/relationships/header" Target="header59.xml"/><Relationship Id="rId91" Type="http://schemas.openxmlformats.org/officeDocument/2006/relationships/footer" Target="footer13.xml"/><Relationship Id="rId145" Type="http://schemas.openxmlformats.org/officeDocument/2006/relationships/hyperlink" Target="https://www.itu.int/md/S23-CL-C-0116/fr" TargetMode="External"/><Relationship Id="rId187" Type="http://schemas.openxmlformats.org/officeDocument/2006/relationships/hyperlink" Target="https://www.itu.int/md/S23-CL-C-0127/fr" TargetMode="External"/><Relationship Id="rId352" Type="http://schemas.openxmlformats.org/officeDocument/2006/relationships/hyperlink" Target="http://www.itu.int/osg/csd/intgov/mandate/Res102.pdf" TargetMode="External"/><Relationship Id="rId394" Type="http://schemas.openxmlformats.org/officeDocument/2006/relationships/hyperlink" Target="http://www.itu.int/md/S13-CL-C-0121/en" TargetMode="External"/><Relationship Id="rId408" Type="http://schemas.openxmlformats.org/officeDocument/2006/relationships/hyperlink" Target="http://www.itu.int/md/S18-CL-C-0012/en" TargetMode="External"/><Relationship Id="rId615" Type="http://schemas.openxmlformats.org/officeDocument/2006/relationships/hyperlink" Target="https://www.itu.int/md/S23-CL-C-0091/fr" TargetMode="External"/><Relationship Id="rId212" Type="http://schemas.openxmlformats.org/officeDocument/2006/relationships/header" Target="header29.xml"/><Relationship Id="rId254" Type="http://schemas.openxmlformats.org/officeDocument/2006/relationships/hyperlink" Target="https://www.itu.int/md/S22-CL-C-0102/en" TargetMode="External"/><Relationship Id="rId49" Type="http://schemas.openxmlformats.org/officeDocument/2006/relationships/package" Target="embeddings/Microsoft_Excel_Worksheet10.xlsx"/><Relationship Id="rId114" Type="http://schemas.openxmlformats.org/officeDocument/2006/relationships/image" Target="media/image47.emf"/><Relationship Id="rId296" Type="http://schemas.openxmlformats.org/officeDocument/2006/relationships/header" Target="header41.xml"/><Relationship Id="rId461" Type="http://schemas.openxmlformats.org/officeDocument/2006/relationships/header" Target="header44.xml"/><Relationship Id="rId517" Type="http://schemas.openxmlformats.org/officeDocument/2006/relationships/hyperlink" Target="http://www.itu.int/md/S15-CL-C-0111/en" TargetMode="External"/><Relationship Id="rId559" Type="http://schemas.openxmlformats.org/officeDocument/2006/relationships/hyperlink" Target="http://www.itu.int/md/S12-CL-C-0102/en" TargetMode="External"/><Relationship Id="rId60" Type="http://schemas.openxmlformats.org/officeDocument/2006/relationships/image" Target="media/image19.emf"/><Relationship Id="rId156" Type="http://schemas.openxmlformats.org/officeDocument/2006/relationships/hyperlink" Target="http://www.itu.int/itudoc/gs/council/c01/docs/100.html" TargetMode="External"/><Relationship Id="rId198" Type="http://schemas.openxmlformats.org/officeDocument/2006/relationships/footer" Target="footer22.xml"/><Relationship Id="rId321" Type="http://schemas.openxmlformats.org/officeDocument/2006/relationships/hyperlink" Target="http://www.itu.int/ITU-T/special-projects/idn/index.html" TargetMode="External"/><Relationship Id="rId363" Type="http://schemas.openxmlformats.org/officeDocument/2006/relationships/hyperlink" Target="http://www.itu.int/ITU-T/special-projects/idn/index.html" TargetMode="External"/><Relationship Id="rId419" Type="http://schemas.openxmlformats.org/officeDocument/2006/relationships/hyperlink" Target="http://www.itu.int/md/S14-CL-C-0044/en" TargetMode="External"/><Relationship Id="rId570" Type="http://schemas.openxmlformats.org/officeDocument/2006/relationships/hyperlink" Target="https://www.itu.int/md/S19-CLADD-C-0006/en" TargetMode="External"/><Relationship Id="rId626" Type="http://schemas.openxmlformats.org/officeDocument/2006/relationships/header" Target="header68.xml"/><Relationship Id="rId223" Type="http://schemas.openxmlformats.org/officeDocument/2006/relationships/hyperlink" Target="https://www.itu.int/md/S23-CL-C-0117/fr" TargetMode="External"/><Relationship Id="rId430" Type="http://schemas.openxmlformats.org/officeDocument/2006/relationships/hyperlink" Target="http://www.itu.int/md/S05-CL-C-0074/en" TargetMode="External"/><Relationship Id="rId18" Type="http://schemas.openxmlformats.org/officeDocument/2006/relationships/header" Target="header6.xml"/><Relationship Id="rId265" Type="http://schemas.openxmlformats.org/officeDocument/2006/relationships/hyperlink" Target="https://www.itu.int/md/S18-CL-C-0121/en" TargetMode="External"/><Relationship Id="rId472" Type="http://schemas.openxmlformats.org/officeDocument/2006/relationships/hyperlink" Target="https://www.itu.int/md/S20-CLVC-C-0016/fr" TargetMode="External"/><Relationship Id="rId528" Type="http://schemas.openxmlformats.org/officeDocument/2006/relationships/hyperlink" Target="http://www.itu.int/itudoc/gs/council/c00/docs/96.html" TargetMode="External"/><Relationship Id="rId125" Type="http://schemas.openxmlformats.org/officeDocument/2006/relationships/header" Target="header18.xml"/><Relationship Id="rId167" Type="http://schemas.openxmlformats.org/officeDocument/2006/relationships/hyperlink" Target="https://www.itu.int/md/S18-CL-C-0121/en" TargetMode="External"/><Relationship Id="rId332" Type="http://schemas.openxmlformats.org/officeDocument/2006/relationships/hyperlink" Target="http://www.itu.int/dms_pub/itu-t/opb/res/T-RES-T.50-2008-PDF-E.pdf" TargetMode="External"/><Relationship Id="rId374" Type="http://schemas.openxmlformats.org/officeDocument/2006/relationships/hyperlink" Target="http://www.itu.int/md/S11-CL-C-0118/fr" TargetMode="External"/><Relationship Id="rId581" Type="http://schemas.openxmlformats.org/officeDocument/2006/relationships/hyperlink" Target="http://www.itu.int/md/S15-CL-C-0114/en" TargetMode="External"/><Relationship Id="rId71" Type="http://schemas.openxmlformats.org/officeDocument/2006/relationships/package" Target="embeddings/Microsoft_Excel_Worksheet21.xlsx"/><Relationship Id="rId234" Type="http://schemas.openxmlformats.org/officeDocument/2006/relationships/hyperlink" Target="https://www.itu.int/md/S22-CL-C-0036/en" TargetMode="External"/><Relationship Id="rId637"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package" Target="embeddings/Microsoft_Excel_Worksheet.xlsx"/><Relationship Id="rId276" Type="http://schemas.openxmlformats.org/officeDocument/2006/relationships/hyperlink" Target="http://www.itu.int/md/S16-CL-C-0122/en" TargetMode="External"/><Relationship Id="rId441" Type="http://schemas.openxmlformats.org/officeDocument/2006/relationships/hyperlink" Target="http://www.itu.int/md/S13-CL-C-0113/en" TargetMode="External"/><Relationship Id="rId483" Type="http://schemas.openxmlformats.org/officeDocument/2006/relationships/header" Target="header48.xml"/><Relationship Id="rId539" Type="http://schemas.openxmlformats.org/officeDocument/2006/relationships/footer" Target="footer52.xml"/><Relationship Id="rId40" Type="http://schemas.openxmlformats.org/officeDocument/2006/relationships/image" Target="media/image9.emf"/><Relationship Id="rId136" Type="http://schemas.openxmlformats.org/officeDocument/2006/relationships/hyperlink" Target="https://www.itu.int/md/S19-CL-C-0120/fr" TargetMode="External"/><Relationship Id="rId178" Type="http://schemas.openxmlformats.org/officeDocument/2006/relationships/hyperlink" Target="https://www.itu.int/md/S19-CL-C-0130/fr" TargetMode="External"/><Relationship Id="rId301" Type="http://schemas.openxmlformats.org/officeDocument/2006/relationships/hyperlink" Target="http://www.itu.int/dms_pub/itu-t/opb/res/T-RES-T.48-2008-PDF-E.pdf" TargetMode="External"/><Relationship Id="rId343" Type="http://schemas.openxmlformats.org/officeDocument/2006/relationships/hyperlink" Target="http://www.itu.int/osg/csd/intgov/mandate/Res20.pdf" TargetMode="External"/><Relationship Id="rId550" Type="http://schemas.openxmlformats.org/officeDocument/2006/relationships/footer" Target="footer54.xml"/><Relationship Id="rId82" Type="http://schemas.openxmlformats.org/officeDocument/2006/relationships/header" Target="header13.xml"/><Relationship Id="rId203" Type="http://schemas.openxmlformats.org/officeDocument/2006/relationships/hyperlink" Target="http://www.itu.int/md/S14-CL-C-0099/en" TargetMode="External"/><Relationship Id="rId385" Type="http://schemas.openxmlformats.org/officeDocument/2006/relationships/hyperlink" Target="http://www.itu.int/md/S11-CL-C-0096/en" TargetMode="External"/><Relationship Id="rId592" Type="http://schemas.openxmlformats.org/officeDocument/2006/relationships/hyperlink" Target="https://www.itu.int/md/S23-CL-C-0109/fr" TargetMode="External"/><Relationship Id="rId606" Type="http://schemas.openxmlformats.org/officeDocument/2006/relationships/hyperlink" Target="https://www.itu.int/md/S23-CL-C-0101/fr" TargetMode="External"/><Relationship Id="rId648" Type="http://schemas.openxmlformats.org/officeDocument/2006/relationships/header" Target="header79.xml"/><Relationship Id="rId245" Type="http://schemas.openxmlformats.org/officeDocument/2006/relationships/hyperlink" Target="http://www.itu.int/itudoc/gs/council/c01/docs/113.html" TargetMode="External"/><Relationship Id="rId287" Type="http://schemas.openxmlformats.org/officeDocument/2006/relationships/hyperlink" Target="https://www.itu.int/md/S23-CL-C-00104/fr" TargetMode="External"/><Relationship Id="rId410" Type="http://schemas.openxmlformats.org/officeDocument/2006/relationships/hyperlink" Target="http://www.itu.int/md/S15-CL-C-0099/en" TargetMode="External"/><Relationship Id="rId452" Type="http://schemas.openxmlformats.org/officeDocument/2006/relationships/hyperlink" Target="http://www.itu.int/md/S15-CL-C-0125/en" TargetMode="External"/><Relationship Id="rId494" Type="http://schemas.openxmlformats.org/officeDocument/2006/relationships/hyperlink" Target="https://www.itu.int/md/S22-CL-C-0028/en" TargetMode="External"/><Relationship Id="rId508" Type="http://schemas.openxmlformats.org/officeDocument/2006/relationships/footer" Target="footer47.xml"/><Relationship Id="rId105" Type="http://schemas.openxmlformats.org/officeDocument/2006/relationships/image" Target="media/image38.emf"/><Relationship Id="rId147" Type="http://schemas.openxmlformats.org/officeDocument/2006/relationships/hyperlink" Target="https://www.itu.int/itudoc/gs/council/c99/docs/docs1/047-fr.html" TargetMode="External"/><Relationship Id="rId312" Type="http://schemas.openxmlformats.org/officeDocument/2006/relationships/hyperlink" Target="http://www.itu.int/osg/csd/intgov/mandate/WTSA75.pdf" TargetMode="External"/><Relationship Id="rId354" Type="http://schemas.openxmlformats.org/officeDocument/2006/relationships/hyperlink" Target="http://www.itu.int/osg/csd/intgov/mandate/Res130.pdf" TargetMode="External"/><Relationship Id="rId51" Type="http://schemas.openxmlformats.org/officeDocument/2006/relationships/package" Target="embeddings/Microsoft_Excel_Worksheet11.xlsx"/><Relationship Id="rId93" Type="http://schemas.openxmlformats.org/officeDocument/2006/relationships/footer" Target="footer14.xml"/><Relationship Id="rId189" Type="http://schemas.openxmlformats.org/officeDocument/2006/relationships/hyperlink" Target="https://www.itu.int/md/S23-CL-C-0011/fr" TargetMode="External"/><Relationship Id="rId396" Type="http://schemas.openxmlformats.org/officeDocument/2006/relationships/hyperlink" Target="http://www.itu.int/md/S15-CL-C-0123/en" TargetMode="External"/><Relationship Id="rId561" Type="http://schemas.openxmlformats.org/officeDocument/2006/relationships/header" Target="header63.xml"/><Relationship Id="rId617" Type="http://schemas.openxmlformats.org/officeDocument/2006/relationships/hyperlink" Target="https://www.itu.int/md/S23-CL-C-0125/fr" TargetMode="External"/><Relationship Id="rId214" Type="http://schemas.openxmlformats.org/officeDocument/2006/relationships/header" Target="header30.xml"/><Relationship Id="rId256" Type="http://schemas.openxmlformats.org/officeDocument/2006/relationships/hyperlink" Target="https://www.itu.int/md/S22-CEXT23-C-0007/en" TargetMode="External"/><Relationship Id="rId298" Type="http://schemas.openxmlformats.org/officeDocument/2006/relationships/footer" Target="footer37.xml"/><Relationship Id="rId421" Type="http://schemas.openxmlformats.org/officeDocument/2006/relationships/hyperlink" Target="http://www.itu.int/itudoc/gs/council/c00/docs/89.html" TargetMode="External"/><Relationship Id="rId463" Type="http://schemas.openxmlformats.org/officeDocument/2006/relationships/footer" Target="footer40.xml"/><Relationship Id="rId519" Type="http://schemas.openxmlformats.org/officeDocument/2006/relationships/hyperlink" Target="http://www.itu.int/md/S11-CL-C-0104/en" TargetMode="External"/><Relationship Id="rId116" Type="http://schemas.openxmlformats.org/officeDocument/2006/relationships/hyperlink" Target="https://www.itu.int/md/S23-CL-C-0060/fr" TargetMode="External"/><Relationship Id="rId158" Type="http://schemas.openxmlformats.org/officeDocument/2006/relationships/hyperlink" Target="http://www.itu.int/md/S08-CL-C-0103/en" TargetMode="External"/><Relationship Id="rId323" Type="http://schemas.openxmlformats.org/officeDocument/2006/relationships/hyperlink" Target="http://www.itu.int/council/activities/pd/itu-strategic-plan-2008-2011.pdf" TargetMode="External"/><Relationship Id="rId530" Type="http://schemas.openxmlformats.org/officeDocument/2006/relationships/hyperlink" Target="http://www.itu.int/itudoc/gs/council/c01/docs/129.html" TargetMode="External"/><Relationship Id="rId20" Type="http://schemas.openxmlformats.org/officeDocument/2006/relationships/footer" Target="footer5.xml"/><Relationship Id="rId62" Type="http://schemas.openxmlformats.org/officeDocument/2006/relationships/image" Target="media/image20.emf"/><Relationship Id="rId365" Type="http://schemas.openxmlformats.org/officeDocument/2006/relationships/hyperlink" Target="http://www.itu.int/md/S09-CL-C-0105/en" TargetMode="External"/><Relationship Id="rId572" Type="http://schemas.openxmlformats.org/officeDocument/2006/relationships/hyperlink" Target="https://www.itu.int/md/S21-CL-C-0099/en" TargetMode="External"/><Relationship Id="rId628" Type="http://schemas.openxmlformats.org/officeDocument/2006/relationships/footer" Target="footer63.xml"/><Relationship Id="rId225" Type="http://schemas.openxmlformats.org/officeDocument/2006/relationships/hyperlink" Target="http://www.itu.int/md/S07-CL-C-0105/en" TargetMode="External"/><Relationship Id="rId267" Type="http://schemas.openxmlformats.org/officeDocument/2006/relationships/header" Target="header36.xml"/><Relationship Id="rId432" Type="http://schemas.openxmlformats.org/officeDocument/2006/relationships/hyperlink" Target="http://www.itu.int/md/S06-CL-C-0086/en" TargetMode="External"/><Relationship Id="rId474" Type="http://schemas.openxmlformats.org/officeDocument/2006/relationships/hyperlink" Target="https://www.itu.int/md/S19-CL-C-0126/fr" TargetMode="External"/><Relationship Id="rId127" Type="http://schemas.openxmlformats.org/officeDocument/2006/relationships/hyperlink" Target="http://www.itu.int/itudoc/gs/council/c98/docs/docs1/67.html" TargetMode="External"/><Relationship Id="rId31" Type="http://schemas.openxmlformats.org/officeDocument/2006/relationships/package" Target="embeddings/Microsoft_Excel_Worksheet1.xlsx"/><Relationship Id="rId73" Type="http://schemas.openxmlformats.org/officeDocument/2006/relationships/package" Target="embeddings/Microsoft_Excel_Worksheet22.xlsx"/><Relationship Id="rId169" Type="http://schemas.openxmlformats.org/officeDocument/2006/relationships/hyperlink" Target="https://www.itu.int/md/S19-CL-C-0120/fr" TargetMode="External"/><Relationship Id="rId334" Type="http://schemas.openxmlformats.org/officeDocument/2006/relationships/hyperlink" Target="http://www.itu.int/wsis/docs2/tunis/off/6rev1.html" TargetMode="External"/><Relationship Id="rId376" Type="http://schemas.openxmlformats.org/officeDocument/2006/relationships/hyperlink" Target="http://www.itu.int/md/S05-CL-C-0123/en" TargetMode="External"/><Relationship Id="rId541" Type="http://schemas.openxmlformats.org/officeDocument/2006/relationships/hyperlink" Target="http://www.itu.int/itudoc/gs/council/c99/docs/outd/res/118.html" TargetMode="External"/><Relationship Id="rId583" Type="http://schemas.openxmlformats.org/officeDocument/2006/relationships/hyperlink" Target="http://www.itu.int/md/S16-CL-C-0125/en" TargetMode="External"/><Relationship Id="rId639" Type="http://schemas.openxmlformats.org/officeDocument/2006/relationships/header" Target="header75.xml"/><Relationship Id="rId4" Type="http://schemas.openxmlformats.org/officeDocument/2006/relationships/settings" Target="settings.xml"/><Relationship Id="rId180" Type="http://schemas.openxmlformats.org/officeDocument/2006/relationships/hyperlink" Target="http://www.itu.int/md/S20-CL-C-0049/fr" TargetMode="External"/><Relationship Id="rId236" Type="http://schemas.openxmlformats.org/officeDocument/2006/relationships/hyperlink" Target="https://www.itu.int/md/S22-CL-C-0049/en" TargetMode="External"/><Relationship Id="rId278" Type="http://schemas.openxmlformats.org/officeDocument/2006/relationships/hyperlink" Target="http://www.itu.int/md/S16-CL-C-0105/en" TargetMode="External"/><Relationship Id="rId401" Type="http://schemas.openxmlformats.org/officeDocument/2006/relationships/hyperlink" Target="https://www.itu.int/md/S23-CL-C-0120/fr" TargetMode="External"/><Relationship Id="rId443" Type="http://schemas.openxmlformats.org/officeDocument/2006/relationships/hyperlink" Target="http://www.itu.int/md/S14-CL-C-0099/en" TargetMode="External"/><Relationship Id="rId650" Type="http://schemas.openxmlformats.org/officeDocument/2006/relationships/footer" Target="footer73.xml"/><Relationship Id="rId303" Type="http://schemas.openxmlformats.org/officeDocument/2006/relationships/hyperlink" Target="http://www.itu.int/ITU-D/study_groups/SGP_2006-2010/documents/Questions/Q12-2-1.pdf" TargetMode="External"/><Relationship Id="rId485" Type="http://schemas.openxmlformats.org/officeDocument/2006/relationships/footer" Target="footer44.xml"/><Relationship Id="rId42" Type="http://schemas.openxmlformats.org/officeDocument/2006/relationships/image" Target="media/image10.emf"/><Relationship Id="rId84" Type="http://schemas.openxmlformats.org/officeDocument/2006/relationships/hyperlink" Target="https://www.itu.int/md/S22-CL-C-0102/fr" TargetMode="External"/><Relationship Id="rId138" Type="http://schemas.openxmlformats.org/officeDocument/2006/relationships/hyperlink" Target="http://www.itu.int/md/S11-CL-C-0120/en" TargetMode="External"/><Relationship Id="rId345" Type="http://schemas.openxmlformats.org/officeDocument/2006/relationships/hyperlink" Target="http://www.itu.int/ITU-D/isap/WTDC-02FinalReport/Section2/Prog5.pdf" TargetMode="External"/><Relationship Id="rId387" Type="http://schemas.openxmlformats.org/officeDocument/2006/relationships/hyperlink" Target="http://www.itu.int/md/S16-CL-C-0122/en" TargetMode="External"/><Relationship Id="rId510" Type="http://schemas.openxmlformats.org/officeDocument/2006/relationships/hyperlink" Target="http://www.itu.int/itudoc/gs/council/c99/docs/outd/docs4/134.html" TargetMode="External"/><Relationship Id="rId552" Type="http://schemas.openxmlformats.org/officeDocument/2006/relationships/hyperlink" Target="https://www.itu.int/md/S23-CL-C-0093/fr" TargetMode="External"/><Relationship Id="rId594" Type="http://schemas.openxmlformats.org/officeDocument/2006/relationships/hyperlink" Target="https://www.itu.int/md/S17-CL-C-0012/en" TargetMode="External"/><Relationship Id="rId608" Type="http://schemas.openxmlformats.org/officeDocument/2006/relationships/hyperlink" Target="https://www.itu.int/md/S23-CL-C-0122/fr" TargetMode="External"/><Relationship Id="rId191" Type="http://schemas.openxmlformats.org/officeDocument/2006/relationships/hyperlink" Target="https://www.itu.int/md/S23-CL-C-0112/fr" TargetMode="External"/><Relationship Id="rId205" Type="http://schemas.openxmlformats.org/officeDocument/2006/relationships/hyperlink" Target="https://www.itu.int/md/S18-CL-C-0068/en" TargetMode="External"/><Relationship Id="rId247" Type="http://schemas.openxmlformats.org/officeDocument/2006/relationships/hyperlink" Target="http://www.itu.int/itudoc/gs/council/c01/docs/123.html" TargetMode="External"/><Relationship Id="rId412" Type="http://schemas.openxmlformats.org/officeDocument/2006/relationships/hyperlink" Target="http://www.itu.int/md/S16-CL-C-0126/en" TargetMode="External"/><Relationship Id="rId107" Type="http://schemas.openxmlformats.org/officeDocument/2006/relationships/image" Target="media/image40.emf"/><Relationship Id="rId289" Type="http://schemas.openxmlformats.org/officeDocument/2006/relationships/hyperlink" Target="https://www.itu.int/md/S23-CL-C-0118/fr" TargetMode="External"/><Relationship Id="rId454" Type="http://schemas.openxmlformats.org/officeDocument/2006/relationships/hyperlink" Target="https://www.itu.int/md/S23-CL-C-0087/fr" TargetMode="External"/><Relationship Id="rId496" Type="http://schemas.openxmlformats.org/officeDocument/2006/relationships/hyperlink" Target="https://www.itu.int/md/S22-CL-C-0085/en" TargetMode="External"/><Relationship Id="rId11" Type="http://schemas.openxmlformats.org/officeDocument/2006/relationships/header" Target="header1.xml"/><Relationship Id="rId53" Type="http://schemas.openxmlformats.org/officeDocument/2006/relationships/package" Target="embeddings/Microsoft_Excel_Worksheet12.xlsx"/><Relationship Id="rId149" Type="http://schemas.openxmlformats.org/officeDocument/2006/relationships/header" Target="header19.xml"/><Relationship Id="rId314" Type="http://schemas.openxmlformats.org/officeDocument/2006/relationships/hyperlink" Target="http://www.itu.int/wsis/docs2/tunis/off/6rev1.html" TargetMode="External"/><Relationship Id="rId356" Type="http://schemas.openxmlformats.org/officeDocument/2006/relationships/hyperlink" Target="http://www.itu.int/osg/csd/intgov/mandate/Res1282-Mod08.pdf" TargetMode="External"/><Relationship Id="rId398" Type="http://schemas.openxmlformats.org/officeDocument/2006/relationships/hyperlink" Target="https://www.itu.int/md/S23-CL-C-0085/fr" TargetMode="External"/><Relationship Id="rId521" Type="http://schemas.openxmlformats.org/officeDocument/2006/relationships/hyperlink" Target="http://www.itu.int/md/S14-CL-C-0099/en" TargetMode="External"/><Relationship Id="rId563" Type="http://schemas.openxmlformats.org/officeDocument/2006/relationships/footer" Target="footer58.xml"/><Relationship Id="rId619" Type="http://schemas.openxmlformats.org/officeDocument/2006/relationships/hyperlink" Target="https://www.itu.int/md/S23-CL-C-0019/fr" TargetMode="External"/><Relationship Id="rId95" Type="http://schemas.openxmlformats.org/officeDocument/2006/relationships/image" Target="media/image28.emf"/><Relationship Id="rId160" Type="http://schemas.openxmlformats.org/officeDocument/2006/relationships/hyperlink" Target="http://www.itu.int/md/S12-CL-C-0095/en" TargetMode="External"/><Relationship Id="rId216" Type="http://schemas.openxmlformats.org/officeDocument/2006/relationships/footer" Target="footer26.xml"/><Relationship Id="rId423" Type="http://schemas.openxmlformats.org/officeDocument/2006/relationships/hyperlink" Target="http://www.itu.int/md/S16-CL-C-0122/en" TargetMode="External"/><Relationship Id="rId258" Type="http://schemas.openxmlformats.org/officeDocument/2006/relationships/hyperlink" Target="http://www.itu.int/md/S04-CL-C-0075/en" TargetMode="External"/><Relationship Id="rId465" Type="http://schemas.openxmlformats.org/officeDocument/2006/relationships/hyperlink" Target="https://www.itu.int/md/S23-C23ADD-C-0010/fr" TargetMode="External"/><Relationship Id="rId630" Type="http://schemas.openxmlformats.org/officeDocument/2006/relationships/header" Target="header70.xml"/><Relationship Id="rId22" Type="http://schemas.openxmlformats.org/officeDocument/2006/relationships/image" Target="media/image2.png"/><Relationship Id="rId64" Type="http://schemas.openxmlformats.org/officeDocument/2006/relationships/image" Target="media/image21.emf"/><Relationship Id="rId118" Type="http://schemas.openxmlformats.org/officeDocument/2006/relationships/hyperlink" Target="https://www.itu.int/md/S23-CL-C-0104/fr" TargetMode="External"/><Relationship Id="rId325" Type="http://schemas.openxmlformats.org/officeDocument/2006/relationships/hyperlink" Target="http://www.itu.int/osg/csd/intgov/mandate/Programme3.pdf" TargetMode="External"/><Relationship Id="rId367" Type="http://schemas.openxmlformats.org/officeDocument/2006/relationships/hyperlink" Target="https://www.itu.int/md/S19-CL-C-0136/fr" TargetMode="External"/><Relationship Id="rId532" Type="http://schemas.openxmlformats.org/officeDocument/2006/relationships/hyperlink" Target="https://www.itu.int/md/S17-CL-C-0140/en" TargetMode="External"/><Relationship Id="rId574" Type="http://schemas.openxmlformats.org/officeDocument/2006/relationships/header" Target="header65.xml"/><Relationship Id="rId171" Type="http://schemas.openxmlformats.org/officeDocument/2006/relationships/hyperlink" Target="https://www.itu.int/md/S20-CLVC-C/fr" TargetMode="External"/><Relationship Id="rId227" Type="http://schemas.openxmlformats.org/officeDocument/2006/relationships/hyperlink" Target="http://www.itu.int/md/S16-CL-C-0064/en" TargetMode="External"/><Relationship Id="rId269" Type="http://schemas.openxmlformats.org/officeDocument/2006/relationships/footer" Target="footer32.xml"/><Relationship Id="rId434" Type="http://schemas.openxmlformats.org/officeDocument/2006/relationships/hyperlink" Target="http://www.itu.int/md/S10-CL-C-0091/en" TargetMode="External"/><Relationship Id="rId476" Type="http://schemas.openxmlformats.org/officeDocument/2006/relationships/hyperlink" Target="https://www.itu.int/md/S21-CL-C-0055/en" TargetMode="External"/><Relationship Id="rId641" Type="http://schemas.openxmlformats.org/officeDocument/2006/relationships/footer" Target="footer69.xml"/><Relationship Id="rId33" Type="http://schemas.openxmlformats.org/officeDocument/2006/relationships/package" Target="embeddings/Microsoft_Excel_Worksheet2.xlsx"/><Relationship Id="rId129" Type="http://schemas.openxmlformats.org/officeDocument/2006/relationships/hyperlink" Target="http://www.itu.int/itudoc/gs/council/c99/docs/outd/res/29.html" TargetMode="External"/><Relationship Id="rId280" Type="http://schemas.openxmlformats.org/officeDocument/2006/relationships/hyperlink" Target="http://www.itu.int/md/S16-CL-C-0141/en" TargetMode="External"/><Relationship Id="rId336" Type="http://schemas.openxmlformats.org/officeDocument/2006/relationships/hyperlink" Target="http://www.itu.int/osg/csd/intgov/mandate/Programme3.pdf" TargetMode="External"/><Relationship Id="rId501" Type="http://schemas.openxmlformats.org/officeDocument/2006/relationships/hyperlink" Target="https://www.itu.int/md/S23-CL-C-0113/fr" TargetMode="External"/><Relationship Id="rId543" Type="http://schemas.openxmlformats.org/officeDocument/2006/relationships/hyperlink" Target="http://www.itu.int/itudoc/gs/council/c01/resdec/119.html" TargetMode="External"/><Relationship Id="rId75" Type="http://schemas.openxmlformats.org/officeDocument/2006/relationships/hyperlink" Target="https://www.itu.int/md/S21-CL-C-0086/en" TargetMode="External"/><Relationship Id="rId140" Type="http://schemas.openxmlformats.org/officeDocument/2006/relationships/hyperlink" Target="https://www.itu.int/md/S22-PP-C-0206/fr" TargetMode="External"/><Relationship Id="rId182" Type="http://schemas.openxmlformats.org/officeDocument/2006/relationships/hyperlink" Target="https://www.itu.int/md/S20-CLVC2-C-0013/en" TargetMode="External"/><Relationship Id="rId378" Type="http://schemas.openxmlformats.org/officeDocument/2006/relationships/hyperlink" Target="http://www.itu.int/md/S16-CL-C-0127/en" TargetMode="External"/><Relationship Id="rId403" Type="http://schemas.openxmlformats.org/officeDocument/2006/relationships/hyperlink" Target="http://www.itu.int/md/S11-CL-C-0119/en" TargetMode="External"/><Relationship Id="rId585" Type="http://schemas.openxmlformats.org/officeDocument/2006/relationships/hyperlink" Target="https://www.itu.int/md/S19-CL-C-0117/fr" TargetMode="External"/><Relationship Id="rId6" Type="http://schemas.openxmlformats.org/officeDocument/2006/relationships/footnotes" Target="footnotes.xml"/><Relationship Id="rId238" Type="http://schemas.openxmlformats.org/officeDocument/2006/relationships/hyperlink" Target="https://www.itu.int/md/S22-CL-C-0088/en" TargetMode="External"/><Relationship Id="rId445" Type="http://schemas.openxmlformats.org/officeDocument/2006/relationships/hyperlink" Target="https://www.itu.int/md/S19-CL-C-0142/fr" TargetMode="External"/><Relationship Id="rId487" Type="http://schemas.openxmlformats.org/officeDocument/2006/relationships/hyperlink" Target="http://www.itu.int/itudoc/gs/council/c98/docs/docs4/120.html" TargetMode="External"/><Relationship Id="rId610" Type="http://schemas.openxmlformats.org/officeDocument/2006/relationships/hyperlink" Target="https://www.itu.int/md/S23-CL-230711-TD-0004/fr" TargetMode="External"/><Relationship Id="rId652" Type="http://schemas.openxmlformats.org/officeDocument/2006/relationships/header" Target="header81.xml"/><Relationship Id="rId291" Type="http://schemas.openxmlformats.org/officeDocument/2006/relationships/header" Target="header40.xml"/><Relationship Id="rId305" Type="http://schemas.openxmlformats.org/officeDocument/2006/relationships/hyperlink" Target="http://www.itu.int/rec/T-REC-D.50-200810-I/en" TargetMode="External"/><Relationship Id="rId347" Type="http://schemas.openxmlformats.org/officeDocument/2006/relationships/hyperlink" Target="http://www.itu.int/osg/csd/intgov/mandate/Res17.pdf" TargetMode="External"/><Relationship Id="rId512" Type="http://schemas.openxmlformats.org/officeDocument/2006/relationships/header" Target="header54.xml"/><Relationship Id="rId44" Type="http://schemas.openxmlformats.org/officeDocument/2006/relationships/image" Target="media/image11.emf"/><Relationship Id="rId86" Type="http://schemas.openxmlformats.org/officeDocument/2006/relationships/hyperlink" Target="https://www.itu.int/md/S22-CEXT23-C-0006/fr" TargetMode="External"/><Relationship Id="rId151" Type="http://schemas.openxmlformats.org/officeDocument/2006/relationships/header" Target="header21.xml"/><Relationship Id="rId389" Type="http://schemas.openxmlformats.org/officeDocument/2006/relationships/hyperlink" Target="http://www.itu.int/md/S11-CL-C-0103/en" TargetMode="External"/><Relationship Id="rId554" Type="http://schemas.openxmlformats.org/officeDocument/2006/relationships/hyperlink" Target="https://www.itu.int/md/S23-CL-C-0124/fr" TargetMode="External"/><Relationship Id="rId596" Type="http://schemas.openxmlformats.org/officeDocument/2006/relationships/hyperlink" Target="https://www.itu.int/md/S17-CL-C-0128/en" TargetMode="External"/><Relationship Id="rId193" Type="http://schemas.openxmlformats.org/officeDocument/2006/relationships/header" Target="header24.xml"/><Relationship Id="rId207" Type="http://schemas.openxmlformats.org/officeDocument/2006/relationships/hyperlink" Target="https://www.itu.int/md/S18-CL-C-0121/fr" TargetMode="External"/><Relationship Id="rId249" Type="http://schemas.openxmlformats.org/officeDocument/2006/relationships/hyperlink" Target="http://www.itu.int/md/S08-CL-C-0100/fr" TargetMode="External"/><Relationship Id="rId414" Type="http://schemas.openxmlformats.org/officeDocument/2006/relationships/hyperlink" Target="https://www.itu.int/md/S19-CL-C-0116/fr" TargetMode="External"/><Relationship Id="rId456" Type="http://schemas.openxmlformats.org/officeDocument/2006/relationships/hyperlink" Target="https://www.itu.int/md/S23-C23ADD-C-0002/fr" TargetMode="External"/><Relationship Id="rId498" Type="http://schemas.openxmlformats.org/officeDocument/2006/relationships/hyperlink" Target="https://www.itu.int/md/S23-CL-C-0028/fr" TargetMode="External"/><Relationship Id="rId621" Type="http://schemas.openxmlformats.org/officeDocument/2006/relationships/hyperlink" Target="https://www.itu.int/md/S23-CL-230711-TD-0006/fr" TargetMode="External"/><Relationship Id="rId13" Type="http://schemas.openxmlformats.org/officeDocument/2006/relationships/header" Target="header3.xml"/><Relationship Id="rId109" Type="http://schemas.openxmlformats.org/officeDocument/2006/relationships/image" Target="media/image42.emf"/><Relationship Id="rId260" Type="http://schemas.openxmlformats.org/officeDocument/2006/relationships/hyperlink" Target="http://www.itu.int/md/S09-CL-C-0113/en" TargetMode="External"/><Relationship Id="rId316" Type="http://schemas.openxmlformats.org/officeDocument/2006/relationships/hyperlink" Target="http://www.itu.int/osg/csd/intgov/mandate/Res130.pdf" TargetMode="External"/><Relationship Id="rId523" Type="http://schemas.openxmlformats.org/officeDocument/2006/relationships/header" Target="header55.xml"/><Relationship Id="rId55" Type="http://schemas.openxmlformats.org/officeDocument/2006/relationships/package" Target="embeddings/Microsoft_Excel_Worksheet13.xlsx"/><Relationship Id="rId97" Type="http://schemas.openxmlformats.org/officeDocument/2006/relationships/image" Target="media/image30.emf"/><Relationship Id="rId120" Type="http://schemas.openxmlformats.org/officeDocument/2006/relationships/hyperlink" Target="https://www.itu.int/md/S23-CL-C-0115/fr" TargetMode="External"/><Relationship Id="rId358" Type="http://schemas.openxmlformats.org/officeDocument/2006/relationships/hyperlink" Target="http://www.itu.int/osg/csd/intgov/mandate/Res130.pdf" TargetMode="External"/><Relationship Id="rId565" Type="http://schemas.openxmlformats.org/officeDocument/2006/relationships/hyperlink" Target="http://www.itu.int/md/S16-CL-C-0007/en" TargetMode="External"/><Relationship Id="rId162" Type="http://schemas.openxmlformats.org/officeDocument/2006/relationships/hyperlink" Target="http://www.itu.int/md/S13-CL-C-0112/en" TargetMode="External"/><Relationship Id="rId218" Type="http://schemas.openxmlformats.org/officeDocument/2006/relationships/header" Target="header32.xml"/><Relationship Id="rId425" Type="http://schemas.openxmlformats.org/officeDocument/2006/relationships/hyperlink" Target="http://www.itu.int/md/S04-CL-C-0082/en" TargetMode="External"/><Relationship Id="rId467" Type="http://schemas.openxmlformats.org/officeDocument/2006/relationships/header" Target="header45.xml"/><Relationship Id="rId632" Type="http://schemas.openxmlformats.org/officeDocument/2006/relationships/footer" Target="footer64.xml"/><Relationship Id="rId271" Type="http://schemas.openxmlformats.org/officeDocument/2006/relationships/hyperlink" Target="http://www.itu.int/md/S03-ADCL-C-0035/en" TargetMode="External"/><Relationship Id="rId24" Type="http://schemas.openxmlformats.org/officeDocument/2006/relationships/header" Target="header9.xml"/><Relationship Id="rId66" Type="http://schemas.openxmlformats.org/officeDocument/2006/relationships/image" Target="media/image22.emf"/><Relationship Id="rId131" Type="http://schemas.openxmlformats.org/officeDocument/2006/relationships/hyperlink" Target="http://www.itu.int/itudoc/gs/council/c01/docs/026.html" TargetMode="External"/><Relationship Id="rId327" Type="http://schemas.openxmlformats.org/officeDocument/2006/relationships/hyperlink" Target="http://www.itu.int/ITU-D/study_groups/SGP_2006-2010/SG1/SG1-index.html" TargetMode="External"/><Relationship Id="rId369" Type="http://schemas.openxmlformats.org/officeDocument/2006/relationships/hyperlink" Target="http://www.itu.int/md/S09-CL-C-0108/en" TargetMode="External"/><Relationship Id="rId534" Type="http://schemas.openxmlformats.org/officeDocument/2006/relationships/hyperlink" Target="https://www.itu.int/md/S17-CL-C-0043/en" TargetMode="External"/><Relationship Id="rId576" Type="http://schemas.openxmlformats.org/officeDocument/2006/relationships/footer" Target="footer60.xml"/><Relationship Id="rId173" Type="http://schemas.openxmlformats.org/officeDocument/2006/relationships/hyperlink" Target="http://www.itu.int/md/S07-CL-C-0085/en" TargetMode="External"/><Relationship Id="rId229" Type="http://schemas.openxmlformats.org/officeDocument/2006/relationships/hyperlink" Target="http://www.itu.int/md/S16-CL-C-0122/en" TargetMode="External"/><Relationship Id="rId380" Type="http://schemas.openxmlformats.org/officeDocument/2006/relationships/hyperlink" Target="https://www.itu.int/md/S19-CL-C-0115/fr" TargetMode="External"/><Relationship Id="rId436" Type="http://schemas.openxmlformats.org/officeDocument/2006/relationships/hyperlink" Target="http://www.itu.int/md/S11-CL-C-0121/en" TargetMode="External"/><Relationship Id="rId601" Type="http://schemas.openxmlformats.org/officeDocument/2006/relationships/hyperlink" Target="https://www.itu.int/md/S22-CL-C-0086/en" TargetMode="External"/><Relationship Id="rId643" Type="http://schemas.openxmlformats.org/officeDocument/2006/relationships/footer" Target="footer70.xml"/><Relationship Id="rId240" Type="http://schemas.openxmlformats.org/officeDocument/2006/relationships/hyperlink" Target="https://www.itu.int/md/S22-CL-C-0099/en" TargetMode="External"/><Relationship Id="rId478" Type="http://schemas.openxmlformats.org/officeDocument/2006/relationships/hyperlink" Target="https://www.itu.int/md/S21-DM-CIR-01017/en" TargetMode="External"/><Relationship Id="rId35" Type="http://schemas.openxmlformats.org/officeDocument/2006/relationships/package" Target="embeddings/Microsoft_Excel_Worksheet3.xlsx"/><Relationship Id="rId77" Type="http://schemas.openxmlformats.org/officeDocument/2006/relationships/hyperlink" Target="https://www.itu.int/md/S21-DM-CIR-01017/en" TargetMode="External"/><Relationship Id="rId100" Type="http://schemas.openxmlformats.org/officeDocument/2006/relationships/image" Target="media/image33.emf"/><Relationship Id="rId282" Type="http://schemas.openxmlformats.org/officeDocument/2006/relationships/header" Target="header38.xml"/><Relationship Id="rId338" Type="http://schemas.openxmlformats.org/officeDocument/2006/relationships/hyperlink" Target="http://www.itu.int/dms_pub/itu-t/opb/res/T-RES-T.50-2008-PDF-E.pdf" TargetMode="External"/><Relationship Id="rId503" Type="http://schemas.openxmlformats.org/officeDocument/2006/relationships/header" Target="header50.xml"/><Relationship Id="rId545" Type="http://schemas.openxmlformats.org/officeDocument/2006/relationships/hyperlink" Target="https://www.itu.int/md/S19-CL-C-0025/fr" TargetMode="External"/><Relationship Id="rId587" Type="http://schemas.openxmlformats.org/officeDocument/2006/relationships/hyperlink" Target="https://www.itu.int/md/S23-CL-C-0066/fr" TargetMode="External"/><Relationship Id="rId8" Type="http://schemas.openxmlformats.org/officeDocument/2006/relationships/image" Target="media/image1.png"/><Relationship Id="rId142" Type="http://schemas.openxmlformats.org/officeDocument/2006/relationships/hyperlink" Target="https://www.itu.int/md/S23-CL-230711-TD-0008/fr" TargetMode="External"/><Relationship Id="rId184" Type="http://schemas.openxmlformats.org/officeDocument/2006/relationships/hyperlink" Target="https://www.itu.int/md/S23-CL-C-0023/fr" TargetMode="External"/><Relationship Id="rId391" Type="http://schemas.openxmlformats.org/officeDocument/2006/relationships/hyperlink" Target="http://www.itu.int/md/S12-CL-C-0101/en" TargetMode="External"/><Relationship Id="rId405" Type="http://schemas.openxmlformats.org/officeDocument/2006/relationships/hyperlink" Target="http://www.itu.int/md/S15-CL-C-0124/en" TargetMode="External"/><Relationship Id="rId447" Type="http://schemas.openxmlformats.org/officeDocument/2006/relationships/hyperlink" Target="https://www.itu.int/md/S23-CL-C-0097/fr" TargetMode="External"/><Relationship Id="rId612" Type="http://schemas.openxmlformats.org/officeDocument/2006/relationships/hyperlink" Target="https://www.itu.int/md/S23-CL-C-0114/fr" TargetMode="External"/><Relationship Id="rId251" Type="http://schemas.openxmlformats.org/officeDocument/2006/relationships/hyperlink" Target="https://www.itu.int/md/S20-CL-C-0079/fr" TargetMode="External"/><Relationship Id="rId489" Type="http://schemas.openxmlformats.org/officeDocument/2006/relationships/hyperlink" Target="http://www.itu.int/oth/R0B05000017/en" TargetMode="External"/><Relationship Id="rId654" Type="http://schemas.openxmlformats.org/officeDocument/2006/relationships/fontTable" Target="fontTable.xml"/><Relationship Id="rId46" Type="http://schemas.openxmlformats.org/officeDocument/2006/relationships/image" Target="media/image12.emf"/><Relationship Id="rId293" Type="http://schemas.openxmlformats.org/officeDocument/2006/relationships/footer" Target="footer36.xml"/><Relationship Id="rId307" Type="http://schemas.openxmlformats.org/officeDocument/2006/relationships/hyperlink" Target="http://www.itu.int/osg/csd/intgov/mandate/Res102.pdf" TargetMode="External"/><Relationship Id="rId349" Type="http://schemas.openxmlformats.org/officeDocument/2006/relationships/hyperlink" Target="http://www.itu.int/osg/csd/intgov/mandate/WTSA64.pdf" TargetMode="External"/><Relationship Id="rId514" Type="http://schemas.openxmlformats.org/officeDocument/2006/relationships/footer" Target="footer49.xml"/><Relationship Id="rId556" Type="http://schemas.openxmlformats.org/officeDocument/2006/relationships/header" Target="header62.xml"/><Relationship Id="rId88" Type="http://schemas.openxmlformats.org/officeDocument/2006/relationships/image" Target="media/image26.emf"/><Relationship Id="rId111" Type="http://schemas.openxmlformats.org/officeDocument/2006/relationships/image" Target="media/image44.emf"/><Relationship Id="rId153" Type="http://schemas.openxmlformats.org/officeDocument/2006/relationships/header" Target="header23.xml"/><Relationship Id="rId195" Type="http://schemas.openxmlformats.org/officeDocument/2006/relationships/footer" Target="footer20.xml"/><Relationship Id="rId209" Type="http://schemas.openxmlformats.org/officeDocument/2006/relationships/header" Target="header28.xml"/><Relationship Id="rId360" Type="http://schemas.openxmlformats.org/officeDocument/2006/relationships/hyperlink" Target="http://www.itu.int/council/activities/pd/itu-strategic-plan-2008-2011.pdf" TargetMode="External"/><Relationship Id="rId416" Type="http://schemas.openxmlformats.org/officeDocument/2006/relationships/hyperlink" Target="https://www.itu.int/md/S21-CL-C-0064/en" TargetMode="External"/><Relationship Id="rId598" Type="http://schemas.openxmlformats.org/officeDocument/2006/relationships/hyperlink" Target="https://undocs.org/Home/Mobile?FinalSymbol=A%2FRES%2F68%2F262&amp;Language=E&amp;DeviceType=Desktop&amp;LangRequested=False" TargetMode="External"/><Relationship Id="rId220" Type="http://schemas.openxmlformats.org/officeDocument/2006/relationships/hyperlink" Target="https://www.itu.int/md/S23-CL-C-0018/fr" TargetMode="External"/><Relationship Id="rId458" Type="http://schemas.openxmlformats.org/officeDocument/2006/relationships/hyperlink" Target="https://www.itu.int/md/S23-C23ADD-C-0011/fr" TargetMode="External"/><Relationship Id="rId623" Type="http://schemas.openxmlformats.org/officeDocument/2006/relationships/hyperlink" Target="https://www.itu.int/md/S23-CL-C-0112/fr" TargetMode="External"/><Relationship Id="rId15" Type="http://schemas.openxmlformats.org/officeDocument/2006/relationships/header" Target="header4.xml"/><Relationship Id="rId57" Type="http://schemas.openxmlformats.org/officeDocument/2006/relationships/package" Target="embeddings/Microsoft_Excel_Worksheet14.xlsx"/><Relationship Id="rId262" Type="http://schemas.openxmlformats.org/officeDocument/2006/relationships/hyperlink" Target="http://www.itu.int/md/S14-CL15EXT-C-0006/en" TargetMode="External"/><Relationship Id="rId318" Type="http://schemas.openxmlformats.org/officeDocument/2006/relationships/hyperlink" Target="http://www.itu.int/osg/csd/intgov/mandate/Programme3.pdf" TargetMode="External"/><Relationship Id="rId525" Type="http://schemas.openxmlformats.org/officeDocument/2006/relationships/footer" Target="footer50.xml"/><Relationship Id="rId567" Type="http://schemas.openxmlformats.org/officeDocument/2006/relationships/hyperlink" Target="http://www.itu.int/md/S16-CL-C-0124/en" TargetMode="External"/><Relationship Id="rId99" Type="http://schemas.openxmlformats.org/officeDocument/2006/relationships/image" Target="media/image32.emf"/><Relationship Id="rId122" Type="http://schemas.openxmlformats.org/officeDocument/2006/relationships/header" Target="header17.xml"/><Relationship Id="rId164" Type="http://schemas.openxmlformats.org/officeDocument/2006/relationships/hyperlink" Target="https://www.itu.int/md/S17-CL-C-0135/fr" TargetMode="External"/><Relationship Id="rId371" Type="http://schemas.openxmlformats.org/officeDocument/2006/relationships/hyperlink" Target="http://www.itu.int/md/S15-CL-C-0109/en" TargetMode="External"/><Relationship Id="rId427" Type="http://schemas.openxmlformats.org/officeDocument/2006/relationships/hyperlink" Target="http://www.itu.int/md/S12-CL-C-0092/en" TargetMode="External"/><Relationship Id="rId469" Type="http://schemas.openxmlformats.org/officeDocument/2006/relationships/footer" Target="footer41.xml"/><Relationship Id="rId634" Type="http://schemas.openxmlformats.org/officeDocument/2006/relationships/header" Target="header72.xml"/><Relationship Id="rId26" Type="http://schemas.openxmlformats.org/officeDocument/2006/relationships/header" Target="header10.xml"/><Relationship Id="rId231" Type="http://schemas.openxmlformats.org/officeDocument/2006/relationships/hyperlink" Target="http://www.itu.int/md/S16-CL-C-0060/en" TargetMode="External"/><Relationship Id="rId273" Type="http://schemas.openxmlformats.org/officeDocument/2006/relationships/hyperlink" Target="https://www.itu.int/md/S22-CEXT23-C-0008/en" TargetMode="External"/><Relationship Id="rId329" Type="http://schemas.openxmlformats.org/officeDocument/2006/relationships/hyperlink" Target="http://www.itu.int/osg/csd/intgov/mandate/Res130.pdf" TargetMode="External"/><Relationship Id="rId480" Type="http://schemas.openxmlformats.org/officeDocument/2006/relationships/hyperlink" Target="https://www.itu.int/md/S23-CL-C-0106/fr" TargetMode="External"/><Relationship Id="rId536" Type="http://schemas.openxmlformats.org/officeDocument/2006/relationships/hyperlink" Target="https://www.itu.int/md/S17-CL-C-0140/en" TargetMode="External"/><Relationship Id="rId68" Type="http://schemas.openxmlformats.org/officeDocument/2006/relationships/image" Target="media/image23.emf"/><Relationship Id="rId133" Type="http://schemas.openxmlformats.org/officeDocument/2006/relationships/hyperlink" Target="http://www.itu.int/itudoc/gs/council/c01/docs/026add2.html" TargetMode="External"/><Relationship Id="rId175" Type="http://schemas.openxmlformats.org/officeDocument/2006/relationships/hyperlink" Target="https://www.itu.int/md/S19-CL-C-0106/en" TargetMode="External"/><Relationship Id="rId340" Type="http://schemas.openxmlformats.org/officeDocument/2006/relationships/hyperlink" Target="http://www.itu.int/wsis/docs2/tunis/off/6rev1.html" TargetMode="External"/><Relationship Id="rId578" Type="http://schemas.openxmlformats.org/officeDocument/2006/relationships/hyperlink" Target="http://www.itu.int/md/S11-CL-C-0081/en" TargetMode="External"/><Relationship Id="rId200" Type="http://schemas.openxmlformats.org/officeDocument/2006/relationships/hyperlink" Target="http://www.itu.int/md/S03-CL-C-0066/en" TargetMode="External"/><Relationship Id="rId382" Type="http://schemas.openxmlformats.org/officeDocument/2006/relationships/hyperlink" Target="https://www.itu.int/md/S23-CL-230711-TD-0010/fr" TargetMode="External"/><Relationship Id="rId438" Type="http://schemas.openxmlformats.org/officeDocument/2006/relationships/hyperlink" Target="http://www.itu.int/md/S16-CL-C-0135/en" TargetMode="External"/><Relationship Id="rId603" Type="http://schemas.openxmlformats.org/officeDocument/2006/relationships/hyperlink" Target="https://www.itu.int/md/S22-CL-C-0095/en" TargetMode="External"/><Relationship Id="rId645" Type="http://schemas.openxmlformats.org/officeDocument/2006/relationships/header" Target="header78.xml"/><Relationship Id="rId242" Type="http://schemas.openxmlformats.org/officeDocument/2006/relationships/header" Target="header34.xml"/><Relationship Id="rId284" Type="http://schemas.openxmlformats.org/officeDocument/2006/relationships/footer" Target="footer34.xml"/><Relationship Id="rId491" Type="http://schemas.openxmlformats.org/officeDocument/2006/relationships/hyperlink" Target="https://www.itu.int/md/S21-CL-210608-TD-GEN-0002/en" TargetMode="External"/><Relationship Id="rId505" Type="http://schemas.openxmlformats.org/officeDocument/2006/relationships/footer" Target="footer46.xml"/><Relationship Id="rId37" Type="http://schemas.openxmlformats.org/officeDocument/2006/relationships/package" Target="embeddings/Microsoft_Excel_Worksheet4.xlsx"/><Relationship Id="rId79" Type="http://schemas.openxmlformats.org/officeDocument/2006/relationships/header" Target="header12.xml"/><Relationship Id="rId102" Type="http://schemas.openxmlformats.org/officeDocument/2006/relationships/image" Target="media/image35.emf"/><Relationship Id="rId144" Type="http://schemas.openxmlformats.org/officeDocument/2006/relationships/hyperlink" Target="https://www.itu.int/md/S23-CL-C-0112/fr" TargetMode="External"/><Relationship Id="rId547" Type="http://schemas.openxmlformats.org/officeDocument/2006/relationships/hyperlink" Target="https://www.itu.int/md/S19-CL-C-0120/fr" TargetMode="External"/><Relationship Id="rId589" Type="http://schemas.openxmlformats.org/officeDocument/2006/relationships/hyperlink" Target="https://www.itu.int/md/S23-CL-C-0077/fr" TargetMode="External"/><Relationship Id="rId90" Type="http://schemas.openxmlformats.org/officeDocument/2006/relationships/footer" Target="footer12.xml"/><Relationship Id="rId186" Type="http://schemas.openxmlformats.org/officeDocument/2006/relationships/hyperlink" Target="https://www.itu.int/md/S23-CL-C-0112/fr" TargetMode="External"/><Relationship Id="rId351" Type="http://schemas.openxmlformats.org/officeDocument/2006/relationships/hyperlink" Target="http://www.itu.int/osg/csd/intgov/mandate/Res101.pdf" TargetMode="External"/><Relationship Id="rId393" Type="http://schemas.openxmlformats.org/officeDocument/2006/relationships/hyperlink" Target="http://www.itu.int/md/S13-CL-C-0108/en" TargetMode="External"/><Relationship Id="rId407" Type="http://schemas.openxmlformats.org/officeDocument/2006/relationships/hyperlink" Target="https://www.itu.int/md/S19-CL-C-0117/fr" TargetMode="External"/><Relationship Id="rId449" Type="http://schemas.openxmlformats.org/officeDocument/2006/relationships/hyperlink" Target="https://www.itu.int/md/S23-CL-C-0112/fr" TargetMode="External"/><Relationship Id="rId614" Type="http://schemas.openxmlformats.org/officeDocument/2006/relationships/hyperlink" Target="http://www.itu.int/md/S13-CL-C-0121/en" TargetMode="External"/><Relationship Id="rId656" Type="http://schemas.openxmlformats.org/officeDocument/2006/relationships/theme" Target="theme/theme1.xml"/><Relationship Id="rId211" Type="http://schemas.openxmlformats.org/officeDocument/2006/relationships/footer" Target="footer24.xml"/><Relationship Id="rId253" Type="http://schemas.openxmlformats.org/officeDocument/2006/relationships/hyperlink" Target="https://www.itu.int/md/S20-DM-CIR-01022/fr" TargetMode="External"/><Relationship Id="rId295" Type="http://schemas.openxmlformats.org/officeDocument/2006/relationships/hyperlink" Target="http://www.itu.int/itudoc/gs/council/c99/docs/outd/res/133.html" TargetMode="External"/><Relationship Id="rId309" Type="http://schemas.openxmlformats.org/officeDocument/2006/relationships/hyperlink" Target="http://www.itu.int/ITU-T/wtsa/resolutions04/Res49E.pdf" TargetMode="External"/><Relationship Id="rId460" Type="http://schemas.openxmlformats.org/officeDocument/2006/relationships/header" Target="header43.xml"/><Relationship Id="rId516" Type="http://schemas.openxmlformats.org/officeDocument/2006/relationships/package" Target="embeddings/Microsoft_Excel_Worksheet23.xlsx"/><Relationship Id="rId48" Type="http://schemas.openxmlformats.org/officeDocument/2006/relationships/image" Target="media/image13.emf"/><Relationship Id="rId113" Type="http://schemas.openxmlformats.org/officeDocument/2006/relationships/image" Target="media/image46.emf"/><Relationship Id="rId320" Type="http://schemas.openxmlformats.org/officeDocument/2006/relationships/hyperlink" Target="http://www.itu.int/dms_pub/itu-t/opb/res/T-RES-T.52-2008-PDF-E.pdf" TargetMode="External"/><Relationship Id="rId558" Type="http://schemas.openxmlformats.org/officeDocument/2006/relationships/footer" Target="footer57.xml"/><Relationship Id="rId155" Type="http://schemas.openxmlformats.org/officeDocument/2006/relationships/footer" Target="footer19.xml"/><Relationship Id="rId197" Type="http://schemas.openxmlformats.org/officeDocument/2006/relationships/header" Target="header26.xml"/><Relationship Id="rId362" Type="http://schemas.openxmlformats.org/officeDocument/2006/relationships/hyperlink" Target="http://www.itu.int/ITU-D/cyb/publications/2006/dohaactionplanprogramme3.pdf" TargetMode="External"/><Relationship Id="rId418" Type="http://schemas.openxmlformats.org/officeDocument/2006/relationships/hyperlink" Target="https://www.itu.int/md/S21-DM-CIR-01017/en" TargetMode="External"/><Relationship Id="rId625" Type="http://schemas.openxmlformats.org/officeDocument/2006/relationships/header" Target="header67.xml"/><Relationship Id="rId222" Type="http://schemas.openxmlformats.org/officeDocument/2006/relationships/hyperlink" Target="https://www.itu.int/md/S23-CL-C-0112/fr" TargetMode="External"/><Relationship Id="rId264" Type="http://schemas.openxmlformats.org/officeDocument/2006/relationships/hyperlink" Target="https://www.itu.int/md/S18-CL-C-0113/en" TargetMode="External"/><Relationship Id="rId471" Type="http://schemas.openxmlformats.org/officeDocument/2006/relationships/hyperlink" Target="https://www.itu.int/md/S20-CL-C-0069/fr" TargetMode="External"/><Relationship Id="rId17" Type="http://schemas.openxmlformats.org/officeDocument/2006/relationships/footer" Target="footer4.xml"/><Relationship Id="rId59" Type="http://schemas.openxmlformats.org/officeDocument/2006/relationships/package" Target="embeddings/Microsoft_Excel_Worksheet15.xlsx"/><Relationship Id="rId124" Type="http://schemas.openxmlformats.org/officeDocument/2006/relationships/footer" Target="footer16.xml"/><Relationship Id="rId527" Type="http://schemas.openxmlformats.org/officeDocument/2006/relationships/hyperlink" Target="http://www.itu.int/itudoc/gs/council/c00/docs/73.html" TargetMode="External"/><Relationship Id="rId569" Type="http://schemas.openxmlformats.org/officeDocument/2006/relationships/hyperlink" Target="https://www.itu.int/md/S19-CLADD-C-0005/en" TargetMode="External"/><Relationship Id="rId70" Type="http://schemas.openxmlformats.org/officeDocument/2006/relationships/image" Target="media/image24.emf"/><Relationship Id="rId166" Type="http://schemas.openxmlformats.org/officeDocument/2006/relationships/hyperlink" Target="https://www.itu.int/md/S18-CL-C-0114/fr" TargetMode="External"/><Relationship Id="rId331" Type="http://schemas.openxmlformats.org/officeDocument/2006/relationships/hyperlink" Target="http://www.itu.int/osg/csd/intgov/mandate/Res45.pdf" TargetMode="External"/><Relationship Id="rId373" Type="http://schemas.openxmlformats.org/officeDocument/2006/relationships/hyperlink" Target="http://www.itu.int/md/S11-CL-C-0095/fr" TargetMode="External"/><Relationship Id="rId429" Type="http://schemas.openxmlformats.org/officeDocument/2006/relationships/hyperlink" Target="http://www.itu.int/md/S05-CL-C-0084/en" TargetMode="External"/><Relationship Id="rId580" Type="http://schemas.openxmlformats.org/officeDocument/2006/relationships/hyperlink" Target="http://www.itu.int/md/S15-CL-C-0124/en" TargetMode="External"/><Relationship Id="rId636" Type="http://schemas.openxmlformats.org/officeDocument/2006/relationships/footer" Target="footer66.xml"/><Relationship Id="rId1" Type="http://schemas.openxmlformats.org/officeDocument/2006/relationships/customXml" Target="../customXml/item1.xml"/><Relationship Id="rId233" Type="http://schemas.openxmlformats.org/officeDocument/2006/relationships/hyperlink" Target="http://www.itu.int/md/S16-CL-C-0142/en" TargetMode="External"/><Relationship Id="rId440" Type="http://schemas.openxmlformats.org/officeDocument/2006/relationships/hyperlink" Target="http://www.itu.int/md/S11-CL-C-0120/en" TargetMode="External"/><Relationship Id="rId28" Type="http://schemas.openxmlformats.org/officeDocument/2006/relationships/image" Target="media/image3.emf"/><Relationship Id="rId275" Type="http://schemas.openxmlformats.org/officeDocument/2006/relationships/hyperlink" Target="http://www.itu.int/md/S16-CL-C-0104/en" TargetMode="External"/><Relationship Id="rId300" Type="http://schemas.openxmlformats.org/officeDocument/2006/relationships/hyperlink" Target="http://www.itu.int/osg/csd/intgov/mandate/Res133.pdf" TargetMode="External"/><Relationship Id="rId482" Type="http://schemas.openxmlformats.org/officeDocument/2006/relationships/header" Target="header47.xml"/><Relationship Id="rId538" Type="http://schemas.openxmlformats.org/officeDocument/2006/relationships/header" Target="header58.xml"/><Relationship Id="rId81" Type="http://schemas.openxmlformats.org/officeDocument/2006/relationships/footer" Target="footer10.xml"/><Relationship Id="rId135" Type="http://schemas.openxmlformats.org/officeDocument/2006/relationships/hyperlink" Target="https://www.itu.int/md/S19-CL-C-0141/fr" TargetMode="External"/><Relationship Id="rId177" Type="http://schemas.openxmlformats.org/officeDocument/2006/relationships/hyperlink" Target="https://www.itu.int/dms_ties/itu-s/md/19/cl/c/S19-CL-C-0108!!MSW-E.docx" TargetMode="External"/><Relationship Id="rId342" Type="http://schemas.openxmlformats.org/officeDocument/2006/relationships/hyperlink" Target="http://www.itu.int/osg/csd/intgov/mandate/Res17.pdf" TargetMode="External"/><Relationship Id="rId384" Type="http://schemas.openxmlformats.org/officeDocument/2006/relationships/hyperlink" Target="https://www.itu.int/md/S23-CL-C-0119/fr" TargetMode="External"/><Relationship Id="rId591" Type="http://schemas.openxmlformats.org/officeDocument/2006/relationships/hyperlink" Target="https://www.itu.int/md/S23-CL-230711-TD-0005/fr" TargetMode="External"/><Relationship Id="rId605" Type="http://schemas.openxmlformats.org/officeDocument/2006/relationships/hyperlink" Target="https://www.itu.int/md/S23-CL-C-0092/fr" TargetMode="External"/><Relationship Id="rId202" Type="http://schemas.openxmlformats.org/officeDocument/2006/relationships/hyperlink" Target="http://www.itu.int/itudoc/gs/council/c99/docs/outd/docs4/132.html" TargetMode="External"/><Relationship Id="rId244" Type="http://schemas.openxmlformats.org/officeDocument/2006/relationships/footer" Target="footer30.xml"/><Relationship Id="rId647" Type="http://schemas.openxmlformats.org/officeDocument/2006/relationships/footer" Target="footer72.xml"/><Relationship Id="rId39" Type="http://schemas.openxmlformats.org/officeDocument/2006/relationships/package" Target="embeddings/Microsoft_Excel_Worksheet5.xlsx"/><Relationship Id="rId286" Type="http://schemas.openxmlformats.org/officeDocument/2006/relationships/hyperlink" Target="https://www.itu.int/md/S23-CL-C-0056/fr" TargetMode="External"/><Relationship Id="rId451" Type="http://schemas.openxmlformats.org/officeDocument/2006/relationships/hyperlink" Target="http://www.itu.int/md/S15-CL-C-0116/en" TargetMode="External"/><Relationship Id="rId493" Type="http://schemas.openxmlformats.org/officeDocument/2006/relationships/hyperlink" Target="https://www.itu.int/md/S21-DM-CIR-01017/en" TargetMode="External"/><Relationship Id="rId507" Type="http://schemas.openxmlformats.org/officeDocument/2006/relationships/header" Target="header52.xml"/><Relationship Id="rId549" Type="http://schemas.openxmlformats.org/officeDocument/2006/relationships/header" Target="header60.xml"/><Relationship Id="rId50" Type="http://schemas.openxmlformats.org/officeDocument/2006/relationships/image" Target="media/image14.emf"/><Relationship Id="rId104" Type="http://schemas.openxmlformats.org/officeDocument/2006/relationships/image" Target="media/image37.emf"/><Relationship Id="rId146" Type="http://schemas.openxmlformats.org/officeDocument/2006/relationships/hyperlink" Target="https://www.itu.int/itudoc/gs/council/c99/docs/docs1/068-fr.html" TargetMode="External"/><Relationship Id="rId188" Type="http://schemas.openxmlformats.org/officeDocument/2006/relationships/hyperlink" Target="https://www.itu.int/md/S23-CL-C-0011/en" TargetMode="External"/><Relationship Id="rId311" Type="http://schemas.openxmlformats.org/officeDocument/2006/relationships/hyperlink" Target="http://www.itu.int/dms_pub/itu-t/opb/res/T-RES-T.69-2008-PDF-E.pdf" TargetMode="External"/><Relationship Id="rId353" Type="http://schemas.openxmlformats.org/officeDocument/2006/relationships/hyperlink" Target="http://www.itu.int/osg/csd/intgov/mandate/Res133.pdf" TargetMode="External"/><Relationship Id="rId395" Type="http://schemas.openxmlformats.org/officeDocument/2006/relationships/hyperlink" Target="http://www.itu.int/md/S15-CL-C-0111/fr" TargetMode="External"/><Relationship Id="rId409" Type="http://schemas.openxmlformats.org/officeDocument/2006/relationships/hyperlink" Target="http://www.itu.int/md/S15-CL-C-0107/en" TargetMode="External"/><Relationship Id="rId560" Type="http://schemas.openxmlformats.org/officeDocument/2006/relationships/hyperlink" Target="http://www.itu.int/md/S12-CL-C-0110/en" TargetMode="External"/><Relationship Id="rId92" Type="http://schemas.openxmlformats.org/officeDocument/2006/relationships/header" Target="header15.xml"/><Relationship Id="rId213" Type="http://schemas.openxmlformats.org/officeDocument/2006/relationships/footer" Target="footer25.xml"/><Relationship Id="rId420" Type="http://schemas.openxmlformats.org/officeDocument/2006/relationships/hyperlink" Target="http://www.itu.int/md/S14-CL-INF-0004/en" TargetMode="External"/><Relationship Id="rId616" Type="http://schemas.openxmlformats.org/officeDocument/2006/relationships/hyperlink" Target="https://www.itu.int/md/S23-CL-C-0105/fr" TargetMode="External"/><Relationship Id="rId255" Type="http://schemas.openxmlformats.org/officeDocument/2006/relationships/hyperlink" Target="https://www.itu.int/md/S22-CEXT23-C-0003/en" TargetMode="External"/><Relationship Id="rId297" Type="http://schemas.openxmlformats.org/officeDocument/2006/relationships/header" Target="header42.xml"/><Relationship Id="rId462" Type="http://schemas.openxmlformats.org/officeDocument/2006/relationships/footer" Target="footer39.xml"/><Relationship Id="rId518" Type="http://schemas.openxmlformats.org/officeDocument/2006/relationships/hyperlink" Target="http://www.itu.int/md/S15-CL-C-0116/en" TargetMode="External"/><Relationship Id="rId115" Type="http://schemas.openxmlformats.org/officeDocument/2006/relationships/image" Target="media/image48.emf"/><Relationship Id="rId157" Type="http://schemas.openxmlformats.org/officeDocument/2006/relationships/hyperlink" Target="http://www.itu.int/itudoc/gs/council/c01/docs/129.html" TargetMode="External"/><Relationship Id="rId322" Type="http://schemas.openxmlformats.org/officeDocument/2006/relationships/hyperlink" Target="http://www.itu.int/ITU-D/study_groups/SGP_2006-2010/SG1/SG1-index.html" TargetMode="External"/><Relationship Id="rId364" Type="http://schemas.openxmlformats.org/officeDocument/2006/relationships/hyperlink" Target="https://www.itu.int/en/council/Documents/basic-texts/RES-206-F.pdf" TargetMode="External"/><Relationship Id="rId61" Type="http://schemas.openxmlformats.org/officeDocument/2006/relationships/package" Target="embeddings/Microsoft_Excel_Worksheet16.xlsx"/><Relationship Id="rId199" Type="http://schemas.openxmlformats.org/officeDocument/2006/relationships/hyperlink" Target="http://www.itu.int/md/S03-CL-C-0058/en" TargetMode="External"/><Relationship Id="rId571" Type="http://schemas.openxmlformats.org/officeDocument/2006/relationships/hyperlink" Target="https://www.itu.int/md/S21-CL-C-0077/en" TargetMode="External"/><Relationship Id="rId627" Type="http://schemas.openxmlformats.org/officeDocument/2006/relationships/footer" Target="footer62.xml"/><Relationship Id="rId19" Type="http://schemas.openxmlformats.org/officeDocument/2006/relationships/header" Target="header7.xml"/><Relationship Id="rId224" Type="http://schemas.openxmlformats.org/officeDocument/2006/relationships/hyperlink" Target="http://www.itu.int/md/S07-CL-C-0098/en" TargetMode="External"/><Relationship Id="rId266" Type="http://schemas.openxmlformats.org/officeDocument/2006/relationships/header" Target="header35.xml"/><Relationship Id="rId431" Type="http://schemas.openxmlformats.org/officeDocument/2006/relationships/hyperlink" Target="http://www.itu.int/md/S06-CL-C-0074/en" TargetMode="External"/><Relationship Id="rId473" Type="http://schemas.openxmlformats.org/officeDocument/2006/relationships/hyperlink" Target="https://www.itu.int/md/S20-DM-CIR-01011/fr" TargetMode="External"/><Relationship Id="rId529" Type="http://schemas.openxmlformats.org/officeDocument/2006/relationships/hyperlink" Target="http://www.itu.int/itudoc/gs/council/c01/docs/096.html" TargetMode="External"/><Relationship Id="rId30" Type="http://schemas.openxmlformats.org/officeDocument/2006/relationships/image" Target="media/image4.emf"/><Relationship Id="rId126" Type="http://schemas.openxmlformats.org/officeDocument/2006/relationships/footer" Target="footer17.xml"/><Relationship Id="rId168" Type="http://schemas.openxmlformats.org/officeDocument/2006/relationships/hyperlink" Target="https://www.itu.int/md/S19-CL-C-0143/fr" TargetMode="External"/><Relationship Id="rId333" Type="http://schemas.openxmlformats.org/officeDocument/2006/relationships/hyperlink" Target="http://www.itu.int/dms_pub/itu-t/opb/res/T-RES-T.52-2008-PDF-E.pdf" TargetMode="External"/><Relationship Id="rId540" Type="http://schemas.openxmlformats.org/officeDocument/2006/relationships/footer" Target="footer53.xml"/><Relationship Id="rId72" Type="http://schemas.openxmlformats.org/officeDocument/2006/relationships/image" Target="media/image25.emf"/><Relationship Id="rId375" Type="http://schemas.openxmlformats.org/officeDocument/2006/relationships/hyperlink" Target="http://www.itu.int/md/S15-CL-C-0110/en" TargetMode="External"/><Relationship Id="rId582" Type="http://schemas.openxmlformats.org/officeDocument/2006/relationships/hyperlink" Target="http://www.itu.int/md/S16-CL-C-0119/en" TargetMode="External"/><Relationship Id="rId638" Type="http://schemas.openxmlformats.org/officeDocument/2006/relationships/header" Target="header74.xml"/><Relationship Id="rId3" Type="http://schemas.openxmlformats.org/officeDocument/2006/relationships/styles" Target="styles.xml"/><Relationship Id="rId235" Type="http://schemas.openxmlformats.org/officeDocument/2006/relationships/hyperlink" Target="https://www.itu.int/md/S22-CL-C-0036/en" TargetMode="External"/><Relationship Id="rId277" Type="http://schemas.openxmlformats.org/officeDocument/2006/relationships/hyperlink" Target="http://www.itu.int/md/S16-CL-C-0140/en" TargetMode="External"/><Relationship Id="rId400" Type="http://schemas.openxmlformats.org/officeDocument/2006/relationships/hyperlink" Target="https://www.itu.int/md/S23-CL-C-0111/fr" TargetMode="External"/><Relationship Id="rId442" Type="http://schemas.openxmlformats.org/officeDocument/2006/relationships/hyperlink" Target="http://www.itu.int/md/S13-CL-C-0122/en" TargetMode="External"/><Relationship Id="rId484" Type="http://schemas.openxmlformats.org/officeDocument/2006/relationships/footer" Target="footer43.xml"/><Relationship Id="rId137" Type="http://schemas.openxmlformats.org/officeDocument/2006/relationships/hyperlink" Target="http://www.itu.int/md/S11-CL-C-0106/en" TargetMode="External"/><Relationship Id="rId302" Type="http://schemas.openxmlformats.org/officeDocument/2006/relationships/hyperlink" Target="http://www.itu.int/osg/csd/intgov/mandate/Programme3.pdf" TargetMode="External"/><Relationship Id="rId344" Type="http://schemas.openxmlformats.org/officeDocument/2006/relationships/hyperlink" Target="http://www.itu.int/ITU-D/cyb/publications/2006/dohaactionplanprogramme3.pdf" TargetMode="External"/><Relationship Id="rId41" Type="http://schemas.openxmlformats.org/officeDocument/2006/relationships/package" Target="embeddings/Microsoft_Excel_Worksheet6.xlsx"/><Relationship Id="rId83" Type="http://schemas.openxmlformats.org/officeDocument/2006/relationships/footer" Target="footer11.xml"/><Relationship Id="rId179" Type="http://schemas.openxmlformats.org/officeDocument/2006/relationships/hyperlink" Target="https://www.itu.int/md/S19-CL-C-0120/fr" TargetMode="External"/><Relationship Id="rId386" Type="http://schemas.openxmlformats.org/officeDocument/2006/relationships/hyperlink" Target="http://www.itu.int/md/S11-CL-C-0118/en" TargetMode="External"/><Relationship Id="rId551" Type="http://schemas.openxmlformats.org/officeDocument/2006/relationships/footer" Target="footer55.xml"/><Relationship Id="rId593" Type="http://schemas.openxmlformats.org/officeDocument/2006/relationships/hyperlink" Target="https://www.itu.int/md/S23-CL-C-0121/fr" TargetMode="External"/><Relationship Id="rId607" Type="http://schemas.openxmlformats.org/officeDocument/2006/relationships/hyperlink" Target="https://www.itu.int/md/S23-CL-C-0108/fr" TargetMode="External"/><Relationship Id="rId649" Type="http://schemas.openxmlformats.org/officeDocument/2006/relationships/header" Target="header80.xml"/><Relationship Id="rId190" Type="http://schemas.openxmlformats.org/officeDocument/2006/relationships/hyperlink" Target="https://www.itu.int/md/S23-CL-C-0104/fr" TargetMode="External"/><Relationship Id="rId204" Type="http://schemas.openxmlformats.org/officeDocument/2006/relationships/hyperlink" Target="http://www.itu.int/md/S14-CL-C-0104/en" TargetMode="External"/><Relationship Id="rId246" Type="http://schemas.openxmlformats.org/officeDocument/2006/relationships/hyperlink" Target="http://www.itu.int/itudoc/gs/council/c01/docs/130.html" TargetMode="External"/><Relationship Id="rId288" Type="http://schemas.openxmlformats.org/officeDocument/2006/relationships/hyperlink" Target="https://www.itu.int/md/S23-CL-C-0112/fr" TargetMode="External"/><Relationship Id="rId411" Type="http://schemas.openxmlformats.org/officeDocument/2006/relationships/hyperlink" Target="http://www.itu.int/md/S16-CL-C-0120/en" TargetMode="External"/><Relationship Id="rId453" Type="http://schemas.openxmlformats.org/officeDocument/2006/relationships/hyperlink" Target="https://www.itu.int/md/S23-CL-C-0002/fr" TargetMode="External"/><Relationship Id="rId509" Type="http://schemas.openxmlformats.org/officeDocument/2006/relationships/hyperlink" Target="http://www.itu.int/itudoc/gs/council/c99/docs/outd/res/127.html" TargetMode="External"/><Relationship Id="rId106" Type="http://schemas.openxmlformats.org/officeDocument/2006/relationships/image" Target="media/image39.emf"/><Relationship Id="rId313" Type="http://schemas.openxmlformats.org/officeDocument/2006/relationships/hyperlink" Target="http://www.itu.int/osg/csd/intgov/mandate/Res1282-Mod08.pdf" TargetMode="External"/><Relationship Id="rId495" Type="http://schemas.openxmlformats.org/officeDocument/2006/relationships/hyperlink" Target="https://www.itu.int/md/S22-CL-C-0028/en" TargetMode="External"/><Relationship Id="rId10" Type="http://schemas.openxmlformats.org/officeDocument/2006/relationships/footer" Target="footer2.xml"/><Relationship Id="rId52" Type="http://schemas.openxmlformats.org/officeDocument/2006/relationships/image" Target="media/image15.emf"/><Relationship Id="rId94" Type="http://schemas.openxmlformats.org/officeDocument/2006/relationships/image" Target="media/image27.emf"/><Relationship Id="rId148" Type="http://schemas.openxmlformats.org/officeDocument/2006/relationships/hyperlink" Target="http://www.itu.int/md/S05-CL-C-0029/fr" TargetMode="External"/><Relationship Id="rId355" Type="http://schemas.openxmlformats.org/officeDocument/2006/relationships/hyperlink" Target="http://www.itu.int/wsis/docs2/tunis/off/6rev1.html" TargetMode="External"/><Relationship Id="rId397" Type="http://schemas.openxmlformats.org/officeDocument/2006/relationships/hyperlink" Target="https://www.itu.int/md/S23-CL-C-0071/fr" TargetMode="External"/><Relationship Id="rId520" Type="http://schemas.openxmlformats.org/officeDocument/2006/relationships/hyperlink" Target="http://www.itu.int/md/S11-CL-C-0120/en" TargetMode="External"/><Relationship Id="rId562" Type="http://schemas.openxmlformats.org/officeDocument/2006/relationships/header" Target="header64.xml"/><Relationship Id="rId618" Type="http://schemas.openxmlformats.org/officeDocument/2006/relationships/hyperlink" Target="https://www.itu.int/md/S23-CL-C-0019/fr" TargetMode="External"/><Relationship Id="rId215" Type="http://schemas.openxmlformats.org/officeDocument/2006/relationships/header" Target="header31.xml"/><Relationship Id="rId257" Type="http://schemas.openxmlformats.org/officeDocument/2006/relationships/hyperlink" Target="https://www.itu.int/md/S22-CEXT23-C-0009/en" TargetMode="External"/><Relationship Id="rId422" Type="http://schemas.openxmlformats.org/officeDocument/2006/relationships/hyperlink" Target="http://www.itu.int/itudoc/gs/council/c00/docs/95.html" TargetMode="External"/><Relationship Id="rId464" Type="http://schemas.openxmlformats.org/officeDocument/2006/relationships/hyperlink" Target="https://www.itu.int/md/S23-C23ADD-C-0004/fr" TargetMode="External"/><Relationship Id="rId299" Type="http://schemas.openxmlformats.org/officeDocument/2006/relationships/footer" Target="footer38.xml"/><Relationship Id="rId63" Type="http://schemas.openxmlformats.org/officeDocument/2006/relationships/package" Target="embeddings/Microsoft_Excel_Worksheet17.xlsx"/><Relationship Id="rId159" Type="http://schemas.openxmlformats.org/officeDocument/2006/relationships/hyperlink" Target="http://www.itu.int/md/S08-CL-C-0106/en" TargetMode="External"/><Relationship Id="rId366" Type="http://schemas.openxmlformats.org/officeDocument/2006/relationships/hyperlink" Target="http://www.itu.int/md/S09-CL-C-0118/en" TargetMode="External"/><Relationship Id="rId573" Type="http://schemas.openxmlformats.org/officeDocument/2006/relationships/hyperlink" Target="https://www.itu.int/md/S21-DM-CIR-01017/en" TargetMode="External"/><Relationship Id="rId226" Type="http://schemas.openxmlformats.org/officeDocument/2006/relationships/hyperlink" Target="http://www.itu.int/md/S16-CL-C-0064/en" TargetMode="External"/><Relationship Id="rId433" Type="http://schemas.openxmlformats.org/officeDocument/2006/relationships/hyperlink" Target="http://www.itu.int/md/S10-CL-C-0085/en" TargetMode="External"/><Relationship Id="rId640" Type="http://schemas.openxmlformats.org/officeDocument/2006/relationships/footer" Target="footer68.xml"/><Relationship Id="rId74" Type="http://schemas.openxmlformats.org/officeDocument/2006/relationships/hyperlink" Target="https://www.itu.int/md/S21-CL-C-0065/en" TargetMode="External"/><Relationship Id="rId377" Type="http://schemas.openxmlformats.org/officeDocument/2006/relationships/hyperlink" Target="http://www.itu.int/md/S16-CL-C-0120/en" TargetMode="External"/><Relationship Id="rId500" Type="http://schemas.openxmlformats.org/officeDocument/2006/relationships/hyperlink" Target="https://www.itu.int/md/S23-CL-C-0105/fr" TargetMode="External"/><Relationship Id="rId584" Type="http://schemas.openxmlformats.org/officeDocument/2006/relationships/hyperlink" Target="https://www.itu.int/md/S19-CL-C-0139/fr" TargetMode="External"/><Relationship Id="rId5" Type="http://schemas.openxmlformats.org/officeDocument/2006/relationships/webSettings" Target="webSettings.xml"/><Relationship Id="rId237" Type="http://schemas.openxmlformats.org/officeDocument/2006/relationships/hyperlink" Target="https://www.itu.int/md/S22-CL-C-0050/en" TargetMode="External"/><Relationship Id="rId444" Type="http://schemas.openxmlformats.org/officeDocument/2006/relationships/hyperlink" Target="http://www.itu.int/md/S14-CL-C-0101/en" TargetMode="External"/><Relationship Id="rId651" Type="http://schemas.openxmlformats.org/officeDocument/2006/relationships/footer" Target="footer74.xml"/><Relationship Id="rId290" Type="http://schemas.openxmlformats.org/officeDocument/2006/relationships/header" Target="header39.xml"/><Relationship Id="rId304" Type="http://schemas.openxmlformats.org/officeDocument/2006/relationships/hyperlink" Target="http://www.itu.int/ITU-T/studygroups/com03/iic/index.html" TargetMode="External"/><Relationship Id="rId388" Type="http://schemas.openxmlformats.org/officeDocument/2006/relationships/hyperlink" Target="http://www.itu.int/md/S16-CL-C-0134/en" TargetMode="External"/><Relationship Id="rId511" Type="http://schemas.openxmlformats.org/officeDocument/2006/relationships/header" Target="header53.xml"/><Relationship Id="rId609" Type="http://schemas.openxmlformats.org/officeDocument/2006/relationships/hyperlink" Target="https://www.itu.int/md/S23-CL-C-0017/fr" TargetMode="External"/><Relationship Id="rId85" Type="http://schemas.openxmlformats.org/officeDocument/2006/relationships/hyperlink" Target="https://www.itu.int/md/S22-CEXT23-C-0004/fr" TargetMode="External"/><Relationship Id="rId150" Type="http://schemas.openxmlformats.org/officeDocument/2006/relationships/header" Target="header20.xml"/><Relationship Id="rId595" Type="http://schemas.openxmlformats.org/officeDocument/2006/relationships/hyperlink" Target="https://www.itu.int/md/S17-CL-C-0127/en" TargetMode="External"/><Relationship Id="rId248" Type="http://schemas.openxmlformats.org/officeDocument/2006/relationships/hyperlink" Target="http://www.itu.int/itudoc/gs/council/c01/docs/132.html" TargetMode="External"/><Relationship Id="rId455" Type="http://schemas.openxmlformats.org/officeDocument/2006/relationships/hyperlink" Target="https://www.itu.int/md/S23-CL-C-0112/fr" TargetMode="External"/><Relationship Id="rId12" Type="http://schemas.openxmlformats.org/officeDocument/2006/relationships/header" Target="header2.xml"/><Relationship Id="rId108" Type="http://schemas.openxmlformats.org/officeDocument/2006/relationships/image" Target="media/image41.emf"/><Relationship Id="rId315" Type="http://schemas.openxmlformats.org/officeDocument/2006/relationships/hyperlink" Target="http://www.itu.int/osg/csd/intgov/mandate/Res102.pdf" TargetMode="External"/><Relationship Id="rId522" Type="http://schemas.openxmlformats.org/officeDocument/2006/relationships/hyperlink" Target="http://www.itu.int/md/S14-CL-C-0102/en" TargetMode="External"/><Relationship Id="rId96" Type="http://schemas.openxmlformats.org/officeDocument/2006/relationships/image" Target="media/image29.emf"/><Relationship Id="rId161" Type="http://schemas.openxmlformats.org/officeDocument/2006/relationships/hyperlink" Target="http://www.itu.int/md/S12-CL-C-0110/en" TargetMode="External"/><Relationship Id="rId399" Type="http://schemas.openxmlformats.org/officeDocument/2006/relationships/hyperlink" Target="https://www.itu.int/md/S23-CL-230711-TD-0009/fr" TargetMode="External"/><Relationship Id="rId259" Type="http://schemas.openxmlformats.org/officeDocument/2006/relationships/hyperlink" Target="http://www.itu.int/md/S04-CL-C-0103/en" TargetMode="External"/><Relationship Id="rId466" Type="http://schemas.openxmlformats.org/officeDocument/2006/relationships/hyperlink" Target="https://www.itu.int/md/S23-C23ADD-C-0014/fr" TargetMode="External"/><Relationship Id="rId23" Type="http://schemas.openxmlformats.org/officeDocument/2006/relationships/header" Target="header8.xml"/><Relationship Id="rId119" Type="http://schemas.openxmlformats.org/officeDocument/2006/relationships/hyperlink" Target="https://www.itu.int/md/S23-CL-C-0112/fr" TargetMode="External"/><Relationship Id="rId326" Type="http://schemas.openxmlformats.org/officeDocument/2006/relationships/hyperlink" Target="http://www.itu.int/council/activities/pd/itu-strategic-plan-2008-2011.pdf" TargetMode="External"/><Relationship Id="rId533" Type="http://schemas.openxmlformats.org/officeDocument/2006/relationships/hyperlink" Target="https://www.itu.int/md/S17-CL-C-0067/en" TargetMode="External"/><Relationship Id="rId172" Type="http://schemas.openxmlformats.org/officeDocument/2006/relationships/hyperlink" Target="https://www.itu.int/md/S20-DM-CIR-01011/fr" TargetMode="External"/><Relationship Id="rId477" Type="http://schemas.openxmlformats.org/officeDocument/2006/relationships/hyperlink" Target="https://www.itu.int/md/S21-CL-C-0086/en" TargetMode="External"/><Relationship Id="rId600" Type="http://schemas.openxmlformats.org/officeDocument/2006/relationships/hyperlink" Target="https://www.itu.int/md/S22-CL-C-0084/en" TargetMode="External"/><Relationship Id="rId337" Type="http://schemas.openxmlformats.org/officeDocument/2006/relationships/hyperlink" Target="http://www.itu.int/osg/csd/intgov/mandate/Res130.pdf" TargetMode="External"/><Relationship Id="rId34" Type="http://schemas.openxmlformats.org/officeDocument/2006/relationships/image" Target="media/image6.emf"/><Relationship Id="rId544" Type="http://schemas.openxmlformats.org/officeDocument/2006/relationships/hyperlink" Target="http://www.itu.int/itudoc/gs/council/c01/docs/132.html" TargetMode="External"/><Relationship Id="rId183" Type="http://schemas.openxmlformats.org/officeDocument/2006/relationships/hyperlink" Target="https://www.itu.int/md/S20-DM-CIR-01022/fr" TargetMode="External"/><Relationship Id="rId390" Type="http://schemas.openxmlformats.org/officeDocument/2006/relationships/hyperlink" Target="http://www.itu.int/md/S11-CL-C-0120/en" TargetMode="External"/><Relationship Id="rId404" Type="http://schemas.openxmlformats.org/officeDocument/2006/relationships/hyperlink" Target="http://www.itu.int/md/S15-CL-C-0113/en" TargetMode="External"/><Relationship Id="rId611" Type="http://schemas.openxmlformats.org/officeDocument/2006/relationships/hyperlink" Target="https://www.itu.int/md/S23-CL-C-0109/fr" TargetMode="External"/><Relationship Id="rId250" Type="http://schemas.openxmlformats.org/officeDocument/2006/relationships/hyperlink" Target="http://www.itu.int/md/S08-CL-C-0106/fr" TargetMode="External"/><Relationship Id="rId488" Type="http://schemas.openxmlformats.org/officeDocument/2006/relationships/hyperlink" Target="https://www.itu.int/md/S21-CL-C-0028/en" TargetMode="External"/><Relationship Id="rId45" Type="http://schemas.openxmlformats.org/officeDocument/2006/relationships/package" Target="embeddings/Microsoft_Excel_Worksheet8.xlsx"/><Relationship Id="rId110" Type="http://schemas.openxmlformats.org/officeDocument/2006/relationships/image" Target="media/image43.emf"/><Relationship Id="rId348" Type="http://schemas.openxmlformats.org/officeDocument/2006/relationships/hyperlink" Target="http://www.itu.int/osg/csd/intgov/mandate/Res20.pdf" TargetMode="External"/><Relationship Id="rId555" Type="http://schemas.openxmlformats.org/officeDocument/2006/relationships/header" Target="header61.xml"/><Relationship Id="rId194" Type="http://schemas.openxmlformats.org/officeDocument/2006/relationships/header" Target="header25.xml"/><Relationship Id="rId208" Type="http://schemas.openxmlformats.org/officeDocument/2006/relationships/header" Target="header27.xml"/><Relationship Id="rId415" Type="http://schemas.openxmlformats.org/officeDocument/2006/relationships/hyperlink" Target="https://www.itu.int/en/council/Documents/basic-texts/DEC-011-F.pdf" TargetMode="External"/><Relationship Id="rId622" Type="http://schemas.openxmlformats.org/officeDocument/2006/relationships/hyperlink" Target="https://www.itu.int/md/S23-CL-C-0104/fr" TargetMode="External"/><Relationship Id="rId261" Type="http://schemas.openxmlformats.org/officeDocument/2006/relationships/hyperlink" Target="http://www.itu.int/md/S09-CL-C-0121/en" TargetMode="External"/><Relationship Id="rId499" Type="http://schemas.openxmlformats.org/officeDocument/2006/relationships/hyperlink" Target="https://www.itu.int/md/S23-CL-C-0028/fr" TargetMode="External"/><Relationship Id="rId56" Type="http://schemas.openxmlformats.org/officeDocument/2006/relationships/image" Target="media/image17.emf"/><Relationship Id="rId359" Type="http://schemas.openxmlformats.org/officeDocument/2006/relationships/hyperlink" Target="http://www.itu.int/wsis/docs2/tunis/off/6rev1.html" TargetMode="External"/><Relationship Id="rId566" Type="http://schemas.openxmlformats.org/officeDocument/2006/relationships/hyperlink" Target="http://www.itu.int/md/S16-CL-C-0119/en" TargetMode="External"/><Relationship Id="rId121" Type="http://schemas.openxmlformats.org/officeDocument/2006/relationships/header" Target="header16.xml"/><Relationship Id="rId219" Type="http://schemas.openxmlformats.org/officeDocument/2006/relationships/footer" Target="footer28.xml"/><Relationship Id="rId426" Type="http://schemas.openxmlformats.org/officeDocument/2006/relationships/hyperlink" Target="http://www.itu.int/md/S04-CL-C-0106/en" TargetMode="External"/><Relationship Id="rId633" Type="http://schemas.openxmlformats.org/officeDocument/2006/relationships/footer" Target="footer65.xml"/><Relationship Id="rId67" Type="http://schemas.openxmlformats.org/officeDocument/2006/relationships/package" Target="embeddings/Microsoft_Excel_Worksheet19.xlsx"/><Relationship Id="rId272" Type="http://schemas.openxmlformats.org/officeDocument/2006/relationships/hyperlink" Target="https://www.itu.int/md/S22-CEXT23-C-0002/en" TargetMode="External"/><Relationship Id="rId577" Type="http://schemas.openxmlformats.org/officeDocument/2006/relationships/footer" Target="footer61.xml"/><Relationship Id="rId132" Type="http://schemas.openxmlformats.org/officeDocument/2006/relationships/hyperlink" Target="http://www.itu.int/itudoc/gs/council/c01/docs/026add1.html" TargetMode="External"/><Relationship Id="rId437" Type="http://schemas.openxmlformats.org/officeDocument/2006/relationships/hyperlink" Target="http://www.itu.int/md/S16-CL-C-0122/en" TargetMode="External"/><Relationship Id="rId644" Type="http://schemas.openxmlformats.org/officeDocument/2006/relationships/header" Target="header77.xml"/><Relationship Id="rId283" Type="http://schemas.openxmlformats.org/officeDocument/2006/relationships/footer" Target="footer33.xml"/><Relationship Id="rId490" Type="http://schemas.openxmlformats.org/officeDocument/2006/relationships/hyperlink" Target="https://www.itu.int/md/S21-CL-C-0028/en" TargetMode="External"/><Relationship Id="rId504" Type="http://schemas.openxmlformats.org/officeDocument/2006/relationships/footer" Target="footer45.xml"/><Relationship Id="rId78" Type="http://schemas.openxmlformats.org/officeDocument/2006/relationships/header" Target="header11.xml"/><Relationship Id="rId143" Type="http://schemas.openxmlformats.org/officeDocument/2006/relationships/hyperlink" Target="https://www.itu.int/md/S23-CL-C-0104/fr" TargetMode="External"/><Relationship Id="rId350" Type="http://schemas.openxmlformats.org/officeDocument/2006/relationships/hyperlink" Target="http://www.itu.int/osg/csd/intgov/mandate/WTSA75.pdf" TargetMode="External"/><Relationship Id="rId588" Type="http://schemas.openxmlformats.org/officeDocument/2006/relationships/hyperlink" Target="https://www.itu.int/md/S23-CL-C-0073/fr" TargetMode="External"/><Relationship Id="rId9" Type="http://schemas.openxmlformats.org/officeDocument/2006/relationships/footer" Target="footer1.xml"/><Relationship Id="rId210" Type="http://schemas.openxmlformats.org/officeDocument/2006/relationships/footer" Target="footer23.xml"/><Relationship Id="rId448" Type="http://schemas.openxmlformats.org/officeDocument/2006/relationships/hyperlink" Target="https://www.itu.int/md/S23-CL-C-0104/fr" TargetMode="External"/><Relationship Id="rId655" Type="http://schemas.microsoft.com/office/2011/relationships/people" Target="people.xml"/><Relationship Id="rId294" Type="http://schemas.openxmlformats.org/officeDocument/2006/relationships/hyperlink" Target="http://www.itu.int/itudoc/gs/council/c99/docs/outd/res/116.html" TargetMode="External"/><Relationship Id="rId308" Type="http://schemas.openxmlformats.org/officeDocument/2006/relationships/hyperlink" Target="http://www.itu.int/dms_pub/itu-t/opb/res/T-RES-T.47-2008-PDF-E.pdf" TargetMode="External"/><Relationship Id="rId515" Type="http://schemas.openxmlformats.org/officeDocument/2006/relationships/image" Target="media/image49.emf"/><Relationship Id="rId89" Type="http://schemas.openxmlformats.org/officeDocument/2006/relationships/header" Target="header14.xml"/><Relationship Id="rId154" Type="http://schemas.openxmlformats.org/officeDocument/2006/relationships/footer" Target="footer18.xml"/><Relationship Id="rId361" Type="http://schemas.openxmlformats.org/officeDocument/2006/relationships/hyperlink" Target="http://www.itu.int/osg/csd/intgov/mandate/Res1282-Mod08.pdf" TargetMode="External"/><Relationship Id="rId599" Type="http://schemas.openxmlformats.org/officeDocument/2006/relationships/hyperlink" Target="https://www.itu.int/md/S22-CL-C-0081/en" TargetMode="External"/><Relationship Id="rId459" Type="http://schemas.openxmlformats.org/officeDocument/2006/relationships/hyperlink" Target="https://www.itu.int/md/S23-C23ADD-C-0013/fr" TargetMode="External"/><Relationship Id="rId16" Type="http://schemas.openxmlformats.org/officeDocument/2006/relationships/header" Target="header5.xml"/><Relationship Id="rId221" Type="http://schemas.openxmlformats.org/officeDocument/2006/relationships/hyperlink" Target="https://www.itu.int/md/S23-CL-C-0104/fr" TargetMode="External"/><Relationship Id="rId319" Type="http://schemas.openxmlformats.org/officeDocument/2006/relationships/hyperlink" Target="http://www.itu.int/dms_pub/itu-t/opb/res/T-RES-T.50-2008-PDF-E.pdf" TargetMode="External"/><Relationship Id="rId526" Type="http://schemas.openxmlformats.org/officeDocument/2006/relationships/footer" Target="footer5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council/Documents/basic-texts-2023/RES-071-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0D415-626D-422C-A680-B4CAEA36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229</TotalTime>
  <Pages>330</Pages>
  <Words>109932</Words>
  <Characters>626614</Characters>
  <Application>Microsoft Office Word</Application>
  <DocSecurity>0</DocSecurity>
  <Lines>5221</Lines>
  <Paragraphs>1470</Paragraphs>
  <ScaleCrop>false</ScaleCrop>
  <HeadingPairs>
    <vt:vector size="2" baseType="variant">
      <vt:variant>
        <vt:lpstr>Title</vt:lpstr>
      </vt:variant>
      <vt:variant>
        <vt:i4>1</vt:i4>
      </vt:variant>
    </vt:vector>
  </HeadingPairs>
  <TitlesOfParts>
    <vt:vector size="1" baseType="lpstr">
      <vt:lpstr>Résolutions et Décisions du Conseil</vt:lpstr>
    </vt:vector>
  </TitlesOfParts>
  <Manager>Secrétariat général - Pool</Manager>
  <Company>Union internationale des télécommunications (UIT)</Company>
  <LinksUpToDate>false</LinksUpToDate>
  <CharactersWithSpaces>735076</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Résolutions et Décisions du Conseil 2023</dc:title>
  <dc:subject>Conseil 2010</dc:subject>
  <dc:creator/>
  <cp:keywords>C2023</cp:keywords>
  <dc:description/>
  <cp:lastModifiedBy>Gachet, Christelle</cp:lastModifiedBy>
  <cp:revision>16</cp:revision>
  <cp:lastPrinted>2024-01-03T06:15:00Z</cp:lastPrinted>
  <dcterms:created xsi:type="dcterms:W3CDTF">2023-11-29T09:38:00Z</dcterms:created>
  <dcterms:modified xsi:type="dcterms:W3CDTF">2024-01-03T06:16:00Z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